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D90C4">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del w:id="629" w:author="uos" w:date="2026-09-07T16:40:19Z"/>
          <w:rFonts w:hint="eastAsia" w:ascii="方正小标宋_GBK" w:hAnsi="方正小标宋_GBK" w:eastAsia="方正小标宋_GBK" w:cs="方正小标宋_GBK"/>
          <w:sz w:val="44"/>
          <w:szCs w:val="44"/>
          <w:lang w:val="en-US" w:eastAsia="zh-CN"/>
        </w:rPr>
        <w:pPrChange w:id="628" w:author="uos" w:date="2026-08-24T16:13:38Z">
          <w:pPr>
            <w:keepNext w:val="0"/>
            <w:keepLines w:val="0"/>
            <w:pageBreakBefore w:val="0"/>
            <w:widowControl w:val="0"/>
            <w:kinsoku/>
            <w:wordWrap/>
            <w:overflowPunct/>
            <w:topLinePunct w:val="0"/>
            <w:autoSpaceDE/>
            <w:autoSpaceDN/>
            <w:bidi w:val="0"/>
            <w:adjustRightInd/>
            <w:snapToGrid/>
            <w:spacing w:line="600" w:lineRule="exact"/>
            <w:jc w:val="center"/>
            <w:textAlignment w:val="auto"/>
          </w:pPr>
        </w:pPrChange>
      </w:pPr>
      <w:bookmarkStart w:id="0" w:name="_Toc28353"/>
      <w:bookmarkStart w:id="1" w:name="_Toc10917"/>
      <w:bookmarkStart w:id="2" w:name="_Toc27123"/>
      <w:bookmarkStart w:id="3" w:name="_Toc32551"/>
    </w:p>
    <w:p w14:paraId="33070A70">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del w:id="631" w:author="uos" w:date="2026-09-07T16:40:19Z"/>
          <w:rFonts w:hint="eastAsia" w:ascii="方正小标宋_GBK" w:hAnsi="方正小标宋_GBK" w:eastAsia="方正小标宋_GBK" w:cs="方正小标宋_GBK"/>
          <w:sz w:val="44"/>
          <w:szCs w:val="44"/>
          <w:lang w:val="en-US" w:eastAsia="zh-CN"/>
        </w:rPr>
        <w:pPrChange w:id="630" w:author="uos" w:date="2026-08-24T16:28:36Z">
          <w:pPr>
            <w:keepNext w:val="0"/>
            <w:keepLines w:val="0"/>
            <w:pageBreakBefore w:val="0"/>
            <w:widowControl w:val="0"/>
            <w:kinsoku/>
            <w:wordWrap/>
            <w:overflowPunct/>
            <w:topLinePunct w:val="0"/>
            <w:autoSpaceDE/>
            <w:autoSpaceDN/>
            <w:bidi w:val="0"/>
            <w:adjustRightInd/>
            <w:snapToGrid/>
            <w:spacing w:line="600" w:lineRule="exact"/>
            <w:jc w:val="center"/>
            <w:textAlignment w:val="auto"/>
          </w:pPr>
        </w:pPrChange>
      </w:pPr>
      <w:del w:id="632" w:author="uos" w:date="2026-09-07T16:40:19Z">
        <w:r>
          <w:rPr>
            <w:rFonts w:hint="eastAsia" w:ascii="方正小标宋_GBK" w:hAnsi="方正小标宋_GBK" w:eastAsia="方正小标宋_GBK" w:cs="方正小标宋_GBK"/>
            <w:sz w:val="44"/>
            <w:szCs w:val="44"/>
            <w:lang w:val="en-US" w:eastAsia="zh-CN"/>
          </w:rPr>
          <w:delText>成都市市场监督管理局</w:delText>
        </w:r>
      </w:del>
    </w:p>
    <w:p w14:paraId="67F3BC0F">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del w:id="634" w:author="uos" w:date="2026-09-07T16:40:19Z"/>
          <w:rFonts w:hint="eastAsia" w:ascii="方正小标宋_GBK" w:hAnsi="方正小标宋_GBK" w:eastAsia="方正小标宋_GBK" w:cs="方正小标宋_GBK"/>
          <w:sz w:val="44"/>
          <w:szCs w:val="44"/>
          <w:lang w:val="en-US" w:eastAsia="zh-CN"/>
        </w:rPr>
        <w:pPrChange w:id="633" w:author="uos" w:date="2026-08-24T16:28:36Z">
          <w:pPr>
            <w:keepNext w:val="0"/>
            <w:keepLines w:val="0"/>
            <w:pageBreakBefore w:val="0"/>
            <w:widowControl w:val="0"/>
            <w:kinsoku/>
            <w:wordWrap/>
            <w:overflowPunct/>
            <w:topLinePunct w:val="0"/>
            <w:autoSpaceDE/>
            <w:autoSpaceDN/>
            <w:bidi w:val="0"/>
            <w:adjustRightInd/>
            <w:snapToGrid/>
            <w:spacing w:line="600" w:lineRule="exact"/>
            <w:jc w:val="center"/>
            <w:textAlignment w:val="auto"/>
          </w:pPr>
        </w:pPrChange>
      </w:pPr>
      <w:del w:id="635" w:author="uos" w:date="2026-09-07T16:40:19Z">
        <w:r>
          <w:rPr>
            <w:rFonts w:hint="eastAsia" w:ascii="方正小标宋_GBK" w:hAnsi="方正小标宋_GBK" w:eastAsia="方正小标宋_GBK" w:cs="方正小标宋_GBK"/>
            <w:sz w:val="44"/>
            <w:szCs w:val="44"/>
            <w:lang w:val="en-US" w:eastAsia="zh-CN"/>
          </w:rPr>
          <w:delText>关于印发《成都市企业商业秘密保护指南》的通知</w:delText>
        </w:r>
      </w:del>
    </w:p>
    <w:p w14:paraId="6D12E4ED">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del w:id="637" w:author="uos" w:date="2026-09-07T16:40:19Z"/>
          <w:rFonts w:hint="eastAsia" w:ascii="方正小标宋_GBK" w:hAnsi="方正小标宋_GBK" w:eastAsia="方正小标宋_GBK" w:cs="方正小标宋_GBK"/>
          <w:sz w:val="44"/>
          <w:szCs w:val="44"/>
          <w:lang w:val="en-US" w:eastAsia="zh-CN"/>
        </w:rPr>
        <w:pPrChange w:id="636" w:author="uos" w:date="2026-08-24T16:27:57Z">
          <w:pPr>
            <w:keepNext w:val="0"/>
            <w:keepLines w:val="0"/>
            <w:pageBreakBefore w:val="0"/>
            <w:widowControl w:val="0"/>
            <w:kinsoku/>
            <w:wordWrap/>
            <w:overflowPunct/>
            <w:topLinePunct w:val="0"/>
            <w:autoSpaceDE/>
            <w:autoSpaceDN/>
            <w:bidi w:val="0"/>
            <w:adjustRightInd/>
            <w:snapToGrid/>
            <w:spacing w:line="600" w:lineRule="exact"/>
            <w:jc w:val="center"/>
            <w:textAlignment w:val="auto"/>
          </w:pPr>
        </w:pPrChange>
      </w:pPr>
    </w:p>
    <w:p w14:paraId="6D14B047">
      <w:pPr>
        <w:adjustRightInd w:val="0"/>
        <w:snapToGrid w:val="0"/>
        <w:spacing w:line="600" w:lineRule="exact"/>
        <w:rPr>
          <w:del w:id="639" w:author="uos" w:date="2026-09-07T16:40:19Z"/>
          <w:rFonts w:hint="eastAsia" w:ascii="方正仿宋_GBK" w:hAnsi="方正仿宋_GBK" w:eastAsia="方正仿宋_GBK" w:cs="方正仿宋_GBK"/>
          <w:sz w:val="32"/>
          <w:szCs w:val="32"/>
          <w:lang w:val="en-US" w:eastAsia="zh-CN"/>
        </w:rPr>
        <w:pPrChange w:id="638" w:author="uos" w:date="2026-08-24T16:27:57Z">
          <w:pPr/>
        </w:pPrChange>
      </w:pPr>
      <w:del w:id="640" w:author="uos" w:date="2026-09-07T16:40:19Z">
        <w:r>
          <w:rPr>
            <w:rFonts w:hint="eastAsia" w:ascii="方正仿宋_GBK" w:hAnsi="方正仿宋_GBK" w:eastAsia="方正仿宋_GBK" w:cs="方正仿宋_GBK"/>
            <w:sz w:val="32"/>
            <w:szCs w:val="32"/>
            <w:lang w:val="en-US" w:eastAsia="zh-CN"/>
          </w:rPr>
          <w:delText>各区（市）县市场监管局，市局各处室（单位）：</w:delText>
        </w:r>
      </w:del>
    </w:p>
    <w:p w14:paraId="6989DCF3">
      <w:pPr>
        <w:adjustRightInd w:val="0"/>
        <w:snapToGrid w:val="0"/>
        <w:spacing w:line="600" w:lineRule="exact"/>
        <w:ind w:firstLine="640" w:firstLineChars="200"/>
        <w:rPr>
          <w:del w:id="642" w:author="uos" w:date="2026-09-07T16:40:19Z"/>
          <w:rFonts w:hint="eastAsia" w:ascii="方正仿宋_GBK" w:hAnsi="方正仿宋_GBK" w:eastAsia="方正仿宋_GBK" w:cs="方正仿宋_GBK"/>
          <w:sz w:val="32"/>
          <w:szCs w:val="32"/>
          <w:lang w:val="en-US" w:eastAsia="zh-CN"/>
        </w:rPr>
        <w:pPrChange w:id="641" w:author="uos" w:date="2026-08-24T16:27:57Z">
          <w:pPr>
            <w:ind w:firstLine="640" w:firstLineChars="200"/>
          </w:pPr>
        </w:pPrChange>
      </w:pPr>
      <w:del w:id="643" w:author="uos" w:date="2026-09-07T16:40:19Z">
        <w:r>
          <w:rPr>
            <w:rFonts w:hint="eastAsia" w:ascii="方正仿宋_GBK" w:hAnsi="方正仿宋_GBK" w:eastAsia="方正仿宋_GBK" w:cs="方正仿宋_GBK"/>
            <w:sz w:val="32"/>
            <w:szCs w:val="32"/>
            <w:lang w:val="en-US" w:eastAsia="zh-CN"/>
          </w:rPr>
          <w:delText>商业秘密是企业核心竞争力的重要组成部分，为帮助企业解决商业秘密保护等实际问题，推动企业建立符合自身特点的保护体系，依据相关法律法规，我局编制了《成都市企业商业秘密保护指南》，现印发给你们，请各单位结合实际，加强宣传推广，指导各类企业实行运用。</w:delText>
        </w:r>
      </w:del>
    </w:p>
    <w:p w14:paraId="5B7D382E">
      <w:pPr>
        <w:pStyle w:val="2"/>
        <w:adjustRightInd w:val="0"/>
        <w:snapToGrid w:val="0"/>
        <w:spacing w:line="600" w:lineRule="exact"/>
        <w:rPr>
          <w:del w:id="645" w:author="uos" w:date="2026-09-07T16:40:19Z"/>
          <w:rFonts w:hint="eastAsia"/>
          <w:lang w:val="en-US" w:eastAsia="zh-CN"/>
        </w:rPr>
        <w:pPrChange w:id="644" w:author="uos" w:date="2026-08-24T16:27:57Z">
          <w:pPr>
            <w:pStyle w:val="2"/>
          </w:pPr>
        </w:pPrChange>
      </w:pPr>
    </w:p>
    <w:p w14:paraId="1E3D9C0C">
      <w:pPr>
        <w:adjustRightInd w:val="0"/>
        <w:snapToGrid w:val="0"/>
        <w:spacing w:line="600" w:lineRule="exact"/>
        <w:ind w:firstLine="5120" w:firstLineChars="1600"/>
        <w:rPr>
          <w:del w:id="647" w:author="uos" w:date="2026-09-07T16:40:19Z"/>
          <w:rFonts w:hint="default" w:ascii="Times New Roman" w:hAnsi="Times New Roman" w:eastAsia="方正仿宋_GBK" w:cs="Times New Roman"/>
          <w:sz w:val="32"/>
          <w:szCs w:val="32"/>
          <w:lang w:val="en-US" w:eastAsia="zh-CN"/>
          <w:rPrChange w:id="648" w:author="uos" w:date="2026-08-24T16:14:24Z">
            <w:rPr>
              <w:del w:id="649" w:author="uos" w:date="2026-09-07T16:40:19Z"/>
              <w:rFonts w:hint="eastAsia" w:ascii="方正仿宋_GBK" w:hAnsi="方正仿宋_GBK" w:eastAsia="方正仿宋_GBK" w:cs="方正仿宋_GBK"/>
              <w:sz w:val="32"/>
              <w:szCs w:val="32"/>
              <w:lang w:val="en-US" w:eastAsia="zh-CN"/>
            </w:rPr>
          </w:rPrChange>
        </w:rPr>
        <w:pPrChange w:id="646" w:author="uos" w:date="2026-08-24T16:27:57Z">
          <w:pPr>
            <w:ind w:firstLine="4800" w:firstLineChars="1500"/>
          </w:pPr>
        </w:pPrChange>
      </w:pPr>
      <w:del w:id="650" w:author="uos" w:date="2026-09-07T16:40:19Z">
        <w:r>
          <w:rPr>
            <w:rFonts w:hint="default" w:ascii="Times New Roman" w:hAnsi="Times New Roman" w:eastAsia="方正仿宋_GBK" w:cs="Times New Roman"/>
            <w:sz w:val="32"/>
            <w:szCs w:val="32"/>
            <w:lang w:val="en-US" w:eastAsia="zh-CN"/>
            <w:rPrChange w:id="651" w:author="uos" w:date="2026-08-24T16:14:24Z">
              <w:rPr>
                <w:rFonts w:hint="eastAsia" w:ascii="方正仿宋_GBK" w:hAnsi="方正仿宋_GBK" w:eastAsia="方正仿宋_GBK" w:cs="方正仿宋_GBK"/>
                <w:sz w:val="32"/>
                <w:szCs w:val="32"/>
                <w:lang w:val="en-US" w:eastAsia="zh-CN"/>
              </w:rPr>
            </w:rPrChange>
          </w:rPr>
          <w:delText>成都市市场监督管理局</w:delText>
        </w:r>
      </w:del>
    </w:p>
    <w:p w14:paraId="36EB7F7E">
      <w:pPr>
        <w:adjustRightInd w:val="0"/>
        <w:snapToGrid w:val="0"/>
        <w:spacing w:line="600" w:lineRule="exact"/>
        <w:ind w:firstLine="5600" w:firstLineChars="1750"/>
        <w:rPr>
          <w:del w:id="654" w:author="uos" w:date="2026-09-07T16:40:19Z"/>
          <w:rFonts w:hint="default" w:ascii="Times New Roman" w:hAnsi="Times New Roman" w:eastAsia="方正仿宋_GBK" w:cs="Times New Roman"/>
          <w:sz w:val="32"/>
          <w:szCs w:val="32"/>
          <w:lang w:val="en-US" w:eastAsia="zh-CN"/>
          <w:rPrChange w:id="655" w:author="uos" w:date="2026-08-24T16:14:24Z">
            <w:rPr>
              <w:del w:id="656" w:author="uos" w:date="2026-09-07T16:40:19Z"/>
              <w:rFonts w:hint="eastAsia" w:ascii="方正仿宋_GBK" w:hAnsi="方正仿宋_GBK" w:eastAsia="方正仿宋_GBK" w:cs="方正仿宋_GBK"/>
              <w:sz w:val="32"/>
              <w:szCs w:val="32"/>
              <w:lang w:val="en-US" w:eastAsia="zh-CN"/>
            </w:rPr>
          </w:rPrChange>
        </w:rPr>
        <w:pPrChange w:id="653" w:author="uos" w:date="2026-08-24T16:27:57Z">
          <w:pPr>
            <w:ind w:firstLine="5440" w:firstLineChars="1700"/>
          </w:pPr>
        </w:pPrChange>
      </w:pPr>
      <w:del w:id="657" w:author="uos" w:date="2026-09-07T16:40:19Z">
        <w:r>
          <w:rPr>
            <w:rFonts w:hint="default" w:ascii="Times New Roman" w:hAnsi="Times New Roman" w:eastAsia="方正仿宋_GBK" w:cs="Times New Roman"/>
            <w:sz w:val="32"/>
            <w:szCs w:val="32"/>
            <w:lang w:val="en-US" w:eastAsia="zh-CN"/>
            <w:rPrChange w:id="658" w:author="uos" w:date="2026-08-24T16:14:24Z">
              <w:rPr>
                <w:rFonts w:hint="eastAsia" w:ascii="方正仿宋_GBK" w:hAnsi="方正仿宋_GBK" w:eastAsia="方正仿宋_GBK" w:cs="方正仿宋_GBK"/>
                <w:sz w:val="32"/>
                <w:szCs w:val="32"/>
                <w:lang w:val="en-US" w:eastAsia="zh-CN"/>
              </w:rPr>
            </w:rPrChange>
          </w:rPr>
          <w:delText>2026年8月24日</w:delText>
        </w:r>
      </w:del>
    </w:p>
    <w:p w14:paraId="110BB9E9">
      <w:pPr>
        <w:ind w:firstLine="5440" w:firstLineChars="1700"/>
        <w:rPr>
          <w:del w:id="660" w:author="uos" w:date="2026-09-07T16:40:19Z"/>
          <w:rFonts w:hint="eastAsia" w:ascii="方正仿宋_GBK" w:hAnsi="方正仿宋_GBK" w:eastAsia="方正仿宋_GBK" w:cs="方正仿宋_GBK"/>
          <w:sz w:val="32"/>
          <w:szCs w:val="32"/>
          <w:lang w:val="en-US" w:eastAsia="zh-CN"/>
        </w:rPr>
      </w:pPr>
    </w:p>
    <w:p w14:paraId="16DF3F21">
      <w:pPr>
        <w:pStyle w:val="39"/>
        <w:keepLines w:val="0"/>
        <w:kinsoku/>
        <w:topLinePunct w:val="0"/>
        <w:bidi w:val="0"/>
        <w:adjustRightInd/>
        <w:snapToGrid/>
        <w:jc w:val="center"/>
        <w:rPr>
          <w:del w:id="661" w:author="uos" w:date="2026-09-07T16:40:19Z"/>
          <w:rFonts w:hint="eastAsia" w:ascii="方正小标宋_GBK" w:hAnsi="方正小标宋_GBK" w:eastAsia="方正小标宋_GBK" w:cs="方正小标宋_GBK"/>
          <w:b/>
          <w:sz w:val="44"/>
          <w:szCs w:val="44"/>
          <w:lang w:val="en-US" w:eastAsia="zh-CN"/>
        </w:rPr>
      </w:pPr>
      <w:del w:id="662" w:author="uos" w:date="2026-09-07T16:40:19Z">
        <w:r>
          <w:rPr>
            <w:rFonts w:hint="eastAsia" w:ascii="方正小标宋_GBK" w:hAnsi="方正小标宋_GBK" w:eastAsia="方正小标宋_GBK" w:cs="方正小标宋_GBK"/>
            <w:b/>
            <w:sz w:val="44"/>
            <w:szCs w:val="44"/>
            <w:lang w:val="en-US" w:eastAsia="zh-CN"/>
          </w:rPr>
          <w:delText>成都市</w:delText>
        </w:r>
      </w:del>
      <w:del w:id="663" w:author="uos" w:date="2026-09-07T16:40:19Z">
        <w:r>
          <w:rPr>
            <w:rFonts w:hint="eastAsia" w:ascii="方正小标宋_GBK" w:hAnsi="方正小标宋_GBK" w:eastAsia="方正小标宋_GBK" w:cs="方正小标宋_GBK"/>
            <w:b/>
            <w:sz w:val="44"/>
            <w:szCs w:val="44"/>
          </w:rPr>
          <w:delText>企业商业秘密保护</w:delText>
        </w:r>
        <w:bookmarkEnd w:id="0"/>
        <w:bookmarkEnd w:id="1"/>
        <w:bookmarkEnd w:id="2"/>
      </w:del>
      <w:del w:id="664" w:author="uos" w:date="2026-09-07T16:40:19Z">
        <w:r>
          <w:rPr>
            <w:rFonts w:hint="eastAsia" w:ascii="方正小标宋_GBK" w:hAnsi="方正小标宋_GBK" w:eastAsia="方正小标宋_GBK" w:cs="方正小标宋_GBK"/>
            <w:b/>
            <w:sz w:val="44"/>
            <w:szCs w:val="44"/>
            <w:lang w:val="en-US" w:eastAsia="zh-CN"/>
          </w:rPr>
          <w:delText>指南</w:delText>
        </w:r>
        <w:bookmarkEnd w:id="3"/>
      </w:del>
    </w:p>
    <w:p w14:paraId="787FDEB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rPr>
          <w:del w:id="665" w:author="uos" w:date="2026-09-07T16:40:19Z"/>
          <w:rFonts w:hint="eastAsia" w:ascii="仿宋" w:hAnsi="仿宋" w:eastAsia="仿宋" w:cs="仿宋"/>
          <w:b/>
          <w:bCs/>
          <w:kern w:val="0"/>
          <w:sz w:val="32"/>
          <w:szCs w:val="32"/>
          <w:lang w:val="en-US" w:eastAsia="zh-CN"/>
        </w:rPr>
      </w:pPr>
      <w:del w:id="666" w:author="uos" w:date="2026-09-07T16:40:19Z">
        <w:bookmarkStart w:id="4" w:name="_Toc29746"/>
        <w:bookmarkStart w:id="5" w:name="_Toc4356"/>
        <w:bookmarkStart w:id="6" w:name="_Toc3933"/>
        <w:bookmarkStart w:id="7" w:name="_Toc32480"/>
        <w:bookmarkStart w:id="8" w:name="_Toc11160"/>
        <w:bookmarkStart w:id="9" w:name="_Toc15115"/>
        <w:bookmarkStart w:id="10" w:name="_Toc2137521272"/>
        <w:bookmarkStart w:id="11" w:name="_Toc5630"/>
        <w:bookmarkStart w:id="12" w:name="_Toc15160"/>
        <w:r>
          <w:rPr>
            <w:rFonts w:hint="eastAsia" w:ascii="仿宋" w:hAnsi="仿宋" w:eastAsia="仿宋" w:cs="仿宋"/>
            <w:b/>
            <w:bCs/>
            <w:kern w:val="0"/>
            <w:sz w:val="32"/>
            <w:szCs w:val="32"/>
            <w:lang w:val="en-US" w:eastAsia="zh-CN"/>
          </w:rPr>
          <w:delText>第一条 制定目的与依据</w:delText>
        </w:r>
        <w:bookmarkEnd w:id="4"/>
        <w:bookmarkEnd w:id="5"/>
        <w:bookmarkEnd w:id="6"/>
        <w:bookmarkEnd w:id="7"/>
      </w:del>
    </w:p>
    <w:p w14:paraId="27F7526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rPr>
          <w:del w:id="667" w:author="uos" w:date="2026-09-07T16:40:19Z"/>
          <w:rFonts w:hint="eastAsia" w:ascii="仿宋" w:hAnsi="仿宋" w:eastAsia="仿宋" w:cs="仿宋"/>
          <w:kern w:val="0"/>
          <w:sz w:val="32"/>
          <w:szCs w:val="32"/>
          <w:lang w:val="en-US" w:eastAsia="zh-CN"/>
        </w:rPr>
      </w:pPr>
      <w:del w:id="668" w:author="uos" w:date="2026-09-07T16:40:19Z">
        <w:bookmarkStart w:id="13" w:name="_Toc11300"/>
        <w:bookmarkStart w:id="14" w:name="_Toc28842"/>
        <w:r>
          <w:rPr>
            <w:rFonts w:hint="eastAsia" w:ascii="仿宋" w:hAnsi="仿宋" w:eastAsia="仿宋" w:cs="仿宋"/>
            <w:kern w:val="0"/>
            <w:sz w:val="32"/>
            <w:szCs w:val="32"/>
            <w:lang w:val="en-US" w:eastAsia="zh-CN"/>
          </w:rPr>
          <w:delText>商业秘密作为企业核心无形资产，是企业维持市场竞争力的核心要素。成都作为西南经济核心城市，企业经营业态丰富、对外经贸往来频繁，各类技术、经营信息泄密风险持续走高。为规范全市各类企业商业秘密全流程管理，搭建“制度+执行”闭环保护体系，降低泄密风险、规避侵权纠纷，优化本地公平竞争市场环境，特编制本指南。</w:delText>
        </w:r>
        <w:bookmarkEnd w:id="13"/>
        <w:bookmarkEnd w:id="14"/>
      </w:del>
    </w:p>
    <w:p w14:paraId="282B799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rPr>
          <w:del w:id="669" w:author="uos" w:date="2026-09-07T16:40:19Z"/>
          <w:rFonts w:hint="default" w:ascii="仿宋" w:hAnsi="仿宋" w:eastAsia="仿宋" w:cs="仿宋"/>
          <w:kern w:val="0"/>
          <w:sz w:val="32"/>
          <w:szCs w:val="32"/>
          <w:lang w:val="en-US" w:eastAsia="zh-CN"/>
        </w:rPr>
      </w:pPr>
      <w:del w:id="670" w:author="uos" w:date="2026-09-07T16:40:19Z">
        <w:r>
          <w:rPr>
            <w:rFonts w:hint="default" w:ascii="仿宋" w:hAnsi="仿宋" w:eastAsia="仿宋" w:cs="仿宋"/>
            <w:kern w:val="0"/>
            <w:sz w:val="32"/>
            <w:szCs w:val="32"/>
            <w:lang w:val="en-US" w:eastAsia="zh-CN"/>
          </w:rPr>
          <w:delText>本指</w:delText>
        </w:r>
      </w:del>
      <w:del w:id="671" w:author="uos" w:date="2026-09-07T16:40:19Z">
        <w:r>
          <w:rPr>
            <w:rFonts w:hint="eastAsia" w:ascii="仿宋" w:hAnsi="仿宋" w:eastAsia="仿宋" w:cs="仿宋"/>
            <w:kern w:val="0"/>
            <w:sz w:val="32"/>
            <w:szCs w:val="32"/>
            <w:lang w:val="en-US" w:eastAsia="zh-CN"/>
          </w:rPr>
          <w:delText>南</w:delText>
        </w:r>
      </w:del>
      <w:del w:id="672" w:author="uos" w:date="2026-09-07T16:40:19Z">
        <w:r>
          <w:rPr>
            <w:rFonts w:hint="default" w:ascii="仿宋" w:hAnsi="仿宋" w:eastAsia="仿宋" w:cs="仿宋"/>
            <w:kern w:val="0"/>
            <w:sz w:val="32"/>
            <w:szCs w:val="32"/>
            <w:lang w:val="en-US" w:eastAsia="zh-CN"/>
          </w:rPr>
          <w:delText>根据《中华人民共和国民法典》《中华人民共和国反不正当竞争法》及相关法律法规，以及《商业秘密保护规定》（国家市场监督管理总局令第126号）</w:delText>
        </w:r>
      </w:del>
      <w:del w:id="673" w:author="uos" w:date="2026-09-07T16:40:19Z">
        <w:r>
          <w:rPr>
            <w:rFonts w:hint="eastAsia" w:ascii="仿宋" w:hAnsi="仿宋" w:eastAsia="仿宋" w:cs="仿宋"/>
            <w:kern w:val="0"/>
            <w:sz w:val="32"/>
            <w:szCs w:val="32"/>
            <w:lang w:val="en-US" w:eastAsia="zh-CN"/>
          </w:rPr>
          <w:delText>及本地多行业企业调研实践编制，为企业提供可落地、标准化操作指南</w:delText>
        </w:r>
      </w:del>
      <w:del w:id="674" w:author="uos" w:date="2026-09-07T16:40:19Z">
        <w:r>
          <w:rPr>
            <w:rFonts w:hint="default" w:ascii="仿宋" w:hAnsi="仿宋" w:eastAsia="仿宋" w:cs="仿宋"/>
            <w:kern w:val="0"/>
            <w:sz w:val="32"/>
            <w:szCs w:val="32"/>
            <w:lang w:val="en-US" w:eastAsia="zh-CN"/>
          </w:rPr>
          <w:delText>。</w:delText>
        </w:r>
      </w:del>
    </w:p>
    <w:bookmarkEnd w:id="8"/>
    <w:bookmarkEnd w:id="9"/>
    <w:bookmarkEnd w:id="10"/>
    <w:bookmarkEnd w:id="11"/>
    <w:bookmarkEnd w:id="12"/>
    <w:p w14:paraId="5ADDEFAC">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rPr>
          <w:del w:id="675" w:author="uos" w:date="2026-09-07T16:40:19Z"/>
          <w:rFonts w:hint="eastAsia" w:ascii="仿宋" w:hAnsi="仿宋" w:eastAsia="仿宋" w:cs="仿宋"/>
          <w:b/>
          <w:bCs/>
          <w:kern w:val="0"/>
          <w:sz w:val="32"/>
          <w:szCs w:val="32"/>
          <w:lang w:val="en-US" w:eastAsia="zh-CN"/>
        </w:rPr>
      </w:pPr>
      <w:del w:id="676" w:author="uos" w:date="2026-09-07T16:40:19Z">
        <w:bookmarkStart w:id="15" w:name="_Toc9426"/>
        <w:bookmarkStart w:id="16" w:name="_Toc28965"/>
        <w:bookmarkStart w:id="17" w:name="_Toc11960"/>
        <w:bookmarkStart w:id="18" w:name="_Toc10602"/>
        <w:bookmarkStart w:id="19" w:name="_Toc23943"/>
        <w:bookmarkStart w:id="20" w:name="_Toc6102"/>
        <w:bookmarkStart w:id="21" w:name="_Toc6136"/>
        <w:bookmarkStart w:id="22" w:name="_Toc31015"/>
        <w:bookmarkStart w:id="23" w:name="_Toc52512782"/>
        <w:r>
          <w:rPr>
            <w:rFonts w:hint="eastAsia" w:ascii="仿宋" w:hAnsi="仿宋" w:eastAsia="仿宋" w:cs="仿宋"/>
            <w:b/>
            <w:bCs/>
            <w:kern w:val="0"/>
            <w:sz w:val="32"/>
            <w:szCs w:val="32"/>
            <w:lang w:val="en-US" w:eastAsia="zh-CN"/>
          </w:rPr>
          <w:delText>第二条 核心定义</w:delText>
        </w:r>
        <w:bookmarkEnd w:id="15"/>
        <w:bookmarkEnd w:id="16"/>
        <w:bookmarkEnd w:id="17"/>
        <w:bookmarkEnd w:id="18"/>
      </w:del>
    </w:p>
    <w:bookmarkEnd w:id="19"/>
    <w:bookmarkEnd w:id="20"/>
    <w:bookmarkEnd w:id="21"/>
    <w:bookmarkEnd w:id="22"/>
    <w:bookmarkEnd w:id="23"/>
    <w:p w14:paraId="75B80DC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rPr>
          <w:del w:id="677" w:author="uos" w:date="2026-09-07T16:40:19Z"/>
          <w:rFonts w:hint="eastAsia" w:ascii="仿宋" w:hAnsi="仿宋" w:eastAsia="仿宋" w:cs="仿宋"/>
          <w:kern w:val="0"/>
          <w:sz w:val="32"/>
          <w:szCs w:val="32"/>
          <w:lang w:val="en-US" w:eastAsia="zh-CN"/>
        </w:rPr>
      </w:pPr>
      <w:del w:id="678" w:author="uos" w:date="2026-09-07T16:40:19Z">
        <w:bookmarkStart w:id="24" w:name="_Toc2166"/>
        <w:bookmarkStart w:id="25" w:name="_Toc23074"/>
        <w:r>
          <w:rPr>
            <w:rFonts w:hint="default" w:ascii="仿宋" w:hAnsi="仿宋" w:eastAsia="仿宋" w:cs="仿宋"/>
            <w:kern w:val="0"/>
            <w:sz w:val="32"/>
            <w:szCs w:val="32"/>
            <w:lang w:val="en-US" w:eastAsia="zh-CN"/>
          </w:rPr>
          <w:delText>下列术语和定义适用于本文件。</w:delText>
        </w:r>
        <w:bookmarkEnd w:id="24"/>
        <w:bookmarkEnd w:id="25"/>
      </w:del>
    </w:p>
    <w:p w14:paraId="6398F08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680" w:author="uos" w:date="2026-09-07T16:40:19Z"/>
          <w:rFonts w:hint="eastAsia" w:ascii="仿宋" w:hAnsi="仿宋" w:eastAsia="仿宋" w:cs="仿宋"/>
          <w:kern w:val="0"/>
          <w:sz w:val="32"/>
          <w:szCs w:val="32"/>
          <w:lang w:val="en-US" w:eastAsia="zh-CN"/>
        </w:rPr>
        <w:pPrChange w:id="67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681" w:author="uos" w:date="2026-09-07T16:40:19Z">
        <w:bookmarkStart w:id="26" w:name="_Toc21547"/>
        <w:bookmarkStart w:id="27" w:name="_Toc30475"/>
        <w:r>
          <w:rPr>
            <w:rFonts w:hint="default" w:ascii="仿宋" w:hAnsi="仿宋" w:eastAsia="仿宋" w:cs="仿宋"/>
            <w:b/>
            <w:bCs/>
            <w:kern w:val="0"/>
            <w:sz w:val="32"/>
            <w:szCs w:val="32"/>
            <w:lang w:val="en-US" w:eastAsia="zh-CN"/>
          </w:rPr>
          <w:delText>商业秘密</w:delText>
        </w:r>
      </w:del>
      <w:del w:id="682" w:author="uos" w:date="2026-09-07T16:40:19Z">
        <w:r>
          <w:rPr>
            <w:rFonts w:hint="eastAsia" w:ascii="仿宋" w:hAnsi="仿宋" w:eastAsia="仿宋" w:cs="仿宋"/>
            <w:b/>
            <w:bCs/>
            <w:kern w:val="0"/>
            <w:sz w:val="32"/>
            <w:szCs w:val="32"/>
            <w:lang w:val="en-US" w:eastAsia="zh-CN"/>
          </w:rPr>
          <w:delText>：</w:delText>
        </w:r>
      </w:del>
      <w:del w:id="683" w:author="uos" w:date="2026-09-07T16:40:19Z">
        <w:r>
          <w:rPr>
            <w:rFonts w:hint="default" w:ascii="仿宋" w:hAnsi="仿宋" w:eastAsia="仿宋" w:cs="仿宋"/>
            <w:b/>
            <w:bCs/>
            <w:kern w:val="0"/>
            <w:sz w:val="32"/>
            <w:szCs w:val="32"/>
            <w:lang w:val="en-US" w:eastAsia="zh-CN"/>
          </w:rPr>
          <w:delText xml:space="preserve"> </w:delText>
        </w:r>
        <w:bookmarkEnd w:id="26"/>
        <w:bookmarkEnd w:id="27"/>
      </w:del>
      <w:del w:id="684" w:author="uos" w:date="2026-09-07T16:40:19Z">
        <w:bookmarkStart w:id="28" w:name="_Toc4910"/>
        <w:bookmarkStart w:id="29" w:name="_Toc11820"/>
        <w:r>
          <w:rPr>
            <w:rFonts w:hint="default" w:ascii="仿宋" w:hAnsi="仿宋" w:eastAsia="仿宋" w:cs="仿宋"/>
            <w:kern w:val="0"/>
            <w:sz w:val="32"/>
            <w:szCs w:val="32"/>
            <w:lang w:val="en-US" w:eastAsia="zh-CN"/>
          </w:rPr>
          <w:delText>指不为公众所知悉、具有商业价值并经权利人采取相应保密措施的技术信息、经营信息等商业信息。</w:delText>
        </w:r>
        <w:bookmarkEnd w:id="28"/>
        <w:bookmarkEnd w:id="29"/>
      </w:del>
      <w:del w:id="685" w:author="uos" w:date="2026-09-07T16:40:19Z">
        <w:r>
          <w:rPr>
            <w:rStyle w:val="21"/>
            <w:rFonts w:hint="default" w:ascii="仿宋" w:hAnsi="仿宋" w:eastAsia="仿宋" w:cs="仿宋"/>
            <w:kern w:val="0"/>
            <w:sz w:val="32"/>
            <w:szCs w:val="32"/>
            <w:lang w:val="en-US" w:eastAsia="zh-CN"/>
          </w:rPr>
          <w:footnoteReference w:id="0"/>
        </w:r>
      </w:del>
    </w:p>
    <w:p w14:paraId="3B40A19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686" w:author="uos" w:date="2026-09-07T16:40:19Z"/>
          <w:rFonts w:hint="eastAsia" w:ascii="仿宋" w:hAnsi="仿宋" w:eastAsia="仿宋" w:cs="仿宋"/>
          <w:kern w:val="0"/>
          <w:sz w:val="32"/>
          <w:szCs w:val="32"/>
          <w:lang w:val="en-US" w:eastAsia="zh-CN"/>
        </w:rPr>
      </w:pPr>
      <w:del w:id="687" w:author="uos" w:date="2026-09-07T16:40:19Z">
        <w:bookmarkStart w:id="30" w:name="_Toc6515"/>
        <w:bookmarkStart w:id="31" w:name="_Toc22440"/>
        <w:r>
          <w:rPr>
            <w:rFonts w:hint="default" w:ascii="仿宋" w:hAnsi="仿宋" w:eastAsia="仿宋" w:cs="仿宋"/>
            <w:b/>
            <w:bCs/>
            <w:kern w:val="0"/>
            <w:sz w:val="32"/>
            <w:szCs w:val="32"/>
            <w:lang w:val="en-US" w:eastAsia="zh-CN"/>
          </w:rPr>
          <w:delText>商业秘密权利人</w:delText>
        </w:r>
      </w:del>
      <w:del w:id="688" w:author="uos" w:date="2026-09-07T16:40:19Z">
        <w:r>
          <w:rPr>
            <w:rFonts w:hint="eastAsia" w:ascii="仿宋" w:hAnsi="仿宋" w:eastAsia="仿宋" w:cs="仿宋"/>
            <w:b/>
            <w:bCs/>
            <w:kern w:val="0"/>
            <w:sz w:val="32"/>
            <w:szCs w:val="32"/>
            <w:lang w:val="en-US" w:eastAsia="zh-CN"/>
          </w:rPr>
          <w:delText>：</w:delText>
        </w:r>
      </w:del>
      <w:del w:id="689" w:author="uos" w:date="2026-09-07T16:40:19Z">
        <w:r>
          <w:rPr>
            <w:rFonts w:hint="default" w:ascii="仿宋" w:hAnsi="仿宋" w:eastAsia="仿宋" w:cs="仿宋"/>
            <w:kern w:val="0"/>
            <w:sz w:val="32"/>
            <w:szCs w:val="32"/>
            <w:lang w:val="en-US" w:eastAsia="zh-CN"/>
          </w:rPr>
          <w:delText xml:space="preserve"> </w:delText>
        </w:r>
        <w:bookmarkEnd w:id="30"/>
        <w:bookmarkEnd w:id="31"/>
        <w:bookmarkStart w:id="32" w:name="_Toc4338"/>
        <w:bookmarkStart w:id="33" w:name="_Toc17558"/>
        <w:r>
          <w:rPr>
            <w:rFonts w:hint="default" w:ascii="仿宋" w:hAnsi="仿宋" w:eastAsia="仿宋" w:cs="仿宋"/>
            <w:kern w:val="0"/>
            <w:sz w:val="32"/>
            <w:szCs w:val="32"/>
            <w:lang w:val="en-US" w:eastAsia="zh-CN"/>
          </w:rPr>
          <w:delText>指商业秘密的所有人和经商业秘密所有人许可的商业秘密使用人。</w:delText>
        </w:r>
        <w:bookmarkEnd w:id="32"/>
        <w:bookmarkEnd w:id="33"/>
      </w:del>
      <w:del w:id="690" w:author="uos" w:date="2026-09-07T16:40:19Z">
        <w:r>
          <w:rPr>
            <w:rStyle w:val="21"/>
            <w:rFonts w:hint="default" w:ascii="仿宋" w:hAnsi="仿宋" w:eastAsia="仿宋" w:cs="仿宋"/>
            <w:kern w:val="0"/>
            <w:sz w:val="32"/>
            <w:szCs w:val="32"/>
            <w:lang w:val="en-US" w:eastAsia="zh-CN"/>
          </w:rPr>
          <w:footnoteReference w:id="1"/>
        </w:r>
      </w:del>
    </w:p>
    <w:p w14:paraId="4CC29C1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691" w:author="uos" w:date="2026-09-07T16:40:19Z"/>
          <w:rFonts w:hint="eastAsia" w:ascii="仿宋" w:hAnsi="仿宋" w:eastAsia="仿宋" w:cs="仿宋"/>
          <w:kern w:val="0"/>
          <w:sz w:val="32"/>
          <w:szCs w:val="32"/>
          <w:lang w:val="en-US" w:eastAsia="zh-CN"/>
        </w:rPr>
      </w:pPr>
      <w:del w:id="692" w:author="uos" w:date="2026-09-07T16:40:19Z">
        <w:bookmarkStart w:id="34" w:name="_Toc29743"/>
        <w:bookmarkStart w:id="35" w:name="_Toc20517"/>
        <w:r>
          <w:rPr>
            <w:rFonts w:hint="default" w:ascii="仿宋" w:hAnsi="仿宋" w:eastAsia="仿宋" w:cs="仿宋"/>
            <w:b/>
            <w:bCs/>
            <w:kern w:val="0"/>
            <w:sz w:val="32"/>
            <w:szCs w:val="32"/>
            <w:lang w:val="en-US" w:eastAsia="zh-CN"/>
          </w:rPr>
          <w:delText>技术信息</w:delText>
        </w:r>
      </w:del>
      <w:del w:id="693" w:author="uos" w:date="2026-09-07T16:40:19Z">
        <w:r>
          <w:rPr>
            <w:rFonts w:hint="eastAsia" w:ascii="仿宋" w:hAnsi="仿宋" w:eastAsia="仿宋" w:cs="仿宋"/>
            <w:b/>
            <w:bCs/>
            <w:kern w:val="0"/>
            <w:sz w:val="32"/>
            <w:szCs w:val="32"/>
            <w:lang w:val="en-US" w:eastAsia="zh-CN"/>
          </w:rPr>
          <w:delText>：</w:delText>
        </w:r>
        <w:bookmarkEnd w:id="34"/>
        <w:bookmarkEnd w:id="35"/>
      </w:del>
      <w:del w:id="694" w:author="uos" w:date="2026-09-07T16:40:19Z">
        <w:bookmarkStart w:id="36" w:name="_Toc23136"/>
        <w:bookmarkStart w:id="37" w:name="_Toc22521"/>
        <w:r>
          <w:rPr>
            <w:rFonts w:hint="default" w:ascii="仿宋" w:hAnsi="仿宋" w:eastAsia="仿宋" w:cs="仿宋"/>
            <w:kern w:val="0"/>
            <w:sz w:val="32"/>
            <w:szCs w:val="32"/>
            <w:lang w:val="en-US" w:eastAsia="zh-CN"/>
          </w:rPr>
          <w:delText>与技术有关的结构、原料、组分、配方、材料、样品、样式、植物新品种繁殖材料、工艺、方法或其步骤、算法、数据、计算机程序及其有关文档等信息。</w:delText>
        </w:r>
        <w:bookmarkEnd w:id="36"/>
        <w:bookmarkEnd w:id="37"/>
      </w:del>
    </w:p>
    <w:p w14:paraId="7A3974E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695" w:author="uos" w:date="2026-09-07T16:40:19Z"/>
          <w:rFonts w:hint="eastAsia" w:ascii="仿宋" w:hAnsi="仿宋" w:eastAsia="仿宋" w:cs="仿宋"/>
          <w:kern w:val="0"/>
          <w:sz w:val="32"/>
          <w:szCs w:val="32"/>
          <w:lang w:val="en-US" w:eastAsia="zh-CN"/>
        </w:rPr>
      </w:pPr>
      <w:del w:id="696" w:author="uos" w:date="2026-09-07T16:40:19Z">
        <w:bookmarkStart w:id="38" w:name="_Toc22483"/>
        <w:bookmarkStart w:id="39" w:name="_Toc14760"/>
        <w:r>
          <w:rPr>
            <w:rFonts w:hint="default" w:ascii="仿宋" w:hAnsi="仿宋" w:eastAsia="仿宋" w:cs="仿宋"/>
            <w:b/>
            <w:bCs/>
            <w:kern w:val="0"/>
            <w:sz w:val="32"/>
            <w:szCs w:val="32"/>
            <w:lang w:val="en-US" w:eastAsia="zh-CN"/>
          </w:rPr>
          <w:delText>经营信息</w:delText>
        </w:r>
        <w:bookmarkEnd w:id="38"/>
        <w:bookmarkEnd w:id="39"/>
      </w:del>
      <w:del w:id="697" w:author="uos" w:date="2026-09-07T16:40:19Z">
        <w:r>
          <w:rPr>
            <w:rFonts w:hint="eastAsia" w:ascii="仿宋" w:hAnsi="仿宋" w:eastAsia="仿宋" w:cs="仿宋"/>
            <w:b/>
            <w:bCs/>
            <w:kern w:val="0"/>
            <w:sz w:val="32"/>
            <w:szCs w:val="32"/>
            <w:lang w:val="en-US" w:eastAsia="zh-CN"/>
          </w:rPr>
          <w:delText>：</w:delText>
        </w:r>
      </w:del>
      <w:del w:id="698" w:author="uos" w:date="2026-09-07T16:40:19Z">
        <w:bookmarkStart w:id="40" w:name="_Toc27326"/>
        <w:bookmarkStart w:id="41" w:name="_Toc20605"/>
        <w:r>
          <w:rPr>
            <w:rFonts w:hint="default" w:ascii="仿宋" w:hAnsi="仿宋" w:eastAsia="仿宋" w:cs="仿宋"/>
            <w:kern w:val="0"/>
            <w:sz w:val="32"/>
            <w:szCs w:val="32"/>
            <w:lang w:val="en-US" w:eastAsia="zh-CN"/>
          </w:rPr>
          <w:delText>与经营活动有关的创意、管理、销售、财务、计划、样本、招投标材料、客户信息、数据等信息。</w:delText>
        </w:r>
        <w:bookmarkEnd w:id="40"/>
        <w:bookmarkEnd w:id="41"/>
      </w:del>
      <w:del w:id="699" w:author="uos" w:date="2026-09-07T16:40:19Z">
        <w:r>
          <w:rPr>
            <w:rStyle w:val="21"/>
            <w:rFonts w:hint="default" w:ascii="仿宋" w:hAnsi="仿宋" w:eastAsia="仿宋" w:cs="仿宋"/>
            <w:kern w:val="0"/>
            <w:sz w:val="32"/>
            <w:szCs w:val="32"/>
            <w:lang w:val="en-US" w:eastAsia="zh-CN"/>
          </w:rPr>
          <w:footnoteReference w:id="2"/>
        </w:r>
      </w:del>
    </w:p>
    <w:p w14:paraId="5D13EDE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00" w:author="uos" w:date="2026-09-07T16:40:19Z"/>
          <w:rFonts w:hint="eastAsia" w:ascii="仿宋" w:hAnsi="仿宋" w:eastAsia="仿宋" w:cs="仿宋"/>
          <w:kern w:val="0"/>
          <w:sz w:val="32"/>
          <w:szCs w:val="32"/>
          <w:lang w:val="en-US" w:eastAsia="zh-CN"/>
        </w:rPr>
      </w:pPr>
      <w:del w:id="701" w:author="uos" w:date="2026-09-07T16:40:19Z">
        <w:bookmarkStart w:id="42" w:name="_Toc4141"/>
        <w:bookmarkStart w:id="43" w:name="_Toc21249"/>
        <w:r>
          <w:rPr>
            <w:rFonts w:hint="default" w:ascii="仿宋" w:hAnsi="仿宋" w:eastAsia="仿宋" w:cs="仿宋"/>
            <w:b/>
            <w:bCs/>
            <w:kern w:val="0"/>
            <w:sz w:val="32"/>
            <w:szCs w:val="32"/>
            <w:lang w:val="en-US" w:eastAsia="zh-CN"/>
          </w:rPr>
          <w:delText>涉密人员</w:delText>
        </w:r>
        <w:bookmarkEnd w:id="42"/>
        <w:bookmarkEnd w:id="43"/>
      </w:del>
      <w:del w:id="702" w:author="uos" w:date="2026-09-07T16:40:19Z">
        <w:r>
          <w:rPr>
            <w:rFonts w:hint="eastAsia" w:ascii="仿宋" w:hAnsi="仿宋" w:eastAsia="仿宋" w:cs="仿宋"/>
            <w:b/>
            <w:bCs/>
            <w:kern w:val="0"/>
            <w:sz w:val="32"/>
            <w:szCs w:val="32"/>
            <w:lang w:val="en-US" w:eastAsia="zh-CN"/>
          </w:rPr>
          <w:delText>：</w:delText>
        </w:r>
      </w:del>
      <w:del w:id="703" w:author="uos" w:date="2026-09-07T16:40:19Z">
        <w:bookmarkStart w:id="44" w:name="_Toc21644"/>
        <w:bookmarkStart w:id="45" w:name="_Toc17805"/>
        <w:r>
          <w:rPr>
            <w:rFonts w:hint="default" w:ascii="仿宋" w:hAnsi="仿宋" w:eastAsia="仿宋" w:cs="仿宋"/>
            <w:kern w:val="0"/>
            <w:sz w:val="32"/>
            <w:szCs w:val="32"/>
            <w:lang w:val="en-US" w:eastAsia="zh-CN"/>
          </w:rPr>
          <w:delText>根据工作职责或者保密协议有权接触、使用、掌握、管理商业秘密的企业员工或其他人员。</w:delText>
        </w:r>
        <w:bookmarkEnd w:id="44"/>
        <w:bookmarkEnd w:id="45"/>
      </w:del>
    </w:p>
    <w:p w14:paraId="57490AA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04" w:author="uos" w:date="2026-09-07T16:40:19Z"/>
          <w:rFonts w:hint="eastAsia" w:ascii="仿宋" w:hAnsi="仿宋" w:eastAsia="仿宋" w:cs="仿宋"/>
          <w:kern w:val="0"/>
          <w:sz w:val="32"/>
          <w:szCs w:val="32"/>
          <w:lang w:val="en-US" w:eastAsia="zh-CN"/>
        </w:rPr>
      </w:pPr>
      <w:del w:id="705" w:author="uos" w:date="2026-09-07T16:40:19Z">
        <w:bookmarkStart w:id="46" w:name="_Toc15044"/>
        <w:bookmarkStart w:id="47" w:name="_Toc14985"/>
        <w:r>
          <w:rPr>
            <w:rFonts w:hint="default" w:ascii="仿宋" w:hAnsi="仿宋" w:eastAsia="仿宋" w:cs="仿宋"/>
            <w:b/>
            <w:bCs/>
            <w:kern w:val="0"/>
            <w:sz w:val="32"/>
            <w:szCs w:val="32"/>
            <w:lang w:val="en-US" w:eastAsia="zh-CN"/>
          </w:rPr>
          <w:delText>涉密载体</w:delText>
        </w:r>
        <w:bookmarkEnd w:id="46"/>
        <w:bookmarkEnd w:id="47"/>
      </w:del>
      <w:del w:id="706" w:author="uos" w:date="2026-09-07T16:40:19Z">
        <w:bookmarkStart w:id="48" w:name="_Toc14324"/>
        <w:bookmarkStart w:id="49" w:name="_Toc32385"/>
        <w:r>
          <w:rPr>
            <w:rFonts w:hint="eastAsia" w:ascii="仿宋" w:hAnsi="仿宋" w:eastAsia="仿宋" w:cs="仿宋"/>
            <w:b/>
            <w:bCs/>
            <w:kern w:val="0"/>
            <w:sz w:val="32"/>
            <w:szCs w:val="32"/>
            <w:lang w:val="en-US" w:eastAsia="zh-CN"/>
          </w:rPr>
          <w:delText>：</w:delText>
        </w:r>
      </w:del>
      <w:del w:id="707" w:author="uos" w:date="2026-09-07T16:40:19Z">
        <w:r>
          <w:rPr>
            <w:rFonts w:hint="default" w:ascii="仿宋" w:hAnsi="仿宋" w:eastAsia="仿宋" w:cs="仿宋"/>
            <w:kern w:val="0"/>
            <w:sz w:val="32"/>
            <w:szCs w:val="32"/>
            <w:lang w:val="en-US" w:eastAsia="zh-CN"/>
          </w:rPr>
          <w:delText>以文字、数据、符号、图形、图像、声音等形式记载和存储商业秘密的纸介质、光介质、电磁介质等各类物品。</w:delText>
        </w:r>
        <w:bookmarkEnd w:id="48"/>
        <w:bookmarkEnd w:id="49"/>
      </w:del>
      <w:del w:id="708" w:author="uos" w:date="2026-09-07T16:40:19Z">
        <w:r>
          <w:rPr>
            <w:rStyle w:val="21"/>
            <w:rFonts w:hint="default" w:ascii="仿宋" w:hAnsi="仿宋" w:eastAsia="仿宋" w:cs="仿宋"/>
            <w:kern w:val="0"/>
            <w:sz w:val="32"/>
            <w:szCs w:val="32"/>
            <w:lang w:val="en-US" w:eastAsia="zh-CN"/>
          </w:rPr>
          <w:footnoteReference w:id="3"/>
        </w:r>
      </w:del>
    </w:p>
    <w:p w14:paraId="107DE44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09" w:author="uos" w:date="2026-09-07T16:40:19Z"/>
          <w:rFonts w:hint="eastAsia" w:ascii="仿宋" w:hAnsi="仿宋" w:eastAsia="仿宋" w:cs="仿宋"/>
          <w:kern w:val="0"/>
          <w:sz w:val="32"/>
          <w:szCs w:val="32"/>
          <w:lang w:val="en-US" w:eastAsia="zh-CN"/>
        </w:rPr>
      </w:pPr>
      <w:del w:id="710" w:author="uos" w:date="2026-09-07T16:40:19Z">
        <w:bookmarkStart w:id="50" w:name="_Toc24205"/>
        <w:bookmarkStart w:id="51" w:name="_Toc27277"/>
        <w:r>
          <w:rPr>
            <w:rFonts w:hint="default" w:ascii="仿宋" w:hAnsi="仿宋" w:eastAsia="仿宋" w:cs="仿宋"/>
            <w:b/>
            <w:bCs/>
            <w:kern w:val="0"/>
            <w:sz w:val="32"/>
            <w:szCs w:val="32"/>
            <w:lang w:val="en-US" w:eastAsia="zh-CN"/>
          </w:rPr>
          <w:delText>涉密设备</w:delText>
        </w:r>
        <w:bookmarkEnd w:id="50"/>
        <w:bookmarkEnd w:id="51"/>
      </w:del>
      <w:del w:id="711" w:author="uos" w:date="2026-09-07T16:40:19Z">
        <w:bookmarkStart w:id="52" w:name="_Toc20433"/>
        <w:bookmarkStart w:id="53" w:name="_Toc24917"/>
        <w:r>
          <w:rPr>
            <w:rFonts w:hint="eastAsia" w:ascii="仿宋" w:hAnsi="仿宋" w:eastAsia="仿宋" w:cs="仿宋"/>
            <w:b/>
            <w:bCs/>
            <w:kern w:val="0"/>
            <w:sz w:val="32"/>
            <w:szCs w:val="32"/>
            <w:lang w:val="en-US" w:eastAsia="zh-CN"/>
          </w:rPr>
          <w:delText>：</w:delText>
        </w:r>
      </w:del>
      <w:del w:id="712" w:author="uos" w:date="2026-09-07T16:40:19Z">
        <w:r>
          <w:rPr>
            <w:rFonts w:hint="default" w:ascii="仿宋" w:hAnsi="仿宋" w:eastAsia="仿宋" w:cs="仿宋"/>
            <w:kern w:val="0"/>
            <w:sz w:val="32"/>
            <w:szCs w:val="32"/>
            <w:lang w:val="en-US" w:eastAsia="zh-CN"/>
          </w:rPr>
          <w:delText>生成、存储、处理商业秘密的设备以及通过观察或者测试、分析手段能够获得商业秘密的设备或产品。</w:delText>
        </w:r>
        <w:bookmarkEnd w:id="52"/>
        <w:bookmarkEnd w:id="53"/>
      </w:del>
      <w:del w:id="713" w:author="uos" w:date="2026-09-07T16:40:19Z">
        <w:r>
          <w:rPr>
            <w:rStyle w:val="21"/>
            <w:rFonts w:hint="default" w:ascii="仿宋" w:hAnsi="仿宋" w:eastAsia="仿宋" w:cs="仿宋"/>
            <w:kern w:val="0"/>
            <w:sz w:val="32"/>
            <w:szCs w:val="32"/>
            <w:lang w:val="en-US" w:eastAsia="zh-CN"/>
          </w:rPr>
          <w:footnoteReference w:id="4"/>
        </w:r>
      </w:del>
    </w:p>
    <w:p w14:paraId="4FC5F0F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14" w:author="uos" w:date="2026-09-07T16:40:19Z"/>
          <w:rFonts w:hint="eastAsia" w:ascii="仿宋" w:hAnsi="仿宋" w:eastAsia="仿宋" w:cs="仿宋"/>
          <w:kern w:val="0"/>
          <w:sz w:val="32"/>
          <w:szCs w:val="32"/>
          <w:lang w:val="en-US" w:eastAsia="zh-CN"/>
        </w:rPr>
      </w:pPr>
      <w:del w:id="715" w:author="uos" w:date="2026-09-07T16:40:19Z">
        <w:bookmarkStart w:id="54" w:name="_Toc10229"/>
        <w:bookmarkStart w:id="55" w:name="_Toc14750"/>
        <w:r>
          <w:rPr>
            <w:rFonts w:hint="default" w:ascii="仿宋" w:hAnsi="仿宋" w:eastAsia="仿宋" w:cs="仿宋"/>
            <w:b/>
            <w:bCs/>
            <w:kern w:val="0"/>
            <w:sz w:val="32"/>
            <w:szCs w:val="32"/>
            <w:lang w:val="en-US" w:eastAsia="zh-CN"/>
          </w:rPr>
          <w:delText>涉密区域</w:delText>
        </w:r>
        <w:bookmarkEnd w:id="54"/>
        <w:bookmarkEnd w:id="55"/>
      </w:del>
      <w:del w:id="716" w:author="uos" w:date="2026-09-07T16:40:19Z">
        <w:bookmarkStart w:id="56" w:name="_Toc16864"/>
        <w:bookmarkStart w:id="57" w:name="_Toc30688"/>
        <w:r>
          <w:rPr>
            <w:rFonts w:hint="eastAsia" w:ascii="仿宋" w:hAnsi="仿宋" w:eastAsia="仿宋" w:cs="仿宋"/>
            <w:b/>
            <w:bCs/>
            <w:kern w:val="0"/>
            <w:sz w:val="32"/>
            <w:szCs w:val="32"/>
            <w:lang w:val="en-US" w:eastAsia="zh-CN"/>
          </w:rPr>
          <w:delText>：</w:delText>
        </w:r>
      </w:del>
      <w:del w:id="717" w:author="uos" w:date="2026-09-07T16:40:19Z">
        <w:r>
          <w:rPr>
            <w:rFonts w:hint="default" w:ascii="仿宋" w:hAnsi="仿宋" w:eastAsia="仿宋" w:cs="仿宋"/>
            <w:kern w:val="0"/>
            <w:sz w:val="32"/>
            <w:szCs w:val="32"/>
            <w:lang w:val="en-US" w:eastAsia="zh-CN"/>
          </w:rPr>
          <w:delText>可以接触到商业秘密信息的一切场所，包括但不限于企业园区、厂房、车间、实验室、办公室、保密室、档案室、机房、用户现场等。</w:delText>
        </w:r>
        <w:bookmarkEnd w:id="56"/>
        <w:bookmarkEnd w:id="57"/>
      </w:del>
    </w:p>
    <w:p w14:paraId="60D002B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9"/>
        <w:rPr>
          <w:del w:id="719" w:author="uos" w:date="2026-09-07T16:40:19Z"/>
          <w:rFonts w:hint="eastAsia" w:ascii="仿宋" w:hAnsi="仿宋" w:eastAsia="仿宋" w:cs="仿宋"/>
          <w:b/>
          <w:bCs/>
          <w:kern w:val="0"/>
          <w:sz w:val="32"/>
          <w:szCs w:val="32"/>
          <w:lang w:val="en-US" w:eastAsia="zh-CN"/>
        </w:rPr>
        <w:pPrChange w:id="71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del w:id="720" w:author="uos" w:date="2026-09-07T16:40:19Z">
        <w:bookmarkStart w:id="58" w:name="_Toc12491"/>
        <w:bookmarkStart w:id="59" w:name="_Toc24775"/>
        <w:bookmarkStart w:id="60" w:name="_Toc23213"/>
        <w:bookmarkStart w:id="61" w:name="_Toc30597"/>
        <w:bookmarkStart w:id="62" w:name="_Toc281247641"/>
        <w:bookmarkStart w:id="63" w:name="_Toc19541"/>
        <w:bookmarkStart w:id="64" w:name="_Toc31549"/>
        <w:bookmarkStart w:id="65" w:name="_Toc351"/>
        <w:bookmarkStart w:id="66" w:name="_Toc10422"/>
        <w:r>
          <w:rPr>
            <w:rFonts w:hint="eastAsia" w:ascii="仿宋" w:hAnsi="仿宋" w:eastAsia="仿宋" w:cs="仿宋"/>
            <w:b/>
            <w:bCs/>
            <w:kern w:val="0"/>
            <w:sz w:val="32"/>
            <w:szCs w:val="32"/>
            <w:lang w:val="en-US" w:eastAsia="zh-CN"/>
          </w:rPr>
          <w:delText>第三条 一般要求</w:delText>
        </w:r>
        <w:bookmarkEnd w:id="58"/>
        <w:bookmarkEnd w:id="59"/>
        <w:bookmarkEnd w:id="60"/>
        <w:bookmarkEnd w:id="61"/>
      </w:del>
    </w:p>
    <w:bookmarkEnd w:id="62"/>
    <w:bookmarkEnd w:id="63"/>
    <w:bookmarkEnd w:id="64"/>
    <w:bookmarkEnd w:id="65"/>
    <w:bookmarkEnd w:id="66"/>
    <w:p w14:paraId="75EBD09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22" w:author="uos" w:date="2026-09-07T16:40:19Z"/>
          <w:rFonts w:hint="default" w:ascii="仿宋" w:hAnsi="仿宋" w:eastAsia="仿宋" w:cs="仿宋"/>
          <w:kern w:val="0"/>
          <w:sz w:val="32"/>
          <w:szCs w:val="32"/>
          <w:lang w:val="en-US" w:eastAsia="zh-CN"/>
        </w:rPr>
        <w:pPrChange w:id="72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23" w:author="uos" w:date="2026-09-07T16:40:19Z">
        <w:r>
          <w:rPr>
            <w:rFonts w:hint="default" w:ascii="仿宋" w:hAnsi="仿宋" w:eastAsia="仿宋" w:cs="仿宋"/>
            <w:kern w:val="0"/>
            <w:sz w:val="32"/>
            <w:szCs w:val="32"/>
            <w:lang w:val="en-US" w:eastAsia="zh-CN"/>
          </w:rPr>
          <w:delText>企业应基于自身商业秘密资产价值、泄密风险及业务特点，结合</w:delText>
        </w:r>
      </w:del>
      <w:del w:id="724" w:author="uos" w:date="2026-09-07T16:40:19Z">
        <w:r>
          <w:rPr>
            <w:rFonts w:hint="eastAsia" w:ascii="仿宋" w:hAnsi="仿宋" w:eastAsia="仿宋" w:cs="仿宋"/>
            <w:kern w:val="0"/>
            <w:sz w:val="32"/>
            <w:szCs w:val="32"/>
            <w:lang w:val="en-US" w:eastAsia="zh-CN"/>
          </w:rPr>
          <w:delText>本</w:delText>
        </w:r>
      </w:del>
      <w:del w:id="725" w:author="uos" w:date="2026-09-07T16:40:19Z">
        <w:r>
          <w:rPr>
            <w:rFonts w:hint="default" w:ascii="仿宋" w:hAnsi="仿宋" w:eastAsia="仿宋" w:cs="仿宋"/>
            <w:kern w:val="0"/>
            <w:sz w:val="32"/>
            <w:szCs w:val="32"/>
            <w:lang w:val="en-US" w:eastAsia="zh-CN"/>
          </w:rPr>
          <w:delText>行业风险特征，建立自身商业秘密管理体系，具体如下：</w:delText>
        </w:r>
      </w:del>
    </w:p>
    <w:p w14:paraId="6E1026A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27" w:author="uos" w:date="2026-09-07T16:40:19Z"/>
          <w:rFonts w:hint="default" w:ascii="仿宋" w:hAnsi="仿宋" w:eastAsia="仿宋" w:cs="仿宋"/>
          <w:kern w:val="0"/>
          <w:sz w:val="32"/>
          <w:szCs w:val="32"/>
          <w:lang w:val="en-US" w:eastAsia="zh-CN"/>
        </w:rPr>
        <w:pPrChange w:id="72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28" w:author="uos" w:date="2026-09-07T16:40:19Z">
        <w:r>
          <w:rPr>
            <w:rFonts w:hint="eastAsia" w:ascii="仿宋" w:hAnsi="仿宋" w:eastAsia="仿宋" w:cs="仿宋"/>
            <w:kern w:val="0"/>
            <w:sz w:val="32"/>
            <w:szCs w:val="32"/>
            <w:lang w:val="en-US" w:eastAsia="zh-CN"/>
          </w:rPr>
          <w:delText>1.</w:delText>
        </w:r>
      </w:del>
      <w:del w:id="729" w:author="uos" w:date="2026-09-07T16:40:19Z">
        <w:r>
          <w:rPr>
            <w:rFonts w:hint="default" w:ascii="仿宋" w:hAnsi="仿宋" w:eastAsia="仿宋" w:cs="仿宋"/>
            <w:kern w:val="0"/>
            <w:sz w:val="32"/>
            <w:szCs w:val="32"/>
            <w:lang w:val="en-US" w:eastAsia="zh-CN"/>
          </w:rPr>
          <w:delText>宏观层面：构建商业秘密管理制度，设立负责执行制度的商业秘密管理部门；</w:delText>
        </w:r>
      </w:del>
    </w:p>
    <w:p w14:paraId="7AC338E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31" w:author="uos" w:date="2026-09-07T16:40:19Z"/>
          <w:rFonts w:hint="default" w:ascii="仿宋" w:hAnsi="仿宋" w:eastAsia="仿宋" w:cs="仿宋"/>
          <w:kern w:val="0"/>
          <w:sz w:val="32"/>
          <w:szCs w:val="32"/>
          <w:lang w:val="en-US" w:eastAsia="zh-CN"/>
        </w:rPr>
        <w:pPrChange w:id="73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32" w:author="uos" w:date="2026-09-07T16:40:19Z">
        <w:r>
          <w:rPr>
            <w:rFonts w:hint="eastAsia" w:ascii="仿宋" w:hAnsi="仿宋" w:eastAsia="仿宋" w:cs="仿宋"/>
            <w:kern w:val="0"/>
            <w:sz w:val="32"/>
            <w:szCs w:val="32"/>
            <w:lang w:val="en-US" w:eastAsia="zh-CN"/>
          </w:rPr>
          <w:delText>2.</w:delText>
        </w:r>
      </w:del>
      <w:del w:id="733" w:author="uos" w:date="2026-09-07T16:40:19Z">
        <w:r>
          <w:rPr>
            <w:rFonts w:hint="default" w:ascii="仿宋" w:hAnsi="仿宋" w:eastAsia="仿宋" w:cs="仿宋"/>
            <w:kern w:val="0"/>
            <w:sz w:val="32"/>
            <w:szCs w:val="32"/>
            <w:lang w:val="en-US" w:eastAsia="zh-CN"/>
          </w:rPr>
          <w:delText>微观层面：构建覆盖涉密识别、保密防护、泄密应对的商业秘密保护具体措施，企业商业秘密信息管理应遵循最小授权原则、可追溯原则</w:delText>
        </w:r>
      </w:del>
      <w:del w:id="734" w:author="uos" w:date="2026-09-07T16:40:19Z">
        <w:r>
          <w:rPr>
            <w:rFonts w:hint="eastAsia" w:ascii="仿宋" w:hAnsi="仿宋" w:eastAsia="仿宋" w:cs="仿宋"/>
            <w:kern w:val="0"/>
            <w:sz w:val="32"/>
            <w:szCs w:val="32"/>
            <w:lang w:val="en-US" w:eastAsia="zh-CN"/>
          </w:rPr>
          <w:delText>，</w:delText>
        </w:r>
      </w:del>
      <w:del w:id="735" w:author="uos" w:date="2026-09-07T16:40:19Z">
        <w:r>
          <w:rPr>
            <w:rFonts w:hint="default" w:ascii="仿宋" w:hAnsi="仿宋" w:eastAsia="仿宋" w:cs="仿宋"/>
            <w:kern w:val="0"/>
            <w:sz w:val="32"/>
            <w:szCs w:val="32"/>
            <w:lang w:val="en-US" w:eastAsia="zh-CN"/>
          </w:rPr>
          <w:delText>同时构建内控评审管理机制，保证企业整体的商业秘密管理制度有效、稳定地在企业内部运行。</w:delText>
        </w:r>
      </w:del>
    </w:p>
    <w:p w14:paraId="163D01B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37" w:author="uos" w:date="2026-09-07T16:40:19Z"/>
          <w:rFonts w:hint="eastAsia" w:ascii="仿宋" w:hAnsi="仿宋" w:eastAsia="仿宋" w:cs="仿宋"/>
          <w:b/>
          <w:bCs/>
          <w:kern w:val="0"/>
          <w:sz w:val="32"/>
          <w:szCs w:val="32"/>
          <w:lang w:val="en-US" w:eastAsia="zh-CN"/>
        </w:rPr>
        <w:pPrChange w:id="73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38" w:author="uos" w:date="2026-09-07T16:40:19Z">
        <w:r>
          <w:rPr>
            <w:rFonts w:hint="eastAsia" w:ascii="仿宋" w:hAnsi="仿宋" w:eastAsia="仿宋" w:cs="仿宋"/>
            <w:kern w:val="0"/>
            <w:sz w:val="32"/>
            <w:szCs w:val="32"/>
            <w:lang w:val="en-US" w:eastAsia="zh-CN"/>
          </w:rPr>
          <w:delText>3.</w:delText>
        </w:r>
      </w:del>
      <w:del w:id="739" w:author="uos" w:date="2026-09-07T16:40:19Z">
        <w:r>
          <w:rPr>
            <w:rFonts w:hint="default" w:ascii="仿宋" w:hAnsi="仿宋" w:eastAsia="仿宋" w:cs="仿宋"/>
            <w:kern w:val="0"/>
            <w:sz w:val="32"/>
            <w:szCs w:val="32"/>
            <w:lang w:val="en-US" w:eastAsia="zh-CN"/>
          </w:rPr>
          <w:delText>企业应制定商业秘密管理目标，平衡保密、效率、成本三者之间的</w:delText>
        </w:r>
      </w:del>
      <w:del w:id="740" w:author="uos" w:date="2026-09-07T16:40:19Z">
        <w:r>
          <w:rPr>
            <w:rFonts w:hint="default" w:ascii="仿宋" w:hAnsi="仿宋" w:eastAsia="仿宋" w:cs="仿宋"/>
            <w:b w:val="0"/>
            <w:bCs w:val="0"/>
            <w:kern w:val="0"/>
            <w:sz w:val="32"/>
            <w:szCs w:val="32"/>
            <w:lang w:val="en-US" w:eastAsia="zh-CN"/>
          </w:rPr>
          <w:delText>关系。</w:delText>
        </w:r>
      </w:del>
      <w:del w:id="741" w:author="uos" w:date="2026-09-07T16:40:19Z">
        <w:r>
          <w:rPr>
            <w:rStyle w:val="21"/>
            <w:rFonts w:hint="default" w:ascii="仿宋" w:hAnsi="仿宋" w:eastAsia="仿宋" w:cs="仿宋"/>
            <w:b w:val="0"/>
            <w:bCs w:val="0"/>
            <w:kern w:val="0"/>
            <w:sz w:val="32"/>
            <w:szCs w:val="32"/>
            <w:lang w:val="en-US" w:eastAsia="zh-CN"/>
          </w:rPr>
          <w:footnoteReference w:id="5"/>
        </w:r>
      </w:del>
    </w:p>
    <w:p w14:paraId="1BA7BBD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9"/>
        <w:rPr>
          <w:del w:id="743" w:author="uos" w:date="2026-09-07T16:40:19Z"/>
          <w:rFonts w:hint="eastAsia" w:ascii="仿宋" w:hAnsi="仿宋" w:eastAsia="仿宋" w:cs="仿宋"/>
          <w:b/>
          <w:bCs/>
          <w:kern w:val="0"/>
          <w:sz w:val="32"/>
          <w:szCs w:val="32"/>
          <w:lang w:val="en-US" w:eastAsia="zh-CN"/>
        </w:rPr>
        <w:pPrChange w:id="74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del w:id="744" w:author="uos" w:date="2026-09-07T16:40:19Z">
        <w:bookmarkStart w:id="67" w:name="_Toc17528"/>
        <w:r>
          <w:rPr>
            <w:rFonts w:hint="eastAsia" w:ascii="仿宋" w:hAnsi="仿宋" w:eastAsia="仿宋" w:cs="仿宋"/>
            <w:b/>
            <w:bCs/>
            <w:kern w:val="0"/>
            <w:sz w:val="32"/>
            <w:szCs w:val="32"/>
            <w:lang w:val="en-US" w:eastAsia="zh-CN"/>
          </w:rPr>
          <w:delText xml:space="preserve"> </w:delText>
        </w:r>
      </w:del>
      <w:del w:id="745" w:author="uos" w:date="2026-09-07T16:40:19Z">
        <w:r>
          <w:rPr>
            <w:rFonts w:hint="default" w:ascii="仿宋" w:hAnsi="仿宋" w:eastAsia="仿宋" w:cs="仿宋"/>
            <w:b/>
            <w:bCs/>
            <w:kern w:val="0"/>
            <w:sz w:val="32"/>
            <w:szCs w:val="32"/>
            <w:lang w:val="en-US" w:eastAsia="zh-CN"/>
          </w:rPr>
          <w:delText xml:space="preserve"> </w:delText>
        </w:r>
      </w:del>
      <w:del w:id="746" w:author="uos" w:date="2026-09-07T16:40:19Z">
        <w:bookmarkStart w:id="68" w:name="_Toc28740"/>
        <w:bookmarkStart w:id="69" w:name="_Toc3273"/>
        <w:bookmarkStart w:id="70" w:name="_Toc14052"/>
        <w:bookmarkStart w:id="71" w:name="_Toc30792"/>
        <w:r>
          <w:rPr>
            <w:rFonts w:hint="eastAsia" w:ascii="仿宋" w:hAnsi="仿宋" w:eastAsia="仿宋" w:cs="仿宋"/>
            <w:b/>
            <w:bCs/>
            <w:kern w:val="0"/>
            <w:sz w:val="32"/>
            <w:szCs w:val="32"/>
            <w:lang w:val="en-US" w:eastAsia="zh-CN"/>
          </w:rPr>
          <w:delText xml:space="preserve">第四条 </w:delText>
        </w:r>
      </w:del>
      <w:del w:id="747" w:author="uos" w:date="2026-09-07T16:40:19Z">
        <w:r>
          <w:rPr>
            <w:rFonts w:hint="default" w:ascii="仿宋" w:hAnsi="仿宋" w:eastAsia="仿宋" w:cs="仿宋"/>
            <w:b/>
            <w:bCs/>
            <w:kern w:val="0"/>
            <w:sz w:val="32"/>
            <w:szCs w:val="32"/>
            <w:lang w:val="en-US" w:eastAsia="zh-CN"/>
          </w:rPr>
          <w:delText>建立模式</w:delText>
        </w:r>
        <w:bookmarkEnd w:id="68"/>
        <w:bookmarkEnd w:id="69"/>
        <w:bookmarkEnd w:id="70"/>
        <w:bookmarkEnd w:id="71"/>
      </w:del>
    </w:p>
    <w:bookmarkEnd w:id="67"/>
    <w:p w14:paraId="381C34D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49" w:author="uos" w:date="2026-09-07T16:40:19Z"/>
          <w:rFonts w:hint="default" w:ascii="仿宋" w:hAnsi="仿宋" w:eastAsia="仿宋" w:cs="仿宋"/>
          <w:kern w:val="0"/>
          <w:sz w:val="32"/>
          <w:szCs w:val="32"/>
          <w:lang w:val="en-US" w:eastAsia="zh-CN"/>
        </w:rPr>
        <w:pPrChange w:id="74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50" w:author="uos" w:date="2026-09-07T16:40:19Z">
        <w:r>
          <w:rPr>
            <w:rFonts w:hint="default" w:ascii="仿宋" w:hAnsi="仿宋" w:eastAsia="仿宋" w:cs="仿宋"/>
            <w:kern w:val="0"/>
            <w:sz w:val="32"/>
            <w:szCs w:val="32"/>
            <w:lang w:val="en-US" w:eastAsia="zh-CN"/>
          </w:rPr>
          <w:delText>企业应明确商业秘密保护管理的部门或岗位，管理部门的设置应与其商业秘密资产规模、风险等级及业务需求相适应。</w:delText>
        </w:r>
      </w:del>
    </w:p>
    <w:p w14:paraId="11B8B308">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52" w:author="uos" w:date="2026-09-07T16:40:19Z"/>
          <w:rFonts w:hint="eastAsia" w:ascii="仿宋" w:hAnsi="仿宋" w:eastAsia="仿宋" w:cs="仿宋"/>
          <w:kern w:val="0"/>
          <w:sz w:val="32"/>
          <w:szCs w:val="32"/>
          <w:lang w:val="en-US" w:eastAsia="zh-CN"/>
        </w:rPr>
        <w:pPrChange w:id="75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53" w:author="uos" w:date="2026-09-07T16:40:19Z">
        <w:r>
          <w:rPr>
            <w:rFonts w:hint="default" w:ascii="仿宋" w:hAnsi="仿宋" w:eastAsia="仿宋" w:cs="仿宋"/>
            <w:kern w:val="0"/>
            <w:sz w:val="32"/>
            <w:szCs w:val="32"/>
            <w:lang w:val="en-US" w:eastAsia="zh-CN"/>
          </w:rPr>
          <w:delText xml:space="preserve">企业可依照自身需求，设立专职管理部门或岗位；也可指定现有部门如法务、知识产权、研发、市场运营或保密管理部门（如国家秘密管理部门）兼管企业商业秘密保护工作，配置明确对接人员；或基于自身治理结构设计其他管理机制。 </w:delText>
        </w:r>
      </w:del>
    </w:p>
    <w:p w14:paraId="15CE12D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55" w:author="uos" w:date="2026-09-07T16:40:19Z"/>
          <w:rFonts w:hint="eastAsia" w:ascii="仿宋" w:hAnsi="仿宋" w:eastAsia="仿宋" w:cs="仿宋"/>
          <w:kern w:val="0"/>
          <w:sz w:val="32"/>
          <w:szCs w:val="32"/>
          <w:lang w:val="en-US" w:eastAsia="zh-CN"/>
        </w:rPr>
        <w:pPrChange w:id="75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56" w:author="uos" w:date="2026-09-07T16:40:19Z">
        <w:bookmarkStart w:id="72" w:name="_Toc11838"/>
        <w:bookmarkStart w:id="73" w:name="_Toc12375"/>
        <w:r>
          <w:rPr>
            <w:rFonts w:hint="eastAsia" w:ascii="仿宋" w:hAnsi="仿宋" w:eastAsia="仿宋" w:cs="仿宋"/>
            <w:kern w:val="0"/>
            <w:sz w:val="32"/>
            <w:szCs w:val="32"/>
            <w:lang w:val="en-US" w:eastAsia="zh-CN"/>
          </w:rPr>
          <w:delText>1.</w:delText>
        </w:r>
      </w:del>
      <w:del w:id="757" w:author="uos" w:date="2026-09-07T16:40:19Z">
        <w:r>
          <w:rPr>
            <w:rFonts w:hint="default" w:ascii="仿宋" w:hAnsi="仿宋" w:eastAsia="仿宋" w:cs="仿宋"/>
            <w:kern w:val="0"/>
            <w:sz w:val="32"/>
            <w:szCs w:val="32"/>
            <w:lang w:val="en-US" w:eastAsia="zh-CN"/>
          </w:rPr>
          <w:delText>责任机制</w:delText>
        </w:r>
        <w:bookmarkEnd w:id="72"/>
        <w:bookmarkEnd w:id="73"/>
      </w:del>
    </w:p>
    <w:p w14:paraId="5C4738A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59" w:author="uos" w:date="2026-09-07T16:40:19Z"/>
          <w:rFonts w:hint="default" w:ascii="仿宋" w:hAnsi="仿宋" w:eastAsia="仿宋" w:cs="仿宋"/>
          <w:kern w:val="0"/>
          <w:sz w:val="32"/>
          <w:szCs w:val="32"/>
          <w:lang w:val="en-US" w:eastAsia="zh-CN"/>
        </w:rPr>
        <w:pPrChange w:id="75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60" w:author="uos" w:date="2026-09-07T16:40:19Z">
        <w:r>
          <w:rPr>
            <w:rFonts w:hint="default" w:ascii="仿宋" w:hAnsi="仿宋" w:eastAsia="仿宋" w:cs="仿宋"/>
            <w:kern w:val="0"/>
            <w:sz w:val="32"/>
            <w:szCs w:val="32"/>
            <w:lang w:val="en-US" w:eastAsia="zh-CN"/>
          </w:rPr>
          <w:delText>企业的商业秘密管理部门，应由企业最高管理者负责领导、高管负责、全员参与、实</w:delText>
        </w:r>
      </w:del>
      <w:del w:id="761" w:author="uos" w:date="2026-09-07T16:40:19Z">
        <w:r>
          <w:rPr>
            <w:rFonts w:hint="eastAsia" w:ascii="仿宋" w:hAnsi="仿宋" w:eastAsia="仿宋" w:cs="仿宋"/>
            <w:kern w:val="0"/>
            <w:sz w:val="32"/>
            <w:szCs w:val="32"/>
            <w:lang w:val="en-US" w:eastAsia="zh-CN"/>
          </w:rPr>
          <w:delText>行</w:delText>
        </w:r>
      </w:del>
      <w:del w:id="762" w:author="uos" w:date="2026-09-07T16:40:19Z">
        <w:r>
          <w:rPr>
            <w:rFonts w:hint="default" w:ascii="仿宋" w:hAnsi="仿宋" w:eastAsia="仿宋" w:cs="仿宋"/>
            <w:kern w:val="0"/>
            <w:sz w:val="32"/>
            <w:szCs w:val="32"/>
            <w:lang w:val="en-US" w:eastAsia="zh-CN"/>
          </w:rPr>
          <w:delText>“谁管理</w:delText>
        </w:r>
      </w:del>
      <w:del w:id="763" w:author="uos" w:date="2026-09-07T16:40:19Z">
        <w:r>
          <w:rPr>
            <w:rFonts w:hint="eastAsia" w:ascii="仿宋" w:hAnsi="仿宋" w:eastAsia="仿宋" w:cs="仿宋"/>
            <w:kern w:val="0"/>
            <w:sz w:val="32"/>
            <w:szCs w:val="32"/>
            <w:lang w:val="en-US" w:eastAsia="zh-CN"/>
          </w:rPr>
          <w:delText>、</w:delText>
        </w:r>
      </w:del>
      <w:del w:id="764" w:author="uos" w:date="2026-09-07T16:40:19Z">
        <w:r>
          <w:rPr>
            <w:rFonts w:hint="default" w:ascii="仿宋" w:hAnsi="仿宋" w:eastAsia="仿宋" w:cs="仿宋"/>
            <w:kern w:val="0"/>
            <w:sz w:val="32"/>
            <w:szCs w:val="32"/>
            <w:lang w:val="en-US" w:eastAsia="zh-CN"/>
          </w:rPr>
          <w:delText>谁负责”的商业秘密管理责任制</w:delText>
        </w:r>
      </w:del>
      <w:del w:id="765" w:author="uos" w:date="2026-09-07T16:40:19Z">
        <w:r>
          <w:rPr>
            <w:rFonts w:hint="eastAsia" w:ascii="仿宋" w:hAnsi="仿宋" w:eastAsia="仿宋" w:cs="仿宋"/>
            <w:kern w:val="0"/>
            <w:sz w:val="32"/>
            <w:szCs w:val="32"/>
            <w:lang w:val="en-US" w:eastAsia="zh-CN"/>
          </w:rPr>
          <w:delText>。</w:delText>
        </w:r>
      </w:del>
    </w:p>
    <w:p w14:paraId="7316CDC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67" w:author="uos" w:date="2026-09-07T16:40:19Z"/>
          <w:rFonts w:hint="eastAsia" w:ascii="仿宋" w:hAnsi="仿宋" w:eastAsia="仿宋" w:cs="仿宋"/>
          <w:kern w:val="0"/>
          <w:sz w:val="32"/>
          <w:szCs w:val="32"/>
          <w:lang w:val="en-US" w:eastAsia="zh-CN"/>
        </w:rPr>
        <w:pPrChange w:id="76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68" w:author="uos" w:date="2026-09-07T16:40:19Z">
        <w:bookmarkStart w:id="74" w:name="_Toc18877"/>
        <w:bookmarkStart w:id="75" w:name="_Toc5810"/>
        <w:r>
          <w:rPr>
            <w:rFonts w:hint="eastAsia" w:ascii="仿宋" w:hAnsi="仿宋" w:eastAsia="仿宋" w:cs="仿宋"/>
            <w:kern w:val="0"/>
            <w:sz w:val="32"/>
            <w:szCs w:val="32"/>
            <w:lang w:val="en-US" w:eastAsia="zh-CN"/>
          </w:rPr>
          <w:delText>2.</w:delText>
        </w:r>
      </w:del>
      <w:del w:id="769" w:author="uos" w:date="2026-09-07T16:40:19Z">
        <w:r>
          <w:rPr>
            <w:rFonts w:hint="default" w:ascii="仿宋" w:hAnsi="仿宋" w:eastAsia="仿宋" w:cs="仿宋"/>
            <w:kern w:val="0"/>
            <w:sz w:val="32"/>
            <w:szCs w:val="32"/>
            <w:lang w:val="en-US" w:eastAsia="zh-CN"/>
          </w:rPr>
          <w:delText>主体职责</w:delText>
        </w:r>
        <w:bookmarkEnd w:id="74"/>
        <w:bookmarkEnd w:id="75"/>
      </w:del>
    </w:p>
    <w:p w14:paraId="37BE5B58">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71" w:author="uos" w:date="2026-09-07T16:40:19Z"/>
          <w:rFonts w:hint="default" w:ascii="仿宋" w:hAnsi="仿宋" w:eastAsia="仿宋" w:cs="仿宋"/>
          <w:kern w:val="0"/>
          <w:sz w:val="32"/>
          <w:szCs w:val="32"/>
          <w:lang w:val="en-US" w:eastAsia="zh-CN"/>
        </w:rPr>
        <w:pPrChange w:id="77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72" w:author="uos" w:date="2026-09-07T16:40:19Z">
        <w:r>
          <w:rPr>
            <w:rFonts w:hint="default" w:ascii="仿宋" w:hAnsi="仿宋" w:eastAsia="仿宋" w:cs="仿宋"/>
            <w:kern w:val="0"/>
            <w:sz w:val="32"/>
            <w:szCs w:val="32"/>
            <w:lang w:val="en-US" w:eastAsia="zh-CN"/>
          </w:rPr>
          <w:delText>商业秘密保护管理主体应履行下列职责：</w:delText>
        </w:r>
      </w:del>
    </w:p>
    <w:p w14:paraId="227BF0C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74" w:author="uos" w:date="2026-09-07T16:40:19Z"/>
          <w:rFonts w:hint="default" w:ascii="仿宋" w:hAnsi="仿宋" w:eastAsia="仿宋" w:cs="仿宋"/>
          <w:kern w:val="0"/>
          <w:sz w:val="32"/>
          <w:szCs w:val="32"/>
          <w:lang w:val="en-US" w:eastAsia="zh-CN"/>
        </w:rPr>
        <w:pPrChange w:id="773" w:author="uos" w:date="2026-08-24T16:15:02Z">
          <w:pPr>
            <w:pStyle w:val="13"/>
            <w:keepLines w:val="0"/>
            <w:widowControl/>
            <w:numPr>
              <w:ilvl w:val="0"/>
              <w:numId w:val="5"/>
            </w:numPr>
            <w:shd w:val="clear" w:color="auto" w:fill="FFFFFF"/>
            <w:tabs>
              <w:tab w:val="left" w:pos="0"/>
            </w:tabs>
            <w:kinsoku/>
            <w:topLinePunct w:val="0"/>
            <w:bidi w:val="0"/>
            <w:adjustRightInd/>
            <w:snapToGrid/>
            <w:spacing w:beforeAutospacing="0" w:afterAutospacing="0"/>
            <w:ind w:firstLine="640" w:firstLineChars="200"/>
            <w:jc w:val="both"/>
          </w:pPr>
        </w:pPrChange>
      </w:pPr>
      <w:del w:id="775" w:author="uos" w:date="2026-09-07T16:40:19Z">
        <w:r>
          <w:rPr>
            <w:rFonts w:hint="default" w:ascii="仿宋" w:hAnsi="仿宋" w:eastAsia="仿宋" w:cs="仿宋"/>
            <w:kern w:val="0"/>
            <w:sz w:val="32"/>
            <w:szCs w:val="32"/>
            <w:lang w:val="en-US" w:eastAsia="zh-CN"/>
          </w:rPr>
          <w:delText>制修订商业秘密管理制度，建立涉密事项、载体、物理区域及人员清单，实施访问权限控制；</w:delText>
        </w:r>
      </w:del>
    </w:p>
    <w:p w14:paraId="45E1DD58">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left="0" w:leftChars="0" w:firstLine="643" w:firstLineChars="200"/>
        <w:jc w:val="both"/>
        <w:rPr>
          <w:del w:id="777" w:author="uos" w:date="2026-09-07T16:40:19Z"/>
          <w:rFonts w:hint="default" w:ascii="仿宋" w:hAnsi="仿宋" w:eastAsia="仿宋" w:cs="仿宋"/>
          <w:kern w:val="0"/>
          <w:sz w:val="32"/>
          <w:szCs w:val="32"/>
          <w:lang w:val="en-US" w:eastAsia="zh-CN"/>
        </w:rPr>
        <w:pPrChange w:id="776" w:author="uos" w:date="2026-08-24T16:15:02Z">
          <w:pPr>
            <w:pStyle w:val="13"/>
            <w:keepLines w:val="0"/>
            <w:widowControl/>
            <w:numPr>
              <w:ilvl w:val="0"/>
              <w:numId w:val="5"/>
            </w:numPr>
            <w:shd w:val="clear" w:color="auto" w:fill="FFFFFF"/>
            <w:tabs>
              <w:tab w:val="left" w:pos="0"/>
            </w:tabs>
            <w:kinsoku/>
            <w:topLinePunct w:val="0"/>
            <w:bidi w:val="0"/>
            <w:adjustRightInd/>
            <w:snapToGrid/>
            <w:spacing w:beforeAutospacing="0" w:afterAutospacing="0"/>
            <w:ind w:left="0" w:leftChars="0" w:firstLine="640" w:firstLineChars="200"/>
            <w:jc w:val="both"/>
          </w:pPr>
        </w:pPrChange>
      </w:pPr>
      <w:del w:id="778" w:author="uos" w:date="2026-09-07T16:40:19Z">
        <w:r>
          <w:rPr>
            <w:rFonts w:hint="default" w:ascii="仿宋" w:hAnsi="仿宋" w:eastAsia="仿宋" w:cs="仿宋"/>
            <w:kern w:val="0"/>
            <w:sz w:val="32"/>
            <w:szCs w:val="32"/>
            <w:lang w:val="en-US" w:eastAsia="zh-CN"/>
          </w:rPr>
          <w:delText>牵头企业内部执行商业秘密管理制度，并监督各部门执行情况，实施合规性审查；</w:delText>
        </w:r>
      </w:del>
    </w:p>
    <w:p w14:paraId="066A214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left="0" w:leftChars="0" w:firstLine="643" w:firstLineChars="200"/>
        <w:jc w:val="both"/>
        <w:rPr>
          <w:del w:id="780" w:author="uos" w:date="2026-09-07T16:40:19Z"/>
          <w:rFonts w:hint="default" w:ascii="仿宋" w:hAnsi="仿宋" w:eastAsia="仿宋" w:cs="仿宋"/>
          <w:kern w:val="0"/>
          <w:sz w:val="32"/>
          <w:szCs w:val="32"/>
          <w:lang w:val="en-US" w:eastAsia="zh-CN"/>
        </w:rPr>
        <w:pPrChange w:id="779" w:author="uos" w:date="2026-08-24T16:15:02Z">
          <w:pPr>
            <w:pStyle w:val="13"/>
            <w:keepLines w:val="0"/>
            <w:widowControl/>
            <w:numPr>
              <w:ilvl w:val="0"/>
              <w:numId w:val="5"/>
            </w:numPr>
            <w:shd w:val="clear" w:color="auto" w:fill="FFFFFF"/>
            <w:tabs>
              <w:tab w:val="left" w:pos="0"/>
            </w:tabs>
            <w:kinsoku/>
            <w:topLinePunct w:val="0"/>
            <w:bidi w:val="0"/>
            <w:adjustRightInd/>
            <w:snapToGrid/>
            <w:spacing w:beforeAutospacing="0" w:afterAutospacing="0"/>
            <w:ind w:left="0" w:leftChars="0" w:firstLine="640" w:firstLineChars="200"/>
            <w:jc w:val="both"/>
          </w:pPr>
        </w:pPrChange>
      </w:pPr>
      <w:del w:id="781" w:author="uos" w:date="2026-09-07T16:40:19Z">
        <w:r>
          <w:rPr>
            <w:rFonts w:hint="default" w:ascii="仿宋" w:hAnsi="仿宋" w:eastAsia="仿宋" w:cs="仿宋"/>
            <w:kern w:val="0"/>
            <w:sz w:val="32"/>
            <w:szCs w:val="32"/>
            <w:lang w:val="en-US" w:eastAsia="zh-CN"/>
          </w:rPr>
          <w:delText>联合各部门牵头制定商业秘密保护的年度财务计划（如专项管理经费、财务预算等）、基础设施计划（如办公场所设置，软硬件设备采买），保障商业秘密管理制度的有效运行；</w:delText>
        </w:r>
      </w:del>
    </w:p>
    <w:p w14:paraId="22B4F52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left="0" w:leftChars="0" w:firstLine="643" w:firstLineChars="200"/>
        <w:jc w:val="both"/>
        <w:rPr>
          <w:del w:id="783" w:author="uos" w:date="2026-09-07T16:40:19Z"/>
          <w:rFonts w:hint="default" w:ascii="仿宋" w:hAnsi="仿宋" w:eastAsia="仿宋" w:cs="仿宋"/>
          <w:kern w:val="0"/>
          <w:sz w:val="32"/>
          <w:szCs w:val="32"/>
          <w:lang w:val="en-US" w:eastAsia="zh-CN"/>
        </w:rPr>
        <w:pPrChange w:id="782" w:author="uos" w:date="2026-08-24T16:15:02Z">
          <w:pPr>
            <w:pStyle w:val="13"/>
            <w:keepLines w:val="0"/>
            <w:widowControl/>
            <w:numPr>
              <w:ilvl w:val="0"/>
              <w:numId w:val="5"/>
            </w:numPr>
            <w:shd w:val="clear" w:color="auto" w:fill="FFFFFF"/>
            <w:tabs>
              <w:tab w:val="left" w:pos="0"/>
            </w:tabs>
            <w:kinsoku/>
            <w:topLinePunct w:val="0"/>
            <w:bidi w:val="0"/>
            <w:adjustRightInd/>
            <w:snapToGrid/>
            <w:spacing w:beforeAutospacing="0" w:afterAutospacing="0"/>
            <w:ind w:left="0" w:leftChars="0" w:firstLine="640" w:firstLineChars="200"/>
            <w:jc w:val="both"/>
          </w:pPr>
        </w:pPrChange>
      </w:pPr>
      <w:del w:id="784" w:author="uos" w:date="2026-09-07T16:40:19Z">
        <w:r>
          <w:rPr>
            <w:rFonts w:hint="default" w:ascii="仿宋" w:hAnsi="仿宋" w:eastAsia="仿宋" w:cs="仿宋"/>
            <w:kern w:val="0"/>
            <w:sz w:val="32"/>
            <w:szCs w:val="32"/>
            <w:lang w:val="en-US" w:eastAsia="zh-CN"/>
          </w:rPr>
          <w:delText>建立商业秘密风险防控机制，预防商业秘密发生泄露；</w:delText>
        </w:r>
      </w:del>
    </w:p>
    <w:p w14:paraId="57F64E0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86" w:author="uos" w:date="2026-09-07T16:40:19Z"/>
          <w:rFonts w:hint="default" w:ascii="仿宋" w:hAnsi="仿宋" w:eastAsia="仿宋" w:cs="仿宋"/>
          <w:kern w:val="0"/>
          <w:sz w:val="32"/>
          <w:szCs w:val="32"/>
          <w:lang w:val="en-US" w:eastAsia="zh-CN"/>
        </w:rPr>
        <w:pPrChange w:id="78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87" w:author="uos" w:date="2026-09-07T16:40:19Z">
        <w:r>
          <w:rPr>
            <w:rFonts w:hint="eastAsia" w:ascii="仿宋" w:hAnsi="仿宋" w:eastAsia="仿宋" w:cs="仿宋"/>
            <w:kern w:val="0"/>
            <w:sz w:val="32"/>
            <w:szCs w:val="32"/>
            <w:lang w:val="en-US" w:eastAsia="zh-CN"/>
          </w:rPr>
          <w:delText>（5）</w:delText>
        </w:r>
      </w:del>
      <w:del w:id="788" w:author="uos" w:date="2026-09-07T16:40:19Z">
        <w:r>
          <w:rPr>
            <w:rFonts w:hint="default" w:ascii="仿宋" w:hAnsi="仿宋" w:eastAsia="仿宋" w:cs="仿宋"/>
            <w:kern w:val="0"/>
            <w:sz w:val="32"/>
            <w:szCs w:val="32"/>
            <w:lang w:val="en-US" w:eastAsia="zh-CN"/>
          </w:rPr>
          <w:delText>侵权事件发生后，组织采取补救措施控制损害，固定侵权证据，协助司法机关调查，寻求法律救济；</w:delText>
        </w:r>
      </w:del>
    </w:p>
    <w:p w14:paraId="32957EC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790" w:author="uos" w:date="2026-09-07T16:40:19Z"/>
          <w:rFonts w:hint="eastAsia" w:ascii="仿宋" w:hAnsi="仿宋" w:eastAsia="仿宋" w:cs="仿宋"/>
          <w:kern w:val="0"/>
          <w:sz w:val="32"/>
          <w:szCs w:val="32"/>
          <w:lang w:val="en-US" w:eastAsia="zh-CN"/>
        </w:rPr>
        <w:pPrChange w:id="78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791" w:author="uos" w:date="2026-09-07T16:40:19Z">
        <w:r>
          <w:rPr>
            <w:rFonts w:hint="eastAsia" w:ascii="仿宋" w:hAnsi="仿宋" w:eastAsia="仿宋" w:cs="仿宋"/>
            <w:kern w:val="0"/>
            <w:sz w:val="32"/>
            <w:szCs w:val="32"/>
            <w:lang w:val="en-US" w:eastAsia="zh-CN"/>
          </w:rPr>
          <w:delText>（6）</w:delText>
        </w:r>
      </w:del>
      <w:del w:id="792" w:author="uos" w:date="2026-09-07T16:40:19Z">
        <w:r>
          <w:rPr>
            <w:rFonts w:hint="default" w:ascii="仿宋" w:hAnsi="仿宋" w:eastAsia="仿宋" w:cs="仿宋"/>
            <w:kern w:val="0"/>
            <w:sz w:val="32"/>
            <w:szCs w:val="32"/>
            <w:lang w:val="en-US" w:eastAsia="zh-CN"/>
          </w:rPr>
          <w:delText>依照商业秘密管理制度的执行情况，建立内控评审管理制度，对企业商业秘密保护工作进行档案管理，定期总结并奖惩商业秘密保护工作，适时对商业秘密管理制度做适应性修改。</w:delText>
        </w:r>
      </w:del>
    </w:p>
    <w:p w14:paraId="3C0BC85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9"/>
        <w:rPr>
          <w:del w:id="794" w:author="uos" w:date="2026-09-07T16:40:19Z"/>
          <w:rFonts w:hint="default" w:ascii="仿宋" w:hAnsi="仿宋" w:eastAsia="仿宋" w:cs="仿宋"/>
          <w:b/>
          <w:bCs/>
          <w:kern w:val="0"/>
          <w:sz w:val="32"/>
          <w:szCs w:val="32"/>
          <w:lang w:val="en-US" w:eastAsia="zh-CN"/>
        </w:rPr>
        <w:pPrChange w:id="79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del w:id="795" w:author="uos" w:date="2026-09-07T16:40:19Z">
        <w:bookmarkStart w:id="76" w:name="_Toc28539"/>
        <w:bookmarkStart w:id="77" w:name="_Toc20868"/>
        <w:bookmarkStart w:id="78" w:name="_Toc7249"/>
        <w:bookmarkStart w:id="79" w:name="_Toc25030"/>
        <w:bookmarkStart w:id="80" w:name="_Toc16419"/>
        <w:bookmarkStart w:id="81" w:name="_Toc6241"/>
        <w:bookmarkStart w:id="82" w:name="_Toc21152"/>
        <w:bookmarkStart w:id="83" w:name="_Toc20980"/>
        <w:bookmarkStart w:id="84" w:name="_Toc428268677"/>
        <w:r>
          <w:rPr>
            <w:rFonts w:hint="eastAsia" w:ascii="仿宋" w:hAnsi="仿宋" w:eastAsia="仿宋" w:cs="仿宋"/>
            <w:b/>
            <w:bCs/>
            <w:kern w:val="0"/>
            <w:sz w:val="32"/>
            <w:szCs w:val="32"/>
            <w:lang w:val="en-US" w:eastAsia="zh-CN"/>
          </w:rPr>
          <w:delText>第</w:delText>
        </w:r>
      </w:del>
      <w:del w:id="796" w:author="uos" w:date="2026-09-07T16:40:19Z">
        <w:r>
          <w:rPr>
            <w:rFonts w:hint="default" w:ascii="仿宋" w:hAnsi="仿宋" w:eastAsia="仿宋" w:cs="仿宋"/>
            <w:b/>
            <w:bCs/>
            <w:kern w:val="0"/>
            <w:sz w:val="32"/>
            <w:szCs w:val="32"/>
            <w:lang w:val="en-US" w:eastAsia="zh-CN"/>
          </w:rPr>
          <w:delText>五</w:delText>
        </w:r>
      </w:del>
      <w:del w:id="797" w:author="uos" w:date="2026-09-07T16:40:19Z">
        <w:r>
          <w:rPr>
            <w:rFonts w:hint="eastAsia" w:ascii="仿宋" w:hAnsi="仿宋" w:eastAsia="仿宋" w:cs="仿宋"/>
            <w:b/>
            <w:bCs/>
            <w:kern w:val="0"/>
            <w:sz w:val="32"/>
            <w:szCs w:val="32"/>
            <w:lang w:val="en-US" w:eastAsia="zh-CN"/>
          </w:rPr>
          <w:delText xml:space="preserve">条 </w:delText>
        </w:r>
      </w:del>
      <w:del w:id="798" w:author="uos" w:date="2026-09-07T16:40:19Z">
        <w:r>
          <w:rPr>
            <w:rFonts w:hint="default" w:ascii="仿宋" w:hAnsi="仿宋" w:eastAsia="仿宋" w:cs="仿宋"/>
            <w:b/>
            <w:bCs/>
            <w:kern w:val="0"/>
            <w:sz w:val="32"/>
            <w:szCs w:val="32"/>
            <w:lang w:val="en-US" w:eastAsia="zh-CN"/>
          </w:rPr>
          <w:delText>商业秘密管理制度</w:delText>
        </w:r>
        <w:bookmarkEnd w:id="76"/>
        <w:bookmarkEnd w:id="77"/>
        <w:bookmarkEnd w:id="78"/>
        <w:bookmarkEnd w:id="79"/>
      </w:del>
    </w:p>
    <w:bookmarkEnd w:id="80"/>
    <w:bookmarkEnd w:id="81"/>
    <w:bookmarkEnd w:id="82"/>
    <w:bookmarkEnd w:id="83"/>
    <w:bookmarkEnd w:id="84"/>
    <w:p w14:paraId="7A0BD50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00" w:author="uos" w:date="2026-09-07T16:40:19Z"/>
          <w:rFonts w:hint="eastAsia" w:ascii="仿宋" w:hAnsi="仿宋" w:eastAsia="仿宋" w:cs="仿宋"/>
          <w:kern w:val="0"/>
          <w:sz w:val="32"/>
          <w:szCs w:val="32"/>
          <w:lang w:val="en-US" w:eastAsia="zh-CN"/>
        </w:rPr>
        <w:pPrChange w:id="79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01" w:author="uos" w:date="2026-09-07T16:40:19Z">
        <w:r>
          <w:rPr>
            <w:rFonts w:hint="eastAsia" w:ascii="仿宋" w:hAnsi="仿宋" w:eastAsia="仿宋" w:cs="仿宋"/>
            <w:kern w:val="0"/>
            <w:sz w:val="32"/>
            <w:szCs w:val="32"/>
            <w:lang w:val="en-US" w:eastAsia="zh-CN"/>
          </w:rPr>
          <w:delText>1.</w:delText>
        </w:r>
      </w:del>
      <w:del w:id="802" w:author="uos" w:date="2026-09-07T16:40:19Z">
        <w:r>
          <w:rPr>
            <w:rFonts w:hint="default" w:ascii="仿宋" w:hAnsi="仿宋" w:eastAsia="仿宋" w:cs="仿宋"/>
            <w:kern w:val="0"/>
            <w:sz w:val="32"/>
            <w:szCs w:val="32"/>
            <w:lang w:val="en-US" w:eastAsia="zh-CN"/>
          </w:rPr>
          <w:delText>企业应制定适用于企业的商业秘密管理制度，内容可包括：</w:delText>
        </w:r>
      </w:del>
    </w:p>
    <w:p w14:paraId="506F0E2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04" w:author="uos" w:date="2026-09-07T16:40:19Z"/>
          <w:rFonts w:hint="default" w:ascii="仿宋" w:hAnsi="仿宋" w:eastAsia="仿宋" w:cs="仿宋"/>
          <w:kern w:val="0"/>
          <w:sz w:val="32"/>
          <w:szCs w:val="32"/>
          <w:lang w:val="en-US" w:eastAsia="zh-CN"/>
        </w:rPr>
        <w:pPrChange w:id="80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05" w:author="uos" w:date="2026-09-07T16:40:19Z">
        <w:r>
          <w:rPr>
            <w:rFonts w:hint="eastAsia" w:ascii="仿宋" w:hAnsi="仿宋" w:eastAsia="仿宋" w:cs="仿宋"/>
            <w:kern w:val="0"/>
            <w:sz w:val="32"/>
            <w:szCs w:val="32"/>
            <w:lang w:val="en-US" w:eastAsia="zh-CN"/>
          </w:rPr>
          <w:delText>（1）</w:delText>
        </w:r>
      </w:del>
      <w:del w:id="806" w:author="uos" w:date="2026-09-07T16:40:19Z">
        <w:r>
          <w:rPr>
            <w:rFonts w:hint="default" w:ascii="仿宋" w:hAnsi="仿宋" w:eastAsia="仿宋" w:cs="仿宋"/>
            <w:kern w:val="0"/>
            <w:sz w:val="32"/>
            <w:szCs w:val="32"/>
            <w:lang w:val="en-US" w:eastAsia="zh-CN"/>
          </w:rPr>
          <w:delText>商业秘密信息管理；</w:delText>
        </w:r>
      </w:del>
    </w:p>
    <w:p w14:paraId="4A95561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08" w:author="uos" w:date="2026-09-07T16:40:19Z"/>
          <w:rFonts w:hint="default" w:ascii="仿宋" w:hAnsi="仿宋" w:eastAsia="仿宋" w:cs="仿宋"/>
          <w:kern w:val="0"/>
          <w:sz w:val="32"/>
          <w:szCs w:val="32"/>
          <w:lang w:val="en-US" w:eastAsia="zh-CN"/>
        </w:rPr>
        <w:pPrChange w:id="80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09" w:author="uos" w:date="2026-09-07T16:40:19Z">
        <w:r>
          <w:rPr>
            <w:rFonts w:hint="eastAsia" w:ascii="仿宋" w:hAnsi="仿宋" w:eastAsia="仿宋" w:cs="仿宋"/>
            <w:kern w:val="0"/>
            <w:sz w:val="32"/>
            <w:szCs w:val="32"/>
            <w:lang w:val="en-US" w:eastAsia="zh-CN"/>
          </w:rPr>
          <w:delText>（2）</w:delText>
        </w:r>
      </w:del>
      <w:del w:id="810" w:author="uos" w:date="2026-09-07T16:40:19Z">
        <w:r>
          <w:rPr>
            <w:rFonts w:hint="default" w:ascii="仿宋" w:hAnsi="仿宋" w:eastAsia="仿宋" w:cs="仿宋"/>
            <w:kern w:val="0"/>
            <w:sz w:val="32"/>
            <w:szCs w:val="32"/>
            <w:lang w:val="en-US" w:eastAsia="zh-CN"/>
          </w:rPr>
          <w:delText>涉密人员管理；</w:delText>
        </w:r>
      </w:del>
    </w:p>
    <w:p w14:paraId="48416E6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12" w:author="uos" w:date="2026-09-07T16:40:19Z"/>
          <w:rFonts w:hint="default" w:ascii="仿宋" w:hAnsi="仿宋" w:eastAsia="仿宋" w:cs="仿宋"/>
          <w:kern w:val="0"/>
          <w:sz w:val="32"/>
          <w:szCs w:val="32"/>
          <w:lang w:val="en-US" w:eastAsia="zh-CN"/>
        </w:rPr>
        <w:pPrChange w:id="81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13" w:author="uos" w:date="2026-09-07T16:40:19Z">
        <w:r>
          <w:rPr>
            <w:rFonts w:hint="eastAsia" w:ascii="仿宋" w:hAnsi="仿宋" w:eastAsia="仿宋" w:cs="仿宋"/>
            <w:kern w:val="0"/>
            <w:sz w:val="32"/>
            <w:szCs w:val="32"/>
            <w:lang w:val="en-US" w:eastAsia="zh-CN"/>
          </w:rPr>
          <w:delText>（3）</w:delText>
        </w:r>
      </w:del>
      <w:del w:id="814" w:author="uos" w:date="2026-09-07T16:40:19Z">
        <w:r>
          <w:rPr>
            <w:rFonts w:hint="default" w:ascii="仿宋" w:hAnsi="仿宋" w:eastAsia="仿宋" w:cs="仿宋"/>
            <w:kern w:val="0"/>
            <w:sz w:val="32"/>
            <w:szCs w:val="32"/>
            <w:lang w:val="en-US" w:eastAsia="zh-CN"/>
          </w:rPr>
          <w:delText>涉密载体、设备管理；</w:delText>
        </w:r>
      </w:del>
    </w:p>
    <w:p w14:paraId="2889522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16" w:author="uos" w:date="2026-09-07T16:40:19Z"/>
          <w:rFonts w:hint="default" w:ascii="仿宋" w:hAnsi="仿宋" w:eastAsia="仿宋" w:cs="仿宋"/>
          <w:kern w:val="0"/>
          <w:sz w:val="32"/>
          <w:szCs w:val="32"/>
          <w:lang w:val="en-US" w:eastAsia="zh-CN"/>
        </w:rPr>
        <w:pPrChange w:id="81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17" w:author="uos" w:date="2026-09-07T16:40:19Z">
        <w:r>
          <w:rPr>
            <w:rFonts w:hint="eastAsia" w:ascii="仿宋" w:hAnsi="仿宋" w:eastAsia="仿宋" w:cs="仿宋"/>
            <w:kern w:val="0"/>
            <w:sz w:val="32"/>
            <w:szCs w:val="32"/>
            <w:lang w:val="en-US" w:eastAsia="zh-CN"/>
          </w:rPr>
          <w:delText>（4）</w:delText>
        </w:r>
      </w:del>
      <w:del w:id="818" w:author="uos" w:date="2026-09-07T16:40:19Z">
        <w:r>
          <w:rPr>
            <w:rFonts w:hint="default" w:ascii="仿宋" w:hAnsi="仿宋" w:eastAsia="仿宋" w:cs="仿宋"/>
            <w:kern w:val="0"/>
            <w:sz w:val="32"/>
            <w:szCs w:val="32"/>
            <w:lang w:val="en-US" w:eastAsia="zh-CN"/>
          </w:rPr>
          <w:delText>涉密区域管理；</w:delText>
        </w:r>
      </w:del>
    </w:p>
    <w:p w14:paraId="7FFB7DA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20" w:author="uos" w:date="2026-09-07T16:40:19Z"/>
          <w:rFonts w:hint="default" w:ascii="仿宋" w:hAnsi="仿宋" w:eastAsia="仿宋" w:cs="仿宋"/>
          <w:kern w:val="0"/>
          <w:sz w:val="32"/>
          <w:szCs w:val="32"/>
          <w:lang w:val="en-US" w:eastAsia="zh-CN"/>
        </w:rPr>
        <w:pPrChange w:id="81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21" w:author="uos" w:date="2026-09-07T16:40:19Z">
        <w:r>
          <w:rPr>
            <w:rFonts w:hint="eastAsia" w:ascii="仿宋" w:hAnsi="仿宋" w:eastAsia="仿宋" w:cs="仿宋"/>
            <w:kern w:val="0"/>
            <w:sz w:val="32"/>
            <w:szCs w:val="32"/>
            <w:lang w:val="en-US" w:eastAsia="zh-CN"/>
          </w:rPr>
          <w:delText>（5）</w:delText>
        </w:r>
      </w:del>
      <w:del w:id="822" w:author="uos" w:date="2026-09-07T16:40:19Z">
        <w:r>
          <w:rPr>
            <w:rFonts w:hint="default" w:ascii="仿宋" w:hAnsi="仿宋" w:eastAsia="仿宋" w:cs="仿宋"/>
            <w:kern w:val="0"/>
            <w:sz w:val="32"/>
            <w:szCs w:val="32"/>
            <w:lang w:val="en-US" w:eastAsia="zh-CN"/>
          </w:rPr>
          <w:delText>对外交流管理；</w:delText>
        </w:r>
      </w:del>
    </w:p>
    <w:p w14:paraId="346CB83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24" w:author="uos" w:date="2026-09-07T16:40:19Z"/>
          <w:rFonts w:hint="eastAsia" w:ascii="仿宋" w:hAnsi="仿宋" w:eastAsia="仿宋" w:cs="仿宋"/>
          <w:kern w:val="0"/>
          <w:sz w:val="32"/>
          <w:szCs w:val="32"/>
          <w:lang w:val="en-US" w:eastAsia="zh-CN"/>
        </w:rPr>
        <w:pPrChange w:id="82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25" w:author="uos" w:date="2026-09-07T16:40:19Z">
        <w:r>
          <w:rPr>
            <w:rFonts w:hint="eastAsia" w:ascii="仿宋" w:hAnsi="仿宋" w:eastAsia="仿宋" w:cs="仿宋"/>
            <w:kern w:val="0"/>
            <w:sz w:val="32"/>
            <w:szCs w:val="32"/>
            <w:lang w:val="en-US" w:eastAsia="zh-CN"/>
          </w:rPr>
          <w:delText>（6）</w:delText>
        </w:r>
      </w:del>
      <w:del w:id="826" w:author="uos" w:date="2026-09-07T16:40:19Z">
        <w:r>
          <w:rPr>
            <w:rFonts w:hint="default" w:ascii="仿宋" w:hAnsi="仿宋" w:eastAsia="仿宋" w:cs="仿宋"/>
            <w:kern w:val="0"/>
            <w:sz w:val="32"/>
            <w:szCs w:val="32"/>
            <w:lang w:val="en-US" w:eastAsia="zh-CN"/>
          </w:rPr>
          <w:delText>泄密处置管理。</w:delText>
        </w:r>
      </w:del>
    </w:p>
    <w:p w14:paraId="43FFF66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28" w:author="uos" w:date="2026-09-07T16:40:19Z"/>
          <w:rFonts w:hint="eastAsia" w:ascii="仿宋" w:hAnsi="仿宋" w:eastAsia="仿宋" w:cs="仿宋"/>
          <w:kern w:val="0"/>
          <w:sz w:val="32"/>
          <w:szCs w:val="32"/>
          <w:lang w:val="en-US" w:eastAsia="zh-CN"/>
        </w:rPr>
        <w:pPrChange w:id="82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29" w:author="uos" w:date="2026-09-07T16:40:19Z">
        <w:r>
          <w:rPr>
            <w:rFonts w:hint="eastAsia" w:ascii="仿宋" w:hAnsi="仿宋" w:eastAsia="仿宋" w:cs="仿宋"/>
            <w:kern w:val="0"/>
            <w:sz w:val="32"/>
            <w:szCs w:val="32"/>
            <w:lang w:val="en-US" w:eastAsia="zh-CN"/>
          </w:rPr>
          <w:delText>2.</w:delText>
        </w:r>
      </w:del>
      <w:del w:id="830" w:author="uos" w:date="2026-09-07T16:40:19Z">
        <w:r>
          <w:rPr>
            <w:rFonts w:hint="default" w:ascii="仿宋" w:hAnsi="仿宋" w:eastAsia="仿宋" w:cs="仿宋"/>
            <w:kern w:val="0"/>
            <w:sz w:val="32"/>
            <w:szCs w:val="32"/>
            <w:lang w:val="en-US" w:eastAsia="zh-CN"/>
          </w:rPr>
          <w:delText>企业可根据研发、生产、销售、采购、信息技术、财务、行政等业务部门的工作流程和特点，分别制定适用于各个业务部门的商业秘密管理制度。</w:delText>
        </w:r>
      </w:del>
    </w:p>
    <w:p w14:paraId="00C8F62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32" w:author="uos" w:date="2026-09-07T16:40:19Z"/>
          <w:rFonts w:hint="eastAsia" w:ascii="仿宋" w:hAnsi="仿宋" w:eastAsia="仿宋" w:cs="仿宋"/>
          <w:kern w:val="0"/>
          <w:sz w:val="32"/>
          <w:szCs w:val="32"/>
          <w:lang w:val="en-US" w:eastAsia="zh-CN"/>
        </w:rPr>
        <w:pPrChange w:id="83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33" w:author="uos" w:date="2026-09-07T16:40:19Z">
        <w:r>
          <w:rPr>
            <w:rFonts w:hint="eastAsia" w:ascii="仿宋" w:hAnsi="仿宋" w:eastAsia="仿宋" w:cs="仿宋"/>
            <w:kern w:val="0"/>
            <w:sz w:val="32"/>
            <w:szCs w:val="32"/>
            <w:lang w:val="en-US" w:eastAsia="zh-CN"/>
          </w:rPr>
          <w:delText>3.</w:delText>
        </w:r>
      </w:del>
      <w:del w:id="834" w:author="uos" w:date="2026-09-07T16:40:19Z">
        <w:r>
          <w:rPr>
            <w:rFonts w:hint="default" w:ascii="仿宋" w:hAnsi="仿宋" w:eastAsia="仿宋" w:cs="仿宋"/>
            <w:kern w:val="0"/>
            <w:sz w:val="32"/>
            <w:szCs w:val="32"/>
            <w:lang w:val="en-US" w:eastAsia="zh-CN"/>
          </w:rPr>
          <w:delText>企业宜建立商业秘密管理制度“公开”和“明示”的制度，以向全体员工公开和明示其内容，公开或者明示过程宜以可以证明的方式予以记载和保存。</w:delText>
        </w:r>
      </w:del>
    </w:p>
    <w:p w14:paraId="4534C18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9"/>
        <w:rPr>
          <w:del w:id="836" w:author="uos" w:date="2026-09-07T16:40:19Z"/>
          <w:rFonts w:hint="eastAsia" w:ascii="仿宋" w:hAnsi="仿宋" w:eastAsia="仿宋" w:cs="仿宋"/>
          <w:b/>
          <w:bCs/>
          <w:kern w:val="0"/>
          <w:sz w:val="32"/>
          <w:szCs w:val="32"/>
          <w:lang w:val="en-US" w:eastAsia="zh-CN"/>
        </w:rPr>
        <w:pPrChange w:id="83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del w:id="837" w:author="uos" w:date="2026-09-07T16:40:19Z">
        <w:bookmarkStart w:id="85" w:name="_Toc11177"/>
        <w:bookmarkStart w:id="86" w:name="_Toc28807"/>
        <w:bookmarkStart w:id="87" w:name="_Toc15502"/>
        <w:bookmarkStart w:id="88" w:name="_Toc22513"/>
        <w:bookmarkStart w:id="89" w:name="_Toc26392"/>
        <w:bookmarkStart w:id="90" w:name="_Toc4837"/>
        <w:bookmarkStart w:id="91" w:name="_Toc673837663"/>
        <w:bookmarkStart w:id="92" w:name="_Toc5062"/>
        <w:r>
          <w:rPr>
            <w:rFonts w:hint="eastAsia" w:ascii="仿宋" w:hAnsi="仿宋" w:eastAsia="仿宋" w:cs="仿宋"/>
            <w:b/>
            <w:bCs/>
            <w:kern w:val="0"/>
            <w:sz w:val="32"/>
            <w:szCs w:val="32"/>
            <w:lang w:val="en-US" w:eastAsia="zh-CN"/>
          </w:rPr>
          <w:delText>第六条 商业秘密信息管理</w:delText>
        </w:r>
        <w:bookmarkEnd w:id="85"/>
        <w:bookmarkEnd w:id="86"/>
        <w:bookmarkEnd w:id="87"/>
      </w:del>
    </w:p>
    <w:bookmarkEnd w:id="88"/>
    <w:bookmarkEnd w:id="89"/>
    <w:bookmarkEnd w:id="90"/>
    <w:bookmarkEnd w:id="91"/>
    <w:bookmarkEnd w:id="92"/>
    <w:p w14:paraId="3A15844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39" w:author="uos" w:date="2026-09-07T16:40:19Z"/>
          <w:rFonts w:hint="eastAsia" w:ascii="仿宋" w:hAnsi="仿宋" w:eastAsia="仿宋" w:cs="仿宋"/>
          <w:kern w:val="0"/>
          <w:sz w:val="32"/>
          <w:szCs w:val="32"/>
          <w:lang w:val="en-US" w:eastAsia="zh-CN"/>
        </w:rPr>
        <w:pPrChange w:id="83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40" w:author="uos" w:date="2026-09-07T16:40:19Z">
        <w:bookmarkStart w:id="93" w:name="_Toc26897"/>
        <w:bookmarkStart w:id="94" w:name="_Toc32510"/>
        <w:bookmarkStart w:id="95" w:name="_Toc27274"/>
        <w:bookmarkStart w:id="96" w:name="_Toc12461"/>
        <w:bookmarkStart w:id="97" w:name="_Toc1858600160"/>
        <w:r>
          <w:rPr>
            <w:rFonts w:hint="eastAsia" w:ascii="仿宋" w:hAnsi="仿宋" w:eastAsia="仿宋" w:cs="仿宋"/>
            <w:kern w:val="0"/>
            <w:sz w:val="32"/>
            <w:szCs w:val="32"/>
            <w:lang w:val="en-US" w:eastAsia="zh-CN"/>
          </w:rPr>
          <w:delText>1.定密</w:delText>
        </w:r>
      </w:del>
    </w:p>
    <w:p w14:paraId="5537787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42" w:author="uos" w:date="2026-09-07T16:40:19Z"/>
          <w:rFonts w:hint="eastAsia" w:ascii="仿宋" w:hAnsi="仿宋" w:eastAsia="仿宋" w:cs="仿宋"/>
          <w:kern w:val="0"/>
          <w:sz w:val="32"/>
          <w:szCs w:val="32"/>
          <w:lang w:val="en-US" w:eastAsia="zh-CN"/>
        </w:rPr>
        <w:pPrChange w:id="84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43" w:author="uos" w:date="2026-09-07T16:40:19Z">
        <w:r>
          <w:rPr>
            <w:rFonts w:hint="eastAsia" w:ascii="仿宋" w:hAnsi="仿宋" w:eastAsia="仿宋" w:cs="仿宋"/>
            <w:kern w:val="0"/>
            <w:sz w:val="32"/>
            <w:szCs w:val="32"/>
            <w:lang w:val="en-US" w:eastAsia="zh-CN"/>
          </w:rPr>
          <w:delText>企业宜在研发阶段根据技术信息的特点，提前布局专利申请或规划商业秘密保护。定期或不定期梳理技术信息与经营信息，遴选出符合秘密性、保密性和价值性特征的商业信息。根据企业实际情况建立保密清单。</w:delText>
        </w:r>
      </w:del>
    </w:p>
    <w:p w14:paraId="5BD0644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45" w:author="uos" w:date="2026-09-07T16:40:19Z"/>
          <w:rFonts w:hint="eastAsia" w:ascii="仿宋" w:hAnsi="仿宋" w:eastAsia="仿宋" w:cs="仿宋"/>
          <w:kern w:val="0"/>
          <w:sz w:val="32"/>
          <w:szCs w:val="32"/>
          <w:lang w:val="en-US" w:eastAsia="zh-CN"/>
        </w:rPr>
        <w:pPrChange w:id="84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46" w:author="uos" w:date="2026-09-07T16:40:19Z">
        <w:r>
          <w:rPr>
            <w:rFonts w:hint="eastAsia" w:ascii="仿宋" w:hAnsi="仿宋" w:eastAsia="仿宋" w:cs="仿宋"/>
            <w:kern w:val="0"/>
            <w:sz w:val="32"/>
            <w:szCs w:val="32"/>
            <w:lang w:val="en-US" w:eastAsia="zh-CN"/>
          </w:rPr>
          <w:delText>企业应对拟保护的商业秘密实施前置性秘密性查新与知识产权侵权风险排查，确保信息符合法定保密要件且不侵害第三人权利。</w:delText>
        </w:r>
      </w:del>
    </w:p>
    <w:p w14:paraId="0DF4F6A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48" w:author="uos" w:date="2026-09-07T16:40:19Z"/>
          <w:rFonts w:hint="eastAsia" w:ascii="仿宋" w:hAnsi="仿宋" w:eastAsia="仿宋" w:cs="仿宋"/>
          <w:kern w:val="0"/>
          <w:sz w:val="32"/>
          <w:szCs w:val="32"/>
          <w:lang w:val="en-US" w:eastAsia="zh-CN"/>
        </w:rPr>
        <w:pPrChange w:id="84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49" w:author="uos" w:date="2026-09-07T16:40:19Z">
        <w:r>
          <w:rPr>
            <w:rFonts w:hint="eastAsia" w:ascii="仿宋" w:hAnsi="仿宋" w:eastAsia="仿宋" w:cs="仿宋"/>
            <w:kern w:val="0"/>
            <w:sz w:val="32"/>
            <w:szCs w:val="32"/>
            <w:lang w:val="en-US" w:eastAsia="zh-CN"/>
          </w:rPr>
          <w:delText>2.分级</w:delText>
        </w:r>
      </w:del>
    </w:p>
    <w:p w14:paraId="4C150DD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51" w:author="uos" w:date="2026-09-07T16:40:19Z"/>
          <w:rFonts w:hint="eastAsia" w:ascii="仿宋" w:hAnsi="仿宋" w:eastAsia="仿宋" w:cs="仿宋"/>
          <w:kern w:val="0"/>
          <w:sz w:val="32"/>
          <w:szCs w:val="32"/>
          <w:lang w:val="en-US" w:eastAsia="zh-CN"/>
        </w:rPr>
        <w:pPrChange w:id="85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52" w:author="uos" w:date="2026-09-07T16:40:19Z">
        <w:r>
          <w:rPr>
            <w:rFonts w:hint="eastAsia" w:ascii="仿宋" w:hAnsi="仿宋" w:eastAsia="仿宋" w:cs="仿宋"/>
            <w:kern w:val="0"/>
            <w:sz w:val="32"/>
            <w:szCs w:val="32"/>
            <w:lang w:val="en-US" w:eastAsia="zh-CN"/>
          </w:rPr>
          <w:delText>企业宜结合自身实际情况将商业秘密信息进行分级管理，如可按重要性分为核心商业秘密、普通商业秘密，并实行定期复评、动态调整。根据商业秘密的级别，采取不同的保密措施。如企业的商业秘密同时属于国家秘密的，应按照相关国家保密法规进行管理。</w:delText>
        </w:r>
      </w:del>
    </w:p>
    <w:p w14:paraId="29694C8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54" w:author="uos" w:date="2026-09-07T16:40:19Z"/>
          <w:rFonts w:hint="eastAsia" w:ascii="仿宋" w:hAnsi="仿宋" w:eastAsia="仿宋" w:cs="仿宋"/>
          <w:kern w:val="0"/>
          <w:sz w:val="32"/>
          <w:szCs w:val="32"/>
          <w:lang w:val="en-US" w:eastAsia="zh-CN"/>
        </w:rPr>
        <w:pPrChange w:id="85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55" w:author="uos" w:date="2026-09-07T16:40:19Z">
        <w:r>
          <w:rPr>
            <w:rFonts w:hint="eastAsia" w:ascii="仿宋" w:hAnsi="仿宋" w:eastAsia="仿宋" w:cs="仿宋"/>
            <w:kern w:val="0"/>
            <w:sz w:val="32"/>
            <w:szCs w:val="32"/>
            <w:lang w:val="en-US" w:eastAsia="zh-CN"/>
          </w:rPr>
          <w:delText>企业对商业秘密信息重要性进行评估时还可考虑但不限于以下因素：</w:delText>
        </w:r>
      </w:del>
    </w:p>
    <w:p w14:paraId="7D09635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57" w:author="uos" w:date="2026-09-07T16:40:19Z"/>
          <w:rFonts w:hint="eastAsia" w:ascii="仿宋" w:hAnsi="仿宋" w:eastAsia="仿宋" w:cs="仿宋"/>
          <w:kern w:val="0"/>
          <w:sz w:val="32"/>
          <w:szCs w:val="32"/>
          <w:lang w:val="en-US" w:eastAsia="zh-CN"/>
        </w:rPr>
        <w:pPrChange w:id="85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58" w:author="uos" w:date="2026-09-07T16:40:19Z">
        <w:r>
          <w:rPr>
            <w:rFonts w:hint="eastAsia" w:ascii="仿宋_GB2312" w:hAnsi="仿宋_GB2312" w:eastAsia="仿宋_GB2312" w:cs="仿宋_GB2312"/>
            <w:kern w:val="0"/>
            <w:sz w:val="32"/>
            <w:szCs w:val="32"/>
            <w:lang w:val="en-US" w:eastAsia="zh-CN"/>
          </w:rPr>
          <w:delText>（1）</w:delText>
        </w:r>
      </w:del>
      <w:del w:id="859" w:author="uos" w:date="2026-09-07T16:40:19Z">
        <w:r>
          <w:rPr>
            <w:rFonts w:hint="eastAsia" w:ascii="仿宋" w:hAnsi="仿宋" w:eastAsia="仿宋" w:cs="仿宋"/>
            <w:kern w:val="0"/>
            <w:sz w:val="32"/>
            <w:szCs w:val="32"/>
            <w:lang w:val="en-US" w:eastAsia="zh-CN"/>
          </w:rPr>
          <w:delText>根据商业秘密信息泄露可能造成的损失的等级程度；</w:delText>
        </w:r>
      </w:del>
    </w:p>
    <w:p w14:paraId="119F9D4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61" w:author="uos" w:date="2026-09-07T16:40:19Z"/>
          <w:rFonts w:hint="eastAsia" w:ascii="仿宋" w:hAnsi="仿宋" w:eastAsia="仿宋" w:cs="仿宋"/>
          <w:kern w:val="0"/>
          <w:sz w:val="32"/>
          <w:szCs w:val="32"/>
          <w:lang w:val="en-US" w:eastAsia="zh-CN"/>
        </w:rPr>
        <w:pPrChange w:id="86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62" w:author="uos" w:date="2026-09-07T16:40:19Z">
        <w:r>
          <w:rPr>
            <w:rFonts w:hint="eastAsia" w:ascii="仿宋_GB2312" w:hAnsi="仿宋_GB2312" w:eastAsia="仿宋_GB2312" w:cs="仿宋_GB2312"/>
            <w:kern w:val="0"/>
            <w:sz w:val="32"/>
            <w:szCs w:val="32"/>
            <w:lang w:val="en-US" w:eastAsia="zh-CN"/>
          </w:rPr>
          <w:delText>（2）</w:delText>
        </w:r>
      </w:del>
      <w:del w:id="863" w:author="uos" w:date="2026-09-07T16:40:19Z">
        <w:r>
          <w:rPr>
            <w:rFonts w:hint="eastAsia" w:ascii="仿宋" w:hAnsi="仿宋" w:eastAsia="仿宋" w:cs="仿宋"/>
            <w:kern w:val="0"/>
            <w:sz w:val="32"/>
            <w:szCs w:val="32"/>
            <w:lang w:val="en-US" w:eastAsia="zh-CN"/>
          </w:rPr>
          <w:delText>根据商业秘密信息产生的经济效益，如商业秘密信息支撑的年度营业收入占企业总营收比例≥10%，可视为具有显著商业价值，纳入核心商业秘密保护范围；</w:delText>
        </w:r>
      </w:del>
    </w:p>
    <w:p w14:paraId="1D68792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65" w:author="uos" w:date="2026-09-07T16:40:19Z"/>
          <w:rFonts w:hint="eastAsia" w:ascii="仿宋" w:hAnsi="仿宋" w:eastAsia="仿宋" w:cs="仿宋"/>
          <w:kern w:val="0"/>
          <w:sz w:val="32"/>
          <w:szCs w:val="32"/>
          <w:lang w:val="en-US" w:eastAsia="zh-CN"/>
        </w:rPr>
        <w:pPrChange w:id="86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66" w:author="uos" w:date="2026-09-07T16:40:19Z">
        <w:r>
          <w:rPr>
            <w:rFonts w:hint="eastAsia" w:ascii="仿宋_GB2312" w:hAnsi="仿宋_GB2312" w:eastAsia="仿宋_GB2312" w:cs="仿宋_GB2312"/>
            <w:kern w:val="0"/>
            <w:sz w:val="32"/>
            <w:szCs w:val="32"/>
            <w:lang w:val="en-US" w:eastAsia="zh-CN"/>
          </w:rPr>
          <w:delText>（3）</w:delText>
        </w:r>
      </w:del>
      <w:del w:id="867" w:author="uos" w:date="2026-09-07T16:40:19Z">
        <w:r>
          <w:rPr>
            <w:rFonts w:hint="eastAsia" w:ascii="仿宋" w:hAnsi="仿宋" w:eastAsia="仿宋" w:cs="仿宋"/>
            <w:kern w:val="0"/>
            <w:sz w:val="32"/>
            <w:szCs w:val="32"/>
            <w:lang w:val="en-US" w:eastAsia="zh-CN"/>
          </w:rPr>
          <w:delText>根据企业为开发或获取该商业秘密信息所投入的成本，当投入成本高于行业平均水平或企业设定阈值时，可认定其具备高价值属性，并匹配核心商业秘密保护等级；</w:delText>
        </w:r>
      </w:del>
    </w:p>
    <w:p w14:paraId="39FA525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69" w:author="uos" w:date="2026-09-07T16:40:19Z"/>
          <w:rFonts w:hint="eastAsia" w:ascii="仿宋" w:hAnsi="仿宋" w:eastAsia="仿宋" w:cs="仿宋"/>
          <w:kern w:val="0"/>
          <w:sz w:val="32"/>
          <w:szCs w:val="32"/>
          <w:lang w:val="en-US" w:eastAsia="zh-CN"/>
        </w:rPr>
        <w:pPrChange w:id="86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70" w:author="uos" w:date="2026-09-07T16:40:19Z">
        <w:r>
          <w:rPr>
            <w:rFonts w:hint="eastAsia" w:ascii="仿宋_GB2312" w:hAnsi="仿宋_GB2312" w:eastAsia="仿宋_GB2312" w:cs="仿宋_GB2312"/>
            <w:kern w:val="0"/>
            <w:sz w:val="32"/>
            <w:szCs w:val="32"/>
            <w:lang w:val="en-US" w:eastAsia="zh-CN"/>
          </w:rPr>
          <w:delText>（4）</w:delText>
        </w:r>
      </w:del>
      <w:del w:id="871" w:author="uos" w:date="2026-09-07T16:40:19Z">
        <w:r>
          <w:rPr>
            <w:rFonts w:hint="eastAsia" w:ascii="仿宋" w:hAnsi="仿宋" w:eastAsia="仿宋" w:cs="仿宋"/>
            <w:kern w:val="0"/>
            <w:sz w:val="32"/>
            <w:szCs w:val="32"/>
            <w:lang w:val="en-US" w:eastAsia="zh-CN"/>
          </w:rPr>
          <w:delText>根据竞争对手获取商业秘密信息后产生的价值，可通过模拟竞争对手不当获取后的潜在收益进行评估：如使竞争对手降低研发投入/市场推广费用，或导致权利人市场份额损失/失去竞争优势；</w:delText>
        </w:r>
      </w:del>
    </w:p>
    <w:p w14:paraId="5B98AD5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73" w:author="uos" w:date="2026-09-07T16:40:19Z"/>
          <w:rFonts w:hint="eastAsia" w:ascii="仿宋" w:hAnsi="仿宋" w:eastAsia="仿宋" w:cs="仿宋"/>
          <w:kern w:val="0"/>
          <w:sz w:val="32"/>
          <w:szCs w:val="32"/>
          <w:lang w:val="en-US" w:eastAsia="zh-CN"/>
        </w:rPr>
        <w:pPrChange w:id="87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74" w:author="uos" w:date="2026-09-07T16:40:19Z">
        <w:r>
          <w:rPr>
            <w:rFonts w:hint="eastAsia" w:ascii="仿宋_GB2312" w:hAnsi="仿宋_GB2312" w:eastAsia="仿宋_GB2312" w:cs="仿宋_GB2312"/>
            <w:kern w:val="0"/>
            <w:sz w:val="32"/>
            <w:szCs w:val="32"/>
            <w:lang w:val="en-US" w:eastAsia="zh-CN"/>
          </w:rPr>
          <w:delText>（5）</w:delText>
        </w:r>
      </w:del>
      <w:del w:id="875" w:author="uos" w:date="2026-09-07T16:40:19Z">
        <w:r>
          <w:rPr>
            <w:rFonts w:hint="eastAsia" w:ascii="仿宋" w:hAnsi="仿宋" w:eastAsia="仿宋" w:cs="仿宋"/>
            <w:kern w:val="0"/>
            <w:sz w:val="32"/>
            <w:szCs w:val="32"/>
            <w:lang w:val="en-US" w:eastAsia="zh-CN"/>
          </w:rPr>
          <w:delText>针对技术性信息，可根据技术复杂度、反向工程难度、技术迭代速度等要素评估等级。</w:delText>
        </w:r>
      </w:del>
    </w:p>
    <w:p w14:paraId="776251D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77" w:author="uos" w:date="2026-09-07T16:40:19Z"/>
          <w:rFonts w:hint="eastAsia" w:ascii="仿宋" w:hAnsi="仿宋" w:eastAsia="仿宋" w:cs="仿宋"/>
          <w:kern w:val="0"/>
          <w:sz w:val="32"/>
          <w:szCs w:val="32"/>
          <w:lang w:val="en-US" w:eastAsia="zh-CN"/>
        </w:rPr>
        <w:pPrChange w:id="87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78" w:author="uos" w:date="2026-09-07T16:40:19Z">
        <w:r>
          <w:rPr>
            <w:rFonts w:hint="eastAsia" w:ascii="仿宋" w:hAnsi="仿宋" w:eastAsia="仿宋" w:cs="仿宋"/>
            <w:kern w:val="0"/>
            <w:sz w:val="32"/>
            <w:szCs w:val="32"/>
            <w:lang w:val="en-US" w:eastAsia="zh-CN"/>
          </w:rPr>
          <w:delText>3.保密期限</w:delText>
        </w:r>
      </w:del>
    </w:p>
    <w:p w14:paraId="39745B7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80" w:author="uos" w:date="2026-09-07T16:40:19Z"/>
          <w:rFonts w:hint="eastAsia" w:ascii="仿宋" w:hAnsi="仿宋" w:eastAsia="仿宋" w:cs="仿宋"/>
          <w:kern w:val="0"/>
          <w:sz w:val="32"/>
          <w:szCs w:val="32"/>
          <w:lang w:val="en-US" w:eastAsia="zh-CN"/>
        </w:rPr>
        <w:pPrChange w:id="87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81" w:author="uos" w:date="2026-09-07T16:40:19Z">
        <w:r>
          <w:rPr>
            <w:rFonts w:hint="eastAsia" w:ascii="仿宋" w:hAnsi="仿宋" w:eastAsia="仿宋" w:cs="仿宋"/>
            <w:kern w:val="0"/>
            <w:sz w:val="32"/>
            <w:szCs w:val="32"/>
            <w:lang w:val="en-US" w:eastAsia="zh-CN"/>
          </w:rPr>
          <w:delText>企业可根据商业秘密的重要程度和实际需要，定期检查保密清单，并对仍需保护的信息继续采取合理的保密措施；对于不再具备秘密性的，应当解密或销毁。</w:delText>
        </w:r>
      </w:del>
    </w:p>
    <w:p w14:paraId="365A2D4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83" w:author="uos" w:date="2026-09-07T16:40:19Z"/>
          <w:rFonts w:hint="eastAsia" w:ascii="仿宋" w:hAnsi="仿宋" w:eastAsia="仿宋" w:cs="仿宋"/>
          <w:kern w:val="0"/>
          <w:sz w:val="32"/>
          <w:szCs w:val="32"/>
          <w:lang w:val="en-US" w:eastAsia="zh-CN"/>
        </w:rPr>
        <w:pPrChange w:id="88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84" w:author="uos" w:date="2026-09-07T16:40:19Z">
        <w:r>
          <w:rPr>
            <w:rFonts w:hint="eastAsia" w:ascii="仿宋" w:hAnsi="仿宋" w:eastAsia="仿宋" w:cs="仿宋"/>
            <w:kern w:val="0"/>
            <w:sz w:val="32"/>
            <w:szCs w:val="32"/>
            <w:lang w:val="en-US" w:eastAsia="zh-CN"/>
          </w:rPr>
          <w:delText>4.权限管理</w:delText>
        </w:r>
      </w:del>
    </w:p>
    <w:p w14:paraId="3350A7A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86" w:author="uos" w:date="2026-09-07T16:40:19Z"/>
          <w:rFonts w:hint="eastAsia" w:ascii="仿宋" w:hAnsi="仿宋" w:eastAsia="仿宋" w:cs="仿宋"/>
          <w:kern w:val="0"/>
          <w:sz w:val="32"/>
          <w:szCs w:val="32"/>
          <w:lang w:val="en-US" w:eastAsia="zh-CN"/>
        </w:rPr>
        <w:pPrChange w:id="88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87" w:author="uos" w:date="2026-09-07T16:40:19Z">
        <w:r>
          <w:rPr>
            <w:rFonts w:hint="eastAsia" w:ascii="仿宋" w:hAnsi="仿宋" w:eastAsia="仿宋" w:cs="仿宋"/>
            <w:kern w:val="0"/>
            <w:sz w:val="32"/>
            <w:szCs w:val="32"/>
            <w:lang w:val="en-US" w:eastAsia="zh-CN"/>
          </w:rPr>
          <w:delText>企业宜根据商业秘密的密级和岗位职责，对设备、数据库、各类应用系统及其账户等涉密载体、设备，以及涉密场所/区域实行权限管理，以最小授权原则设定权限，确定可接触的人员范围。</w:delText>
        </w:r>
      </w:del>
    </w:p>
    <w:p w14:paraId="51259FF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89" w:author="uos" w:date="2026-09-07T16:40:19Z"/>
          <w:rFonts w:hint="eastAsia" w:ascii="仿宋" w:hAnsi="仿宋" w:eastAsia="仿宋" w:cs="仿宋"/>
          <w:kern w:val="0"/>
          <w:sz w:val="32"/>
          <w:szCs w:val="32"/>
          <w:lang w:val="en-US" w:eastAsia="zh-CN"/>
        </w:rPr>
        <w:pPrChange w:id="88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90" w:author="uos" w:date="2026-09-07T16:40:19Z">
        <w:r>
          <w:rPr>
            <w:rFonts w:hint="eastAsia" w:ascii="仿宋" w:hAnsi="仿宋" w:eastAsia="仿宋" w:cs="仿宋"/>
            <w:kern w:val="0"/>
            <w:sz w:val="32"/>
            <w:szCs w:val="32"/>
            <w:lang w:val="en-US" w:eastAsia="zh-CN"/>
          </w:rPr>
          <w:delText>5.存证</w:delText>
        </w:r>
      </w:del>
    </w:p>
    <w:p w14:paraId="6DA7BC9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92" w:author="uos" w:date="2026-09-07T16:40:19Z"/>
          <w:rFonts w:hint="eastAsia" w:ascii="仿宋" w:hAnsi="仿宋" w:eastAsia="仿宋" w:cs="仿宋"/>
          <w:kern w:val="0"/>
          <w:sz w:val="32"/>
          <w:szCs w:val="32"/>
          <w:lang w:val="en-US" w:eastAsia="zh-CN"/>
        </w:rPr>
        <w:pPrChange w:id="89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93" w:author="uos" w:date="2026-09-07T16:40:19Z">
        <w:r>
          <w:rPr>
            <w:rFonts w:hint="eastAsia" w:ascii="仿宋" w:hAnsi="仿宋" w:eastAsia="仿宋" w:cs="仿宋"/>
            <w:kern w:val="0"/>
            <w:sz w:val="32"/>
            <w:szCs w:val="32"/>
            <w:lang w:val="en-US" w:eastAsia="zh-CN"/>
          </w:rPr>
          <w:delText>企业可通过存证平台生成存证凭证，作为商业秘密权属、保密措施实施时间及内容完整性的初步证据：</w:delText>
        </w:r>
      </w:del>
    </w:p>
    <w:p w14:paraId="2088997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95" w:author="uos" w:date="2026-09-07T16:40:19Z"/>
          <w:rFonts w:hint="eastAsia" w:ascii="仿宋" w:hAnsi="仿宋" w:eastAsia="仿宋" w:cs="仿宋"/>
          <w:kern w:val="0"/>
          <w:sz w:val="32"/>
          <w:szCs w:val="32"/>
          <w:lang w:val="en-US" w:eastAsia="zh-CN"/>
        </w:rPr>
        <w:pPrChange w:id="89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96" w:author="uos" w:date="2026-09-07T16:40:19Z">
        <w:r>
          <w:rPr>
            <w:rFonts w:hint="eastAsia" w:ascii="仿宋" w:hAnsi="仿宋" w:eastAsia="仿宋" w:cs="仿宋"/>
            <w:kern w:val="0"/>
            <w:sz w:val="32"/>
            <w:szCs w:val="32"/>
            <w:lang w:val="en-US" w:eastAsia="zh-CN"/>
          </w:rPr>
          <w:delText xml:space="preserve"> （1）存证平台应具备区块链、可信时间戳、哈希值校验等存证的技术能力以及电子数据存证服务资质，并通过国家密码管理部门的安全性认证；</w:delText>
        </w:r>
      </w:del>
    </w:p>
    <w:p w14:paraId="3C976CE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898" w:author="uos" w:date="2026-09-07T16:40:19Z"/>
          <w:rFonts w:hint="eastAsia" w:ascii="仿宋" w:hAnsi="仿宋" w:eastAsia="仿宋" w:cs="仿宋"/>
          <w:kern w:val="0"/>
          <w:sz w:val="32"/>
          <w:szCs w:val="32"/>
          <w:lang w:val="en-US" w:eastAsia="zh-CN"/>
        </w:rPr>
        <w:pPrChange w:id="89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899" w:author="uos" w:date="2026-09-07T16:40:19Z">
        <w:r>
          <w:rPr>
            <w:rFonts w:hint="eastAsia" w:ascii="仿宋" w:hAnsi="仿宋" w:eastAsia="仿宋" w:cs="仿宋"/>
            <w:kern w:val="0"/>
            <w:sz w:val="32"/>
            <w:szCs w:val="32"/>
            <w:lang w:val="en-US" w:eastAsia="zh-CN"/>
          </w:rPr>
          <w:delText xml:space="preserve"> （2）商业秘密权利人需上传存证原件（如技术图纸、实验数据、客户清单等）至存证平台，平台自动生成包含存证时间、文件哈希值、存证编号的电子凭证。涉及核心技术秘密的，宜采用分片加密存储技术，确保原始数据不完整暴露；</w:delText>
        </w:r>
      </w:del>
    </w:p>
    <w:p w14:paraId="73FDBBD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rPr>
          <w:del w:id="901" w:author="uos" w:date="2026-09-07T16:40:19Z"/>
          <w:rFonts w:hint="eastAsia" w:ascii="仿宋" w:hAnsi="仿宋" w:eastAsia="仿宋" w:cs="仿宋"/>
          <w:kern w:val="0"/>
          <w:sz w:val="32"/>
          <w:szCs w:val="32"/>
          <w:lang w:val="en-US" w:eastAsia="zh-CN"/>
        </w:rPr>
        <w:pPrChange w:id="90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960" w:firstLineChars="300"/>
            <w:jc w:val="both"/>
          </w:pPr>
        </w:pPrChange>
      </w:pPr>
      <w:del w:id="902" w:author="uos" w:date="2026-09-07T16:40:19Z">
        <w:r>
          <w:rPr>
            <w:rFonts w:hint="eastAsia" w:ascii="仿宋" w:hAnsi="仿宋" w:eastAsia="仿宋" w:cs="仿宋"/>
            <w:kern w:val="0"/>
            <w:sz w:val="32"/>
            <w:szCs w:val="32"/>
            <w:lang w:val="en-US" w:eastAsia="zh-CN"/>
          </w:rPr>
          <w:delText>（3）存证信息应至少包括：商业秘密载体名称及内容摘要；权利人身份信息与权属声明；保密措施说明；可信时间标识；其他。</w:delText>
        </w:r>
      </w:del>
    </w:p>
    <w:p w14:paraId="50FD6C18">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04" w:author="uos" w:date="2026-09-07T16:40:19Z"/>
          <w:rFonts w:hint="eastAsia" w:ascii="仿宋" w:hAnsi="仿宋" w:eastAsia="仿宋" w:cs="仿宋"/>
          <w:kern w:val="0"/>
          <w:sz w:val="32"/>
          <w:szCs w:val="32"/>
          <w:lang w:val="en-US" w:eastAsia="zh-CN"/>
        </w:rPr>
        <w:pPrChange w:id="90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05" w:author="uos" w:date="2026-09-07T16:40:19Z">
        <w:r>
          <w:rPr>
            <w:rFonts w:hint="eastAsia" w:ascii="仿宋" w:hAnsi="仿宋" w:eastAsia="仿宋" w:cs="仿宋"/>
            <w:kern w:val="0"/>
            <w:sz w:val="32"/>
            <w:szCs w:val="32"/>
            <w:lang w:val="en-US" w:eastAsia="zh-CN"/>
          </w:rPr>
          <w:delText xml:space="preserve"> 6.解密</w:delText>
        </w:r>
      </w:del>
    </w:p>
    <w:p w14:paraId="482D337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07" w:author="uos" w:date="2026-09-07T16:40:19Z"/>
          <w:rFonts w:hint="eastAsia" w:ascii="仿宋" w:hAnsi="仿宋" w:eastAsia="仿宋" w:cs="仿宋"/>
          <w:kern w:val="0"/>
          <w:sz w:val="32"/>
          <w:szCs w:val="32"/>
          <w:lang w:val="en-US" w:eastAsia="zh-CN"/>
        </w:rPr>
        <w:pPrChange w:id="90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08" w:author="uos" w:date="2026-09-07T16:40:19Z">
        <w:r>
          <w:rPr>
            <w:rFonts w:hint="eastAsia" w:ascii="仿宋" w:hAnsi="仿宋" w:eastAsia="仿宋" w:cs="仿宋"/>
            <w:kern w:val="0"/>
            <w:sz w:val="32"/>
            <w:szCs w:val="32"/>
            <w:lang w:val="en-US" w:eastAsia="zh-CN"/>
          </w:rPr>
          <w:delText>企业宜定期对其商业秘密进行评估，考察商业秘密信息是否需要解密，并在解密前对其进行评估确定是否以其他形式的知识产权进行保护。</w:delText>
        </w:r>
      </w:del>
    </w:p>
    <w:p w14:paraId="5564EEC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10" w:author="uos" w:date="2026-09-07T16:40:19Z"/>
          <w:rFonts w:hint="eastAsia" w:ascii="仿宋" w:hAnsi="仿宋" w:eastAsia="仿宋" w:cs="仿宋"/>
          <w:kern w:val="0"/>
          <w:sz w:val="32"/>
          <w:szCs w:val="32"/>
          <w:lang w:val="en-US" w:eastAsia="zh-CN"/>
        </w:rPr>
        <w:pPrChange w:id="90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11" w:author="uos" w:date="2026-09-07T16:40:19Z">
        <w:r>
          <w:rPr>
            <w:rFonts w:hint="eastAsia" w:ascii="仿宋" w:hAnsi="仿宋" w:eastAsia="仿宋" w:cs="仿宋"/>
            <w:kern w:val="0"/>
            <w:sz w:val="32"/>
            <w:szCs w:val="32"/>
            <w:lang w:val="en-US" w:eastAsia="zh-CN"/>
          </w:rPr>
          <w:delText>商业秘密解密时，宜填写商业秘密解密申请表，解密后文件应彻底清除原商业秘密标识，或加盖“已解密”标识；解密后的文件可依照企业实际情况进行配套的档案管理。</w:delText>
        </w:r>
      </w:del>
    </w:p>
    <w:p w14:paraId="1A8BB718">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13" w:author="uos" w:date="2026-09-07T16:40:19Z"/>
          <w:rFonts w:hint="eastAsia" w:ascii="仿宋" w:hAnsi="仿宋" w:eastAsia="仿宋" w:cs="仿宋"/>
          <w:kern w:val="0"/>
          <w:sz w:val="32"/>
          <w:szCs w:val="32"/>
          <w:lang w:val="en-US" w:eastAsia="zh-CN"/>
        </w:rPr>
        <w:pPrChange w:id="91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14" w:author="uos" w:date="2026-09-07T16:40:19Z">
        <w:r>
          <w:rPr>
            <w:rFonts w:hint="eastAsia" w:ascii="仿宋" w:hAnsi="仿宋" w:eastAsia="仿宋" w:cs="仿宋"/>
            <w:kern w:val="0"/>
            <w:sz w:val="32"/>
            <w:szCs w:val="32"/>
            <w:lang w:val="en-US" w:eastAsia="zh-CN"/>
          </w:rPr>
          <w:delText>7.销</w:delText>
        </w:r>
      </w:del>
      <w:del w:id="915" w:author="uos" w:date="2026-09-07T16:40:19Z">
        <w:r>
          <w:rPr>
            <w:rFonts w:hint="eastAsia" w:ascii="仿宋" w:hAnsi="仿宋" w:eastAsia="仿宋" w:cs="仿宋"/>
            <w:kern w:val="0"/>
            <w:sz w:val="32"/>
            <w:szCs w:val="32"/>
            <w:lang w:val="en-US" w:eastAsia="zh"/>
          </w:rPr>
          <w:delText>密</w:delText>
        </w:r>
      </w:del>
    </w:p>
    <w:p w14:paraId="46862B7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17" w:author="uos" w:date="2026-09-07T16:40:19Z"/>
          <w:rFonts w:hint="eastAsia" w:ascii="仿宋" w:hAnsi="仿宋" w:eastAsia="仿宋" w:cs="仿宋"/>
          <w:kern w:val="0"/>
          <w:sz w:val="32"/>
          <w:szCs w:val="32"/>
          <w:lang w:val="en-US" w:eastAsia="zh-CN"/>
        </w:rPr>
        <w:pPrChange w:id="91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18" w:author="uos" w:date="2026-09-07T16:40:19Z">
        <w:r>
          <w:rPr>
            <w:rFonts w:hint="eastAsia" w:ascii="仿宋" w:hAnsi="仿宋" w:eastAsia="仿宋" w:cs="仿宋"/>
            <w:kern w:val="0"/>
            <w:sz w:val="32"/>
            <w:szCs w:val="32"/>
            <w:lang w:val="en-US" w:eastAsia="zh-CN"/>
          </w:rPr>
          <w:delText>企业在销毁商业秘密信息时，宜列出销毁清单，对包含商业秘密的文件（含复制文件）、电子信息及其他载体按以下方式，经商业秘密管理部门审批后实施：</w:delText>
        </w:r>
      </w:del>
    </w:p>
    <w:p w14:paraId="50BC625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20" w:author="uos" w:date="2026-09-07T16:40:19Z"/>
          <w:rFonts w:hint="eastAsia" w:ascii="仿宋" w:hAnsi="仿宋" w:eastAsia="仿宋" w:cs="仿宋"/>
          <w:kern w:val="0"/>
          <w:sz w:val="32"/>
          <w:szCs w:val="32"/>
          <w:lang w:val="en-US" w:eastAsia="zh-CN"/>
        </w:rPr>
        <w:pPrChange w:id="91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21" w:author="uos" w:date="2026-09-07T16:40:19Z">
        <w:r>
          <w:rPr>
            <w:rFonts w:hint="eastAsia" w:ascii="仿宋" w:hAnsi="仿宋" w:eastAsia="仿宋" w:cs="仿宋"/>
            <w:kern w:val="0"/>
            <w:sz w:val="32"/>
            <w:szCs w:val="32"/>
            <w:lang w:val="en-US" w:eastAsia="zh-CN"/>
          </w:rPr>
          <w:delText>（1）纸质文件销毁时应确保碎片无法通过物理拼合还原信息，销毁过程应全程监控，粉碎后的纸屑应由具备保密资质的回收机构进行处理，不应直接进入普通废品回收流程；</w:delText>
        </w:r>
      </w:del>
    </w:p>
    <w:p w14:paraId="3553421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23" w:author="uos" w:date="2026-09-07T16:40:19Z"/>
          <w:rFonts w:hint="eastAsia" w:ascii="仿宋" w:hAnsi="仿宋" w:eastAsia="仿宋" w:cs="仿宋"/>
          <w:kern w:val="0"/>
          <w:sz w:val="32"/>
          <w:szCs w:val="32"/>
          <w:lang w:val="en-US" w:eastAsia="zh-CN"/>
        </w:rPr>
        <w:pPrChange w:id="92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24" w:author="uos" w:date="2026-09-07T16:40:19Z">
        <w:r>
          <w:rPr>
            <w:rFonts w:hint="eastAsia" w:ascii="仿宋" w:hAnsi="仿宋" w:eastAsia="仿宋" w:cs="仿宋"/>
            <w:kern w:val="0"/>
            <w:sz w:val="32"/>
            <w:szCs w:val="32"/>
            <w:lang w:val="en-US" w:eastAsia="zh-CN"/>
          </w:rPr>
          <w:delText>（2）针对电子文件，应彻底删除并覆写，在销毁时应通过专业数据擦除软件执行，覆写3次以上并验证不可恢复；涉密电子文件存储介质（如硬盘、磁带）应在覆写后实施物理破坏或消磁处理，确保残留磁信号不可恢复；云端存储文件应同步删除所有副本及备份节点数据，并在管理日志中记录操作时间、责任人及校验码。</w:delText>
        </w:r>
      </w:del>
    </w:p>
    <w:p w14:paraId="32533D0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26" w:author="uos" w:date="2026-09-07T16:40:19Z"/>
          <w:rFonts w:hint="eastAsia" w:ascii="仿宋" w:hAnsi="仿宋" w:eastAsia="仿宋" w:cs="仿宋"/>
          <w:kern w:val="0"/>
          <w:sz w:val="32"/>
          <w:szCs w:val="32"/>
          <w:lang w:val="en-US" w:eastAsia="zh-CN"/>
        </w:rPr>
        <w:pPrChange w:id="92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27" w:author="uos" w:date="2026-09-07T16:40:19Z">
        <w:r>
          <w:rPr>
            <w:rFonts w:hint="eastAsia" w:ascii="仿宋" w:hAnsi="仿宋" w:eastAsia="仿宋" w:cs="仿宋"/>
            <w:kern w:val="0"/>
            <w:sz w:val="32"/>
            <w:szCs w:val="32"/>
            <w:lang w:val="en-US" w:eastAsia="zh-CN"/>
          </w:rPr>
          <w:delText>（3）销毁时，由两名及以上监销人员现场监督销毁过程，填写商业秘密销毁记录表，包括销毁时间、方式、参与人员及载体清单。</w:delText>
        </w:r>
      </w:del>
    </w:p>
    <w:p w14:paraId="09B7B3E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29" w:author="uos" w:date="2026-09-07T16:40:19Z"/>
          <w:rFonts w:hint="eastAsia" w:ascii="仿宋" w:hAnsi="仿宋" w:eastAsia="仿宋" w:cs="仿宋"/>
          <w:kern w:val="0"/>
          <w:sz w:val="32"/>
          <w:szCs w:val="32"/>
          <w:lang w:val="en-US" w:eastAsia="zh-CN"/>
        </w:rPr>
        <w:pPrChange w:id="92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30" w:author="uos" w:date="2026-09-07T16:40:19Z">
        <w:r>
          <w:rPr>
            <w:rFonts w:hint="eastAsia" w:ascii="仿宋" w:hAnsi="仿宋" w:eastAsia="仿宋" w:cs="仿宋"/>
            <w:kern w:val="0"/>
            <w:sz w:val="32"/>
            <w:szCs w:val="32"/>
            <w:lang w:val="en-US" w:eastAsia="zh-CN"/>
          </w:rPr>
          <w:delText>（4）技术性信息中，涉及实验样品、生物检材等特殊载体，可采用高温裂解、焚烧或机械粉碎等方式破坏其物理形态及信息残留，确保其不可恢复；</w:delText>
        </w:r>
      </w:del>
      <w:del w:id="931" w:author="uos" w:date="2026-09-07T16:40:19Z">
        <w:r>
          <w:rPr>
            <w:rFonts w:hint="eastAsia" w:ascii="仿宋" w:hAnsi="仿宋" w:eastAsia="仿宋" w:cs="仿宋"/>
            <w:kern w:val="0"/>
            <w:sz w:val="32"/>
            <w:szCs w:val="32"/>
            <w:lang w:val="en-US" w:eastAsia="zh"/>
          </w:rPr>
          <w:delText>涉及生物安全的生物检材销毁应同时遵守国家生物安全等相关法律法规的强制性要求</w:delText>
        </w:r>
      </w:del>
      <w:del w:id="932" w:author="uos" w:date="2026-09-07T16:40:19Z">
        <w:r>
          <w:rPr>
            <w:rFonts w:hint="eastAsia" w:ascii="仿宋" w:hAnsi="仿宋" w:eastAsia="仿宋" w:cs="仿宋"/>
            <w:kern w:val="0"/>
            <w:sz w:val="32"/>
            <w:szCs w:val="32"/>
            <w:lang w:val="en-US" w:eastAsia="zh-CN"/>
          </w:rPr>
          <w:delText>。</w:delText>
        </w:r>
      </w:del>
    </w:p>
    <w:p w14:paraId="63A2FD1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34" w:author="uos" w:date="2026-09-07T16:40:19Z"/>
          <w:rFonts w:hint="eastAsia" w:ascii="仿宋" w:hAnsi="仿宋" w:eastAsia="仿宋" w:cs="仿宋"/>
          <w:kern w:val="0"/>
          <w:sz w:val="32"/>
          <w:szCs w:val="32"/>
          <w:lang w:val="en-US" w:eastAsia="zh-CN"/>
        </w:rPr>
        <w:pPrChange w:id="93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35" w:author="uos" w:date="2026-09-07T16:40:19Z">
        <w:r>
          <w:rPr>
            <w:rFonts w:hint="eastAsia" w:ascii="仿宋" w:hAnsi="仿宋" w:eastAsia="仿宋" w:cs="仿宋"/>
            <w:kern w:val="0"/>
            <w:sz w:val="32"/>
            <w:szCs w:val="32"/>
            <w:lang w:val="en-US" w:eastAsia="zh-CN"/>
          </w:rPr>
          <w:delText>8.档案管理</w:delText>
        </w:r>
      </w:del>
    </w:p>
    <w:p w14:paraId="799BCEE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37" w:author="uos" w:date="2026-09-07T16:40:19Z"/>
          <w:rFonts w:hint="eastAsia" w:ascii="仿宋" w:hAnsi="仿宋" w:eastAsia="仿宋" w:cs="仿宋"/>
          <w:kern w:val="0"/>
          <w:sz w:val="32"/>
          <w:szCs w:val="32"/>
          <w:lang w:val="en-US" w:eastAsia="zh-CN"/>
        </w:rPr>
        <w:pPrChange w:id="93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38" w:author="uos" w:date="2026-09-07T16:40:19Z">
        <w:r>
          <w:rPr>
            <w:rFonts w:hint="eastAsia" w:ascii="仿宋" w:hAnsi="仿宋" w:eastAsia="仿宋" w:cs="仿宋"/>
            <w:kern w:val="0"/>
            <w:sz w:val="32"/>
            <w:szCs w:val="32"/>
            <w:lang w:val="en-US" w:eastAsia="zh-CN"/>
          </w:rPr>
          <w:delText>企业宜建立商业秘密档案管理制度，商业秘密管理部门负责管理商业秘密档案，各业务部门负责人统筹配合，建立涉及企业商业秘密的人员、载体、设备等资料档案库。企业应根据评审报告的内容，动态更新档案库信息。</w:delText>
        </w:r>
      </w:del>
      <w:del w:id="939" w:author="uos" w:date="2026-09-07T16:40:19Z">
        <w:r>
          <w:rPr>
            <w:rStyle w:val="21"/>
            <w:rFonts w:hint="eastAsia" w:ascii="仿宋" w:hAnsi="仿宋" w:eastAsia="仿宋" w:cs="仿宋"/>
            <w:kern w:val="0"/>
            <w:sz w:val="32"/>
            <w:szCs w:val="32"/>
            <w:lang w:val="en-US" w:eastAsia="zh-CN"/>
          </w:rPr>
          <w:footnoteReference w:id="6"/>
        </w:r>
      </w:del>
    </w:p>
    <w:bookmarkEnd w:id="93"/>
    <w:bookmarkEnd w:id="94"/>
    <w:bookmarkEnd w:id="95"/>
    <w:bookmarkEnd w:id="96"/>
    <w:bookmarkEnd w:id="97"/>
    <w:p w14:paraId="5E073E2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9"/>
        <w:rPr>
          <w:del w:id="941" w:author="uos" w:date="2026-09-07T16:40:19Z"/>
          <w:rFonts w:hint="eastAsia" w:ascii="仿宋" w:hAnsi="仿宋" w:eastAsia="仿宋" w:cs="仿宋"/>
          <w:b/>
          <w:bCs/>
          <w:kern w:val="0"/>
          <w:sz w:val="32"/>
          <w:szCs w:val="32"/>
          <w:lang w:val="en-US" w:eastAsia="zh-CN"/>
        </w:rPr>
        <w:pPrChange w:id="94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del w:id="942" w:author="uos" w:date="2026-09-07T16:40:19Z">
        <w:bookmarkStart w:id="98" w:name="_Toc7643"/>
        <w:bookmarkStart w:id="99" w:name="_Toc30084"/>
        <w:bookmarkStart w:id="100" w:name="_Toc1906"/>
        <w:bookmarkStart w:id="101" w:name="_Toc30113"/>
        <w:bookmarkStart w:id="102" w:name="_Toc1062672329"/>
        <w:bookmarkStart w:id="103" w:name="_Toc15389"/>
        <w:bookmarkStart w:id="104" w:name="_Toc29238"/>
        <w:bookmarkStart w:id="105" w:name="_Toc21822"/>
        <w:bookmarkStart w:id="106" w:name="_Toc13153"/>
        <w:r>
          <w:rPr>
            <w:rFonts w:hint="eastAsia" w:ascii="仿宋" w:hAnsi="仿宋" w:eastAsia="仿宋" w:cs="仿宋"/>
            <w:b/>
            <w:bCs/>
            <w:kern w:val="0"/>
            <w:sz w:val="32"/>
            <w:szCs w:val="32"/>
            <w:lang w:val="en-US" w:eastAsia="zh-CN"/>
          </w:rPr>
          <w:delText>第七条 涉密人员管理</w:delText>
        </w:r>
        <w:bookmarkEnd w:id="98"/>
        <w:bookmarkEnd w:id="99"/>
        <w:bookmarkEnd w:id="100"/>
        <w:bookmarkEnd w:id="101"/>
        <w:bookmarkEnd w:id="102"/>
        <w:bookmarkEnd w:id="103"/>
        <w:bookmarkEnd w:id="104"/>
        <w:bookmarkEnd w:id="105"/>
        <w:bookmarkEnd w:id="106"/>
      </w:del>
    </w:p>
    <w:p w14:paraId="592E7EB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44" w:author="uos" w:date="2026-09-07T16:40:19Z"/>
          <w:rFonts w:hint="eastAsia" w:ascii="仿宋" w:hAnsi="仿宋" w:eastAsia="仿宋" w:cs="仿宋"/>
          <w:kern w:val="0"/>
          <w:sz w:val="32"/>
          <w:szCs w:val="32"/>
          <w:lang w:val="en-US" w:eastAsia="zh-CN"/>
        </w:rPr>
        <w:pPrChange w:id="94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45" w:author="uos" w:date="2026-09-07T16:40:19Z">
        <w:bookmarkStart w:id="107" w:name="_Toc20267"/>
        <w:bookmarkStart w:id="108" w:name="_Toc16480"/>
        <w:bookmarkStart w:id="109" w:name="_Toc15617"/>
        <w:bookmarkStart w:id="110" w:name="_Toc3332"/>
        <w:bookmarkStart w:id="111" w:name="_Toc13190"/>
        <w:bookmarkStart w:id="112" w:name="_Toc25440"/>
        <w:bookmarkStart w:id="113" w:name="_Toc16145"/>
        <w:bookmarkStart w:id="114" w:name="_Toc30777"/>
        <w:bookmarkStart w:id="115" w:name="_Toc25334"/>
        <w:bookmarkStart w:id="116" w:name="_Toc12275"/>
        <w:r>
          <w:rPr>
            <w:rFonts w:hint="eastAsia" w:ascii="仿宋" w:hAnsi="仿宋" w:eastAsia="仿宋" w:cs="仿宋"/>
            <w:kern w:val="0"/>
            <w:sz w:val="32"/>
            <w:szCs w:val="32"/>
            <w:lang w:val="en-US" w:eastAsia="zh-CN"/>
          </w:rPr>
          <w:delText xml:space="preserve"> </w:delText>
        </w:r>
        <w:bookmarkStart w:id="117" w:name="_Toc23628"/>
        <w:bookmarkStart w:id="118" w:name="_Toc7389"/>
        <w:bookmarkStart w:id="119" w:name="_Toc25256"/>
        <w:bookmarkStart w:id="120" w:name="_Toc8163"/>
        <w:bookmarkStart w:id="121" w:name="_Toc2129952743"/>
        <w:bookmarkStart w:id="122" w:name="_Toc31282"/>
        <w:r>
          <w:rPr>
            <w:rFonts w:hint="eastAsia" w:ascii="仿宋" w:hAnsi="仿宋" w:eastAsia="仿宋" w:cs="仿宋"/>
            <w:kern w:val="0"/>
            <w:sz w:val="32"/>
            <w:szCs w:val="32"/>
            <w:lang w:val="en-US" w:eastAsia="zh-CN"/>
          </w:rPr>
          <w:delText>1.入职/转岗管理</w:delTex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del>
    </w:p>
    <w:p w14:paraId="2AE5871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47" w:author="uos" w:date="2026-09-07T16:40:19Z"/>
          <w:rFonts w:hint="eastAsia" w:ascii="仿宋" w:hAnsi="仿宋" w:eastAsia="仿宋" w:cs="仿宋"/>
          <w:kern w:val="0"/>
          <w:sz w:val="32"/>
          <w:szCs w:val="32"/>
          <w:lang w:val="en-US" w:eastAsia="zh-CN"/>
        </w:rPr>
        <w:pPrChange w:id="94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48" w:author="uos" w:date="2026-09-07T16:40:19Z">
        <w:r>
          <w:rPr>
            <w:rFonts w:hint="eastAsia" w:ascii="仿宋" w:hAnsi="仿宋" w:eastAsia="仿宋" w:cs="仿宋"/>
            <w:kern w:val="0"/>
            <w:sz w:val="32"/>
            <w:szCs w:val="32"/>
            <w:lang w:val="en-US" w:eastAsia="zh-CN"/>
          </w:rPr>
          <w:delText>员工入职/转岗期间，企业可参照以下方式进行管理：</w:delText>
        </w:r>
      </w:del>
    </w:p>
    <w:p w14:paraId="4FB65CF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50" w:author="uos" w:date="2026-09-07T16:40:19Z"/>
          <w:rFonts w:hint="eastAsia" w:ascii="仿宋" w:hAnsi="仿宋" w:eastAsia="仿宋" w:cs="仿宋"/>
          <w:kern w:val="0"/>
          <w:sz w:val="32"/>
          <w:szCs w:val="32"/>
          <w:lang w:val="en-US" w:eastAsia="zh-CN"/>
        </w:rPr>
        <w:pPrChange w:id="94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51" w:author="uos" w:date="2026-09-07T16:40:19Z">
        <w:r>
          <w:rPr>
            <w:rFonts w:hint="eastAsia" w:ascii="仿宋" w:hAnsi="仿宋" w:eastAsia="仿宋" w:cs="仿宋"/>
            <w:kern w:val="0"/>
            <w:sz w:val="32"/>
            <w:szCs w:val="32"/>
            <w:lang w:val="en-US" w:eastAsia="zh-CN"/>
          </w:rPr>
          <w:delText>（1）对于新入职、转岗到涉密岗位的员工，应与其签订与岗位工作内容相适应的员工保密合同/协议；</w:delText>
        </w:r>
      </w:del>
    </w:p>
    <w:p w14:paraId="428AB41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53" w:author="uos" w:date="2026-09-07T16:40:19Z"/>
          <w:rFonts w:hint="eastAsia" w:ascii="仿宋" w:hAnsi="仿宋" w:eastAsia="仿宋" w:cs="仿宋"/>
          <w:kern w:val="0"/>
          <w:sz w:val="32"/>
          <w:szCs w:val="32"/>
          <w:lang w:val="en-US" w:eastAsia="zh-CN"/>
        </w:rPr>
        <w:pPrChange w:id="95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54" w:author="uos" w:date="2026-09-07T16:40:19Z">
        <w:r>
          <w:rPr>
            <w:rFonts w:hint="eastAsia" w:ascii="仿宋" w:hAnsi="仿宋" w:eastAsia="仿宋" w:cs="仿宋"/>
            <w:kern w:val="0"/>
            <w:sz w:val="32"/>
            <w:szCs w:val="32"/>
            <w:lang w:val="en-US" w:eastAsia="zh-CN"/>
          </w:rPr>
          <w:delText>（2）向入职/转岗的员工派发商业秘密管理制度、保护宣传手册或包含保密宣传的员工手册等；</w:delText>
        </w:r>
      </w:del>
    </w:p>
    <w:p w14:paraId="7BCBC61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56" w:author="uos" w:date="2026-09-07T16:40:19Z"/>
          <w:rFonts w:hint="eastAsia" w:ascii="仿宋" w:hAnsi="仿宋" w:eastAsia="仿宋" w:cs="仿宋"/>
          <w:kern w:val="0"/>
          <w:sz w:val="32"/>
          <w:szCs w:val="32"/>
          <w:lang w:val="en-US" w:eastAsia="zh-CN"/>
        </w:rPr>
        <w:pPrChange w:id="95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57" w:author="uos" w:date="2026-09-07T16:40:19Z">
        <w:r>
          <w:rPr>
            <w:rFonts w:hint="eastAsia" w:ascii="仿宋" w:hAnsi="仿宋" w:eastAsia="仿宋" w:cs="仿宋"/>
            <w:kern w:val="0"/>
            <w:sz w:val="32"/>
            <w:szCs w:val="32"/>
            <w:lang w:val="en-US" w:eastAsia="zh-CN"/>
          </w:rPr>
          <w:delText>（3）在遵守《中华人民共和国个人信息保护法》等相关规定的前提下，对于涉密重点岗位员工入职/转岗前做背景调查，并要求其作出不侵犯他人商业秘密的承诺，如：</w:delText>
        </w:r>
      </w:del>
    </w:p>
    <w:p w14:paraId="05E74A8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59" w:author="uos" w:date="2026-09-07T16:40:19Z"/>
          <w:rFonts w:hint="eastAsia" w:ascii="仿宋" w:hAnsi="仿宋" w:eastAsia="仿宋" w:cs="仿宋"/>
          <w:kern w:val="0"/>
          <w:sz w:val="32"/>
          <w:szCs w:val="32"/>
          <w:lang w:val="en-US" w:eastAsia="zh-CN"/>
        </w:rPr>
        <w:pPrChange w:id="95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60" w:author="uos" w:date="2026-09-07T16:40:19Z">
        <w:r>
          <w:rPr>
            <w:rFonts w:hint="eastAsia" w:ascii="仿宋" w:hAnsi="仿宋" w:eastAsia="仿宋" w:cs="仿宋"/>
            <w:kern w:val="0"/>
            <w:sz w:val="32"/>
            <w:szCs w:val="32"/>
            <w:lang w:val="en-US" w:eastAsia="zh-CN"/>
          </w:rPr>
          <w:fldChar w:fldCharType="begin"/>
        </w:r>
      </w:del>
      <w:del w:id="961" w:author="uos" w:date="2026-09-07T16:40:19Z">
        <w:r>
          <w:rPr>
            <w:rFonts w:hint="eastAsia" w:ascii="仿宋" w:hAnsi="仿宋" w:eastAsia="仿宋" w:cs="仿宋"/>
            <w:kern w:val="0"/>
            <w:sz w:val="32"/>
            <w:szCs w:val="32"/>
            <w:lang w:val="en-US" w:eastAsia="zh-CN"/>
          </w:rPr>
          <w:delInstrText xml:space="preserve"> = 1 \* GB3 \* MERGEFORMAT </w:delInstrText>
        </w:r>
      </w:del>
      <w:del w:id="962" w:author="uos" w:date="2026-09-07T16:40:19Z">
        <w:r>
          <w:rPr>
            <w:rFonts w:hint="eastAsia" w:ascii="仿宋" w:hAnsi="仿宋" w:eastAsia="仿宋" w:cs="仿宋"/>
            <w:kern w:val="0"/>
            <w:sz w:val="32"/>
            <w:szCs w:val="32"/>
            <w:lang w:val="en-US" w:eastAsia="zh-CN"/>
          </w:rPr>
          <w:fldChar w:fldCharType="separate"/>
        </w:r>
      </w:del>
      <w:del w:id="963" w:author="uos" w:date="2026-09-07T16:40:19Z">
        <w:r>
          <w:rPr>
            <w:sz w:val="32"/>
            <w:szCs w:val="32"/>
          </w:rPr>
          <w:delText>①</w:delText>
        </w:r>
      </w:del>
      <w:del w:id="964" w:author="uos" w:date="2026-09-07T16:40:19Z">
        <w:r>
          <w:rPr>
            <w:rFonts w:hint="eastAsia" w:ascii="仿宋" w:hAnsi="仿宋" w:eastAsia="仿宋" w:cs="仿宋"/>
            <w:kern w:val="0"/>
            <w:sz w:val="32"/>
            <w:szCs w:val="32"/>
            <w:lang w:val="en-US" w:eastAsia="zh-CN"/>
          </w:rPr>
          <w:fldChar w:fldCharType="end"/>
        </w:r>
      </w:del>
      <w:del w:id="965" w:author="uos" w:date="2026-09-07T16:40:19Z">
        <w:r>
          <w:rPr>
            <w:rFonts w:hint="eastAsia" w:ascii="仿宋" w:hAnsi="仿宋" w:eastAsia="仿宋" w:cs="仿宋"/>
            <w:kern w:val="0"/>
            <w:sz w:val="32"/>
            <w:szCs w:val="32"/>
            <w:lang w:val="en-US" w:eastAsia="zh-CN"/>
          </w:rPr>
          <w:delText>审核待录用的员工与原单位之间的保密约定、保密义务、保密内容及范围，以防范该员工在企业内部公开或使用原单位的商业秘密；</w:delText>
        </w:r>
      </w:del>
    </w:p>
    <w:p w14:paraId="6A16E37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67" w:author="uos" w:date="2026-09-07T16:40:19Z"/>
          <w:rFonts w:hint="eastAsia" w:ascii="仿宋" w:hAnsi="仿宋" w:eastAsia="仿宋" w:cs="仿宋"/>
          <w:kern w:val="0"/>
          <w:sz w:val="32"/>
          <w:szCs w:val="32"/>
          <w:lang w:val="en-US" w:eastAsia="zh-CN"/>
        </w:rPr>
        <w:pPrChange w:id="96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68" w:author="uos" w:date="2026-09-07T16:40:19Z">
        <w:r>
          <w:rPr>
            <w:rFonts w:hint="eastAsia" w:ascii="仿宋" w:hAnsi="仿宋" w:eastAsia="仿宋" w:cs="仿宋"/>
            <w:kern w:val="0"/>
            <w:sz w:val="32"/>
            <w:szCs w:val="32"/>
            <w:lang w:val="en-US" w:eastAsia="zh-CN"/>
          </w:rPr>
          <w:fldChar w:fldCharType="begin"/>
        </w:r>
      </w:del>
      <w:del w:id="969" w:author="uos" w:date="2026-09-07T16:40:19Z">
        <w:r>
          <w:rPr>
            <w:rFonts w:hint="eastAsia" w:ascii="仿宋" w:hAnsi="仿宋" w:eastAsia="仿宋" w:cs="仿宋"/>
            <w:kern w:val="0"/>
            <w:sz w:val="32"/>
            <w:szCs w:val="32"/>
            <w:lang w:val="en-US" w:eastAsia="zh-CN"/>
          </w:rPr>
          <w:delInstrText xml:space="preserve"> = 2 \* GB3 \* MERGEFORMAT </w:delInstrText>
        </w:r>
      </w:del>
      <w:del w:id="970" w:author="uos" w:date="2026-09-07T16:40:19Z">
        <w:r>
          <w:rPr>
            <w:rFonts w:hint="eastAsia" w:ascii="仿宋" w:hAnsi="仿宋" w:eastAsia="仿宋" w:cs="仿宋"/>
            <w:kern w:val="0"/>
            <w:sz w:val="32"/>
            <w:szCs w:val="32"/>
            <w:lang w:val="en-US" w:eastAsia="zh-CN"/>
          </w:rPr>
          <w:fldChar w:fldCharType="separate"/>
        </w:r>
      </w:del>
      <w:del w:id="971" w:author="uos" w:date="2026-09-07T16:40:19Z">
        <w:r>
          <w:rPr>
            <w:sz w:val="32"/>
            <w:szCs w:val="32"/>
          </w:rPr>
          <w:delText>②</w:delText>
        </w:r>
      </w:del>
      <w:del w:id="972" w:author="uos" w:date="2026-09-07T16:40:19Z">
        <w:r>
          <w:rPr>
            <w:rFonts w:hint="eastAsia" w:ascii="仿宋" w:hAnsi="仿宋" w:eastAsia="仿宋" w:cs="仿宋"/>
            <w:kern w:val="0"/>
            <w:sz w:val="32"/>
            <w:szCs w:val="32"/>
            <w:lang w:val="en-US" w:eastAsia="zh-CN"/>
          </w:rPr>
          <w:fldChar w:fldCharType="end"/>
        </w:r>
      </w:del>
      <w:del w:id="973" w:author="uos" w:date="2026-09-07T16:40:19Z">
        <w:r>
          <w:rPr>
            <w:rFonts w:hint="eastAsia" w:ascii="仿宋" w:hAnsi="仿宋" w:eastAsia="仿宋" w:cs="仿宋"/>
            <w:kern w:val="0"/>
            <w:sz w:val="32"/>
            <w:szCs w:val="32"/>
            <w:lang w:val="en-US" w:eastAsia="zh-CN"/>
          </w:rPr>
          <w:delText>提醒待录用的员工不应将原单位的商业秘密带入本企业进行使用或公开，并要求就本项内容签署保证书；</w:delText>
        </w:r>
      </w:del>
    </w:p>
    <w:p w14:paraId="757F1E6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75" w:author="uos" w:date="2026-09-07T16:40:19Z"/>
          <w:rFonts w:hint="eastAsia" w:ascii="仿宋" w:hAnsi="仿宋" w:eastAsia="仿宋" w:cs="仿宋"/>
          <w:kern w:val="0"/>
          <w:sz w:val="32"/>
          <w:szCs w:val="32"/>
          <w:lang w:val="en-US" w:eastAsia="zh-CN"/>
        </w:rPr>
        <w:pPrChange w:id="97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76" w:author="uos" w:date="2026-09-07T16:40:19Z">
        <w:r>
          <w:rPr>
            <w:rFonts w:hint="eastAsia" w:ascii="仿宋" w:hAnsi="仿宋" w:eastAsia="仿宋" w:cs="仿宋"/>
            <w:kern w:val="0"/>
            <w:sz w:val="32"/>
            <w:szCs w:val="32"/>
            <w:lang w:val="en-US" w:eastAsia="zh-CN"/>
          </w:rPr>
          <w:fldChar w:fldCharType="begin"/>
        </w:r>
      </w:del>
      <w:del w:id="977" w:author="uos" w:date="2026-09-07T16:40:19Z">
        <w:r>
          <w:rPr>
            <w:rFonts w:hint="eastAsia" w:ascii="仿宋" w:hAnsi="仿宋" w:eastAsia="仿宋" w:cs="仿宋"/>
            <w:kern w:val="0"/>
            <w:sz w:val="32"/>
            <w:szCs w:val="32"/>
            <w:lang w:val="en-US" w:eastAsia="zh-CN"/>
          </w:rPr>
          <w:delInstrText xml:space="preserve"> = 3 \* GB3 \* MERGEFORMAT </w:delInstrText>
        </w:r>
      </w:del>
      <w:del w:id="978" w:author="uos" w:date="2026-09-07T16:40:19Z">
        <w:r>
          <w:rPr>
            <w:rFonts w:hint="eastAsia" w:ascii="仿宋" w:hAnsi="仿宋" w:eastAsia="仿宋" w:cs="仿宋"/>
            <w:kern w:val="0"/>
            <w:sz w:val="32"/>
            <w:szCs w:val="32"/>
            <w:lang w:val="en-US" w:eastAsia="zh-CN"/>
          </w:rPr>
          <w:fldChar w:fldCharType="separate"/>
        </w:r>
      </w:del>
      <w:del w:id="979" w:author="uos" w:date="2026-09-07T16:40:19Z">
        <w:r>
          <w:rPr>
            <w:sz w:val="32"/>
            <w:szCs w:val="32"/>
          </w:rPr>
          <w:delText>③</w:delText>
        </w:r>
      </w:del>
      <w:del w:id="980" w:author="uos" w:date="2026-09-07T16:40:19Z">
        <w:r>
          <w:rPr>
            <w:rFonts w:hint="eastAsia" w:ascii="仿宋" w:hAnsi="仿宋" w:eastAsia="仿宋" w:cs="仿宋"/>
            <w:kern w:val="0"/>
            <w:sz w:val="32"/>
            <w:szCs w:val="32"/>
            <w:lang w:val="en-US" w:eastAsia="zh-CN"/>
          </w:rPr>
          <w:fldChar w:fldCharType="end"/>
        </w:r>
      </w:del>
      <w:del w:id="981" w:author="uos" w:date="2026-09-07T16:40:19Z">
        <w:r>
          <w:rPr>
            <w:rFonts w:hint="eastAsia" w:ascii="仿宋" w:hAnsi="仿宋" w:eastAsia="仿宋" w:cs="仿宋"/>
            <w:kern w:val="0"/>
            <w:sz w:val="32"/>
            <w:szCs w:val="32"/>
            <w:lang w:val="en-US" w:eastAsia="zh-CN"/>
          </w:rPr>
          <w:delText>定期对已入职的员工所从事的业务内容进行审核，以排除使用原单位商业秘密。</w:delText>
        </w:r>
      </w:del>
    </w:p>
    <w:p w14:paraId="6F2BC90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left="0" w:leftChars="0" w:firstLine="643" w:firstLineChars="200"/>
        <w:jc w:val="both"/>
        <w:rPr>
          <w:del w:id="983" w:author="uos" w:date="2026-09-07T16:40:19Z"/>
          <w:rFonts w:hint="eastAsia" w:ascii="仿宋" w:hAnsi="仿宋" w:eastAsia="仿宋" w:cs="仿宋"/>
          <w:kern w:val="0"/>
          <w:sz w:val="32"/>
          <w:szCs w:val="32"/>
          <w:lang w:val="en-US" w:eastAsia="zh-CN"/>
        </w:rPr>
        <w:pPrChange w:id="982" w:author="uos" w:date="2026-08-24T16:15:02Z">
          <w:pPr>
            <w:pStyle w:val="13"/>
            <w:keepLines w:val="0"/>
            <w:widowControl/>
            <w:numPr>
              <w:ilvl w:val="0"/>
              <w:numId w:val="5"/>
            </w:numPr>
            <w:shd w:val="clear" w:color="auto" w:fill="FFFFFF"/>
            <w:tabs>
              <w:tab w:val="left" w:pos="0"/>
            </w:tabs>
            <w:kinsoku/>
            <w:topLinePunct w:val="0"/>
            <w:bidi w:val="0"/>
            <w:adjustRightInd/>
            <w:snapToGrid/>
            <w:spacing w:beforeAutospacing="0" w:afterAutospacing="0"/>
            <w:ind w:left="0" w:leftChars="0" w:firstLine="640" w:firstLineChars="200"/>
            <w:jc w:val="both"/>
          </w:pPr>
        </w:pPrChange>
      </w:pPr>
      <w:del w:id="984" w:author="uos" w:date="2026-09-07T16:40:19Z">
        <w:r>
          <w:rPr>
            <w:rFonts w:hint="eastAsia" w:ascii="仿宋" w:hAnsi="仿宋" w:eastAsia="仿宋" w:cs="仿宋"/>
            <w:kern w:val="0"/>
            <w:sz w:val="32"/>
            <w:szCs w:val="32"/>
            <w:lang w:val="en-US" w:eastAsia="zh-CN"/>
          </w:rPr>
          <w:delText>对于高级管理人员、高级技术人员及其他负有保密义务的人员（如职业经理人、技术、采购、销售等涉密重点岗位人员</w:delText>
        </w:r>
      </w:del>
      <w:del w:id="985" w:author="uos" w:date="2026-09-07T16:40:19Z">
        <w:r>
          <w:rPr>
            <w:rStyle w:val="21"/>
            <w:rFonts w:hint="eastAsia" w:ascii="仿宋" w:hAnsi="仿宋" w:eastAsia="仿宋" w:cs="仿宋"/>
            <w:kern w:val="0"/>
            <w:sz w:val="32"/>
            <w:szCs w:val="32"/>
            <w:lang w:val="en-US" w:eastAsia="zh-CN"/>
          </w:rPr>
          <w:footnoteReference w:id="7"/>
        </w:r>
      </w:del>
      <w:del w:id="986" w:author="uos" w:date="2026-09-07T16:40:19Z">
        <w:r>
          <w:rPr>
            <w:rFonts w:hint="eastAsia" w:ascii="仿宋" w:hAnsi="仿宋" w:eastAsia="仿宋" w:cs="仿宋"/>
            <w:kern w:val="0"/>
            <w:sz w:val="32"/>
            <w:szCs w:val="32"/>
            <w:lang w:val="en-US" w:eastAsia="zh-CN"/>
          </w:rPr>
          <w:delText>），可与其签订竞业限制协议。</w:delText>
        </w:r>
      </w:del>
      <w:bookmarkStart w:id="123" w:name="_Toc13285"/>
      <w:bookmarkStart w:id="124" w:name="_Toc631512455"/>
      <w:bookmarkStart w:id="125" w:name="_Toc14877"/>
      <w:bookmarkStart w:id="126" w:name="_Toc30865"/>
      <w:bookmarkStart w:id="127" w:name="_Toc445"/>
      <w:bookmarkStart w:id="128" w:name="_Toc30888"/>
      <w:bookmarkStart w:id="129" w:name="_Toc1489"/>
    </w:p>
    <w:p w14:paraId="189F6A6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leftChars="0" w:firstLine="640" w:firstLineChars="200"/>
        <w:jc w:val="both"/>
        <w:rPr>
          <w:del w:id="988" w:author="uos" w:date="2026-09-07T16:40:19Z"/>
          <w:rFonts w:hint="eastAsia" w:ascii="仿宋" w:hAnsi="仿宋" w:eastAsia="仿宋" w:cs="仿宋"/>
          <w:kern w:val="0"/>
          <w:sz w:val="32"/>
          <w:szCs w:val="32"/>
          <w:lang w:val="en-US" w:eastAsia="zh-CN"/>
        </w:rPr>
        <w:pPrChange w:id="98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leftChars="200"/>
            <w:jc w:val="both"/>
          </w:pPr>
        </w:pPrChange>
      </w:pPr>
      <w:del w:id="989" w:author="uos" w:date="2026-09-07T16:40:19Z">
        <w:r>
          <w:rPr>
            <w:rFonts w:hint="eastAsia" w:ascii="仿宋" w:hAnsi="仿宋" w:eastAsia="仿宋" w:cs="仿宋"/>
            <w:kern w:val="0"/>
            <w:sz w:val="32"/>
            <w:szCs w:val="32"/>
            <w:lang w:val="en-US" w:eastAsia="zh-CN"/>
          </w:rPr>
          <w:delText>2.在职管理</w:delText>
        </w:r>
        <w:bookmarkEnd w:id="123"/>
        <w:bookmarkEnd w:id="124"/>
        <w:bookmarkEnd w:id="125"/>
        <w:bookmarkEnd w:id="126"/>
        <w:bookmarkEnd w:id="127"/>
        <w:bookmarkEnd w:id="128"/>
        <w:bookmarkEnd w:id="129"/>
      </w:del>
    </w:p>
    <w:p w14:paraId="28BB9B1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91" w:author="uos" w:date="2026-09-07T16:40:19Z"/>
          <w:rFonts w:hint="eastAsia" w:ascii="仿宋" w:hAnsi="仿宋" w:eastAsia="仿宋" w:cs="仿宋"/>
          <w:kern w:val="0"/>
          <w:sz w:val="32"/>
          <w:szCs w:val="32"/>
          <w:lang w:val="en-US" w:eastAsia="zh-CN"/>
        </w:rPr>
        <w:pPrChange w:id="99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92" w:author="uos" w:date="2026-09-07T16:40:19Z">
        <w:r>
          <w:rPr>
            <w:rFonts w:hint="eastAsia" w:ascii="仿宋" w:hAnsi="仿宋" w:eastAsia="仿宋" w:cs="仿宋"/>
            <w:kern w:val="0"/>
            <w:sz w:val="32"/>
            <w:szCs w:val="32"/>
            <w:lang w:val="en-US" w:eastAsia="zh-CN"/>
          </w:rPr>
          <w:delText>员工在职期间，企业可参照以下方式进行管理：</w:delText>
        </w:r>
      </w:del>
    </w:p>
    <w:p w14:paraId="46BEFC4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94" w:author="uos" w:date="2026-09-07T16:40:19Z"/>
          <w:rFonts w:hint="eastAsia" w:ascii="仿宋" w:hAnsi="仿宋" w:eastAsia="仿宋" w:cs="仿宋"/>
          <w:kern w:val="0"/>
          <w:sz w:val="32"/>
          <w:szCs w:val="32"/>
          <w:lang w:val="en-US" w:eastAsia="zh-CN"/>
        </w:rPr>
        <w:pPrChange w:id="99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95" w:author="uos" w:date="2026-09-07T16:40:19Z">
        <w:r>
          <w:rPr>
            <w:rFonts w:hint="eastAsia" w:ascii="仿宋" w:hAnsi="仿宋" w:eastAsia="仿宋" w:cs="仿宋"/>
            <w:kern w:val="0"/>
            <w:sz w:val="32"/>
            <w:szCs w:val="32"/>
            <w:lang w:val="en-US" w:eastAsia="zh-CN"/>
          </w:rPr>
          <w:delText>（1）员工应按照商业秘密管理制度、与企业签订的保密协议等要求，在规定的权限和可接触范围内开展相应的工作；企业可根据员工的工作性质、工作表现，参照本文规定对员工的工作实施奖惩；</w:delText>
        </w:r>
      </w:del>
    </w:p>
    <w:p w14:paraId="556A7CB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997" w:author="uos" w:date="2026-09-07T16:40:19Z"/>
          <w:rFonts w:hint="eastAsia" w:ascii="仿宋" w:hAnsi="仿宋" w:eastAsia="仿宋" w:cs="仿宋"/>
          <w:kern w:val="0"/>
          <w:sz w:val="32"/>
          <w:szCs w:val="32"/>
          <w:lang w:val="en-US" w:eastAsia="zh-CN"/>
        </w:rPr>
        <w:pPrChange w:id="99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998" w:author="uos" w:date="2026-09-07T16:40:19Z">
        <w:r>
          <w:rPr>
            <w:rFonts w:hint="eastAsia" w:ascii="仿宋" w:hAnsi="仿宋" w:eastAsia="仿宋" w:cs="仿宋"/>
            <w:kern w:val="0"/>
            <w:sz w:val="32"/>
            <w:szCs w:val="32"/>
            <w:lang w:val="en-US" w:eastAsia="zh-CN"/>
          </w:rPr>
          <w:delText>（2）在职期间内，员工在同业竞争企业（含关联机构及产业链核心供应商）兼任任何职务，无论薪酬支付形式及工作时长；若员工去非竞争性企业进行兼职，经其所属部门初审，企业商业秘密管理部门终批，审批文件同步录入人事档案；</w:delText>
        </w:r>
      </w:del>
    </w:p>
    <w:p w14:paraId="1BB5E97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00" w:author="uos" w:date="2026-09-07T16:40:19Z"/>
          <w:rFonts w:hint="eastAsia" w:ascii="仿宋" w:hAnsi="仿宋" w:eastAsia="仿宋" w:cs="仿宋"/>
          <w:kern w:val="0"/>
          <w:sz w:val="32"/>
          <w:szCs w:val="32"/>
          <w:lang w:val="en-US" w:eastAsia="zh-CN"/>
        </w:rPr>
        <w:pPrChange w:id="99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01" w:author="uos" w:date="2026-09-07T16:40:19Z">
        <w:r>
          <w:rPr>
            <w:rFonts w:hint="eastAsia" w:ascii="仿宋" w:hAnsi="仿宋" w:eastAsia="仿宋" w:cs="仿宋"/>
            <w:kern w:val="0"/>
            <w:sz w:val="32"/>
            <w:szCs w:val="32"/>
            <w:lang w:val="en-US" w:eastAsia="zh-CN"/>
          </w:rPr>
          <w:delText>（3）商业秘密保护培训宜列入企业年度培训计划，对员工进行商业秘密保护的意识、基本知识和技能教育培训，使员工对商业秘密可能泄露的异常状态及所需承担的法律后果保持足够警觉，企业可针对领导层、管理层和下级员工展开不同层级的培训；企业还可以设立题库或增加泄密事件模拟演练，通过定期考核、演练的方式来保证员工对企业商业秘密有足够的保护意识；</w:delText>
        </w:r>
      </w:del>
    </w:p>
    <w:p w14:paraId="4A75BFE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03" w:author="uos" w:date="2026-09-07T16:40:19Z"/>
          <w:rFonts w:hint="eastAsia" w:ascii="仿宋" w:hAnsi="仿宋" w:eastAsia="仿宋" w:cs="仿宋"/>
          <w:kern w:val="0"/>
          <w:sz w:val="32"/>
          <w:szCs w:val="32"/>
          <w:lang w:val="en-US" w:eastAsia="zh-CN"/>
        </w:rPr>
        <w:pPrChange w:id="100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04" w:author="uos" w:date="2026-09-07T16:40:19Z">
        <w:r>
          <w:rPr>
            <w:rFonts w:hint="eastAsia" w:ascii="仿宋" w:hAnsi="仿宋" w:eastAsia="仿宋" w:cs="仿宋"/>
            <w:kern w:val="0"/>
            <w:sz w:val="32"/>
            <w:szCs w:val="32"/>
            <w:lang w:val="en-US" w:eastAsia="zh-CN"/>
          </w:rPr>
          <w:delText>（4）企业可依照属地经济水平、行业特性、岗位风险、企业运行的实际情况，对涉密员工发放保密津贴；保密津贴的发放预算及形式，由企业自身决定；</w:delText>
        </w:r>
      </w:del>
    </w:p>
    <w:p w14:paraId="3000DAC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06" w:author="uos" w:date="2026-09-07T16:40:19Z"/>
          <w:rFonts w:hint="eastAsia" w:ascii="仿宋" w:hAnsi="仿宋" w:eastAsia="仿宋" w:cs="仿宋"/>
          <w:kern w:val="0"/>
          <w:sz w:val="32"/>
          <w:szCs w:val="32"/>
          <w:lang w:val="en-US" w:eastAsia="zh-CN"/>
        </w:rPr>
        <w:pPrChange w:id="100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07" w:author="uos" w:date="2026-09-07T16:40:19Z">
        <w:r>
          <w:rPr>
            <w:rFonts w:hint="eastAsia" w:ascii="仿宋" w:hAnsi="仿宋" w:eastAsia="仿宋" w:cs="仿宋"/>
            <w:kern w:val="0"/>
            <w:sz w:val="32"/>
            <w:szCs w:val="32"/>
            <w:lang w:val="en-US" w:eastAsia="zh-CN"/>
          </w:rPr>
          <w:delText>（5）其他措施。</w:delText>
        </w:r>
      </w:del>
    </w:p>
    <w:p w14:paraId="4B02DF5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09" w:author="uos" w:date="2026-09-07T16:40:19Z"/>
          <w:rFonts w:hint="eastAsia" w:ascii="仿宋" w:hAnsi="仿宋" w:eastAsia="仿宋" w:cs="仿宋"/>
          <w:kern w:val="0"/>
          <w:sz w:val="32"/>
          <w:szCs w:val="32"/>
          <w:lang w:val="en-US" w:eastAsia="zh-CN"/>
        </w:rPr>
        <w:pPrChange w:id="100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10" w:author="uos" w:date="2026-09-07T16:40:19Z">
        <w:bookmarkStart w:id="130" w:name="_Toc5406"/>
        <w:bookmarkStart w:id="131" w:name="_Toc16688"/>
        <w:bookmarkStart w:id="132" w:name="_Toc13802"/>
        <w:bookmarkStart w:id="133" w:name="_Toc28826"/>
        <w:r>
          <w:rPr>
            <w:rFonts w:hint="eastAsia" w:ascii="仿宋" w:hAnsi="仿宋" w:eastAsia="仿宋" w:cs="仿宋"/>
            <w:kern w:val="0"/>
            <w:sz w:val="32"/>
            <w:szCs w:val="32"/>
            <w:lang w:val="en-US" w:eastAsia="zh-CN"/>
          </w:rPr>
          <w:delText>3.</w:delText>
        </w:r>
        <w:bookmarkEnd w:id="130"/>
        <w:bookmarkEnd w:id="131"/>
        <w:bookmarkStart w:id="134" w:name="_Toc9714"/>
        <w:bookmarkStart w:id="135" w:name="_Toc17132"/>
        <w:bookmarkStart w:id="136" w:name="_Toc1752041343"/>
        <w:bookmarkStart w:id="137" w:name="_Toc18882"/>
        <w:bookmarkStart w:id="138" w:name="_Toc22537"/>
        <w:r>
          <w:rPr>
            <w:rFonts w:hint="eastAsia" w:ascii="仿宋" w:hAnsi="仿宋" w:eastAsia="仿宋" w:cs="仿宋"/>
            <w:kern w:val="0"/>
            <w:sz w:val="32"/>
            <w:szCs w:val="32"/>
            <w:lang w:val="en-US" w:eastAsia="zh-CN"/>
          </w:rPr>
          <w:delText>离职管理</w:delText>
        </w:r>
        <w:bookmarkEnd w:id="132"/>
        <w:bookmarkEnd w:id="133"/>
        <w:bookmarkEnd w:id="134"/>
        <w:bookmarkEnd w:id="135"/>
        <w:bookmarkEnd w:id="136"/>
        <w:bookmarkEnd w:id="137"/>
        <w:bookmarkEnd w:id="138"/>
      </w:del>
    </w:p>
    <w:p w14:paraId="74D313D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12" w:author="uos" w:date="2026-09-07T16:40:19Z"/>
          <w:rFonts w:hint="eastAsia" w:ascii="仿宋" w:hAnsi="仿宋" w:eastAsia="仿宋" w:cs="仿宋"/>
          <w:kern w:val="0"/>
          <w:sz w:val="32"/>
          <w:szCs w:val="32"/>
          <w:lang w:val="en-US" w:eastAsia="zh-CN"/>
        </w:rPr>
        <w:pPrChange w:id="101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13" w:author="uos" w:date="2026-09-07T16:40:19Z">
        <w:r>
          <w:rPr>
            <w:rFonts w:hint="eastAsia" w:ascii="仿宋" w:hAnsi="仿宋" w:eastAsia="仿宋" w:cs="仿宋"/>
            <w:kern w:val="0"/>
            <w:sz w:val="32"/>
            <w:szCs w:val="32"/>
            <w:lang w:val="en-US" w:eastAsia="zh-CN"/>
          </w:rPr>
          <w:delText>针对离职员工，企业可参照以下方式进行管理：</w:delText>
        </w:r>
      </w:del>
    </w:p>
    <w:p w14:paraId="348D4BD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15" w:author="uos" w:date="2026-09-07T16:40:19Z"/>
          <w:rFonts w:hint="eastAsia" w:ascii="仿宋" w:hAnsi="仿宋" w:eastAsia="仿宋" w:cs="仿宋"/>
          <w:kern w:val="0"/>
          <w:sz w:val="32"/>
          <w:szCs w:val="32"/>
          <w:lang w:val="en-US" w:eastAsia="zh-CN"/>
        </w:rPr>
        <w:pPrChange w:id="101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16" w:author="uos" w:date="2026-09-07T16:40:19Z">
        <w:r>
          <w:rPr>
            <w:rFonts w:hint="eastAsia" w:ascii="仿宋" w:hAnsi="仿宋" w:eastAsia="仿宋" w:cs="仿宋"/>
            <w:kern w:val="0"/>
            <w:sz w:val="32"/>
            <w:szCs w:val="32"/>
            <w:lang w:val="en-US" w:eastAsia="zh-CN"/>
          </w:rPr>
          <w:delText>（1）涉密岗位员工离职前，企业应要求员工主动移交所有涉密载体、设备等物品；员工应准备详细的离职交接清单，并由企业指定人员确认交接工作的完成；</w:delText>
        </w:r>
      </w:del>
    </w:p>
    <w:p w14:paraId="45B82B4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18" w:author="uos" w:date="2026-09-07T16:40:19Z"/>
          <w:rFonts w:hint="eastAsia" w:ascii="仿宋" w:hAnsi="仿宋" w:eastAsia="仿宋" w:cs="仿宋"/>
          <w:kern w:val="0"/>
          <w:sz w:val="32"/>
          <w:szCs w:val="32"/>
          <w:lang w:val="en-US" w:eastAsia="zh-CN"/>
        </w:rPr>
        <w:pPrChange w:id="101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19" w:author="uos" w:date="2026-09-07T16:40:19Z">
        <w:r>
          <w:rPr>
            <w:rFonts w:hint="eastAsia" w:ascii="仿宋" w:hAnsi="仿宋" w:eastAsia="仿宋" w:cs="仿宋"/>
            <w:kern w:val="0"/>
            <w:sz w:val="32"/>
            <w:szCs w:val="32"/>
            <w:lang w:val="en-US" w:eastAsia="zh-CN"/>
          </w:rPr>
          <w:delText>（2）涉密岗位员工离职前，企业应向员工阐明其持续的保密义务，并明确告知违反保密规定将承担的法律后果，并与相关员工签订离职保密承诺书；</w:delText>
        </w:r>
      </w:del>
    </w:p>
    <w:p w14:paraId="40AF572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21" w:author="uos" w:date="2026-09-07T16:40:19Z"/>
          <w:rFonts w:hint="eastAsia" w:ascii="仿宋" w:hAnsi="仿宋" w:eastAsia="仿宋" w:cs="仿宋"/>
          <w:kern w:val="0"/>
          <w:sz w:val="32"/>
          <w:szCs w:val="32"/>
          <w:lang w:val="en-US" w:eastAsia="zh-CN"/>
        </w:rPr>
        <w:pPrChange w:id="102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22" w:author="uos" w:date="2026-09-07T16:40:19Z">
        <w:r>
          <w:rPr>
            <w:rFonts w:hint="eastAsia" w:ascii="仿宋" w:hAnsi="仿宋" w:eastAsia="仿宋" w:cs="仿宋"/>
            <w:kern w:val="0"/>
            <w:sz w:val="32"/>
            <w:szCs w:val="32"/>
            <w:lang w:val="en-US" w:eastAsia="zh-CN"/>
          </w:rPr>
          <w:delText>（3）企业应按照离职检查要求，开展验证工作计算机中的数据完整性、审查工作账户是否存在异常操作记录、检查工作邮箱的邮件发送和接收历史、检查离职前特定时间段内涉密文档和数据的访问及使用情况等工作；</w:delText>
        </w:r>
      </w:del>
    </w:p>
    <w:p w14:paraId="5657DCCC">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24" w:author="uos" w:date="2026-09-07T16:40:19Z"/>
          <w:rFonts w:hint="eastAsia" w:ascii="仿宋" w:hAnsi="仿宋" w:eastAsia="仿宋" w:cs="仿宋"/>
          <w:kern w:val="0"/>
          <w:sz w:val="32"/>
          <w:szCs w:val="32"/>
          <w:lang w:val="en-US" w:eastAsia="zh-CN"/>
        </w:rPr>
        <w:pPrChange w:id="102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25" w:author="uos" w:date="2026-09-07T16:40:19Z">
        <w:r>
          <w:rPr>
            <w:rFonts w:hint="eastAsia" w:ascii="仿宋" w:hAnsi="仿宋" w:eastAsia="仿宋" w:cs="仿宋"/>
            <w:kern w:val="0"/>
            <w:sz w:val="32"/>
            <w:szCs w:val="32"/>
            <w:lang w:val="en-US" w:eastAsia="zh-CN"/>
          </w:rPr>
          <w:delText>（4）涉密重点岗位工作人员离职时，企业宜与其签订竞业限制协议等商业秘密保护相关的确认文书，竞业限制的实施应根据企业的实际需要来启动或解除；</w:delText>
        </w:r>
      </w:del>
    </w:p>
    <w:p w14:paraId="36BFDC9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27" w:author="uos" w:date="2026-09-07T16:40:19Z"/>
          <w:rFonts w:hint="eastAsia" w:ascii="仿宋" w:hAnsi="仿宋" w:eastAsia="仿宋" w:cs="仿宋"/>
          <w:kern w:val="0"/>
          <w:sz w:val="32"/>
          <w:szCs w:val="32"/>
          <w:lang w:val="en-US" w:eastAsia="zh-CN"/>
        </w:rPr>
        <w:pPrChange w:id="102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28" w:author="uos" w:date="2026-09-07T16:40:19Z">
        <w:r>
          <w:rPr>
            <w:rFonts w:hint="eastAsia" w:ascii="仿宋" w:hAnsi="仿宋" w:eastAsia="仿宋" w:cs="仿宋"/>
            <w:kern w:val="0"/>
            <w:sz w:val="32"/>
            <w:szCs w:val="32"/>
            <w:lang w:val="en-US" w:eastAsia="zh-CN"/>
          </w:rPr>
          <w:delText>（5）员工离职前，企业应立即采取必要措施对离职员工进行信息脱敏，包括及时回收并撤销员工的系统权限，并经商业秘密管理部门确认；同时，企业应及时通知与该离职员工有业务往来的供应商、客户及合作单位，确保业务交接的顺利进行；</w:delText>
        </w:r>
      </w:del>
    </w:p>
    <w:p w14:paraId="4335993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30" w:author="uos" w:date="2026-09-07T16:40:19Z"/>
          <w:rFonts w:hint="eastAsia" w:ascii="仿宋" w:hAnsi="仿宋" w:eastAsia="仿宋" w:cs="仿宋"/>
          <w:kern w:val="0"/>
          <w:sz w:val="32"/>
          <w:szCs w:val="32"/>
          <w:lang w:val="en-US" w:eastAsia="zh-CN"/>
        </w:rPr>
        <w:pPrChange w:id="102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31" w:author="uos" w:date="2026-09-07T16:40:19Z">
        <w:r>
          <w:rPr>
            <w:rFonts w:hint="eastAsia" w:ascii="仿宋" w:hAnsi="仿宋" w:eastAsia="仿宋" w:cs="仿宋"/>
            <w:kern w:val="0"/>
            <w:sz w:val="32"/>
            <w:szCs w:val="32"/>
            <w:lang w:val="en-US" w:eastAsia="zh-CN"/>
          </w:rPr>
          <w:delText>（6）员工申请离职时，企业应依照相关法律规定，结合本单位实际情况和离职员工所涉及的商业秘密密级、知悉范围、保密期限等具体情况，对其设置一定时长的脱密期或签订竞业限制协议；</w:delText>
        </w:r>
      </w:del>
    </w:p>
    <w:p w14:paraId="71DA05E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33" w:author="uos" w:date="2026-09-07T16:40:19Z"/>
          <w:rFonts w:hint="eastAsia" w:ascii="仿宋" w:hAnsi="仿宋" w:eastAsia="仿宋" w:cs="仿宋"/>
          <w:kern w:val="0"/>
          <w:sz w:val="32"/>
          <w:szCs w:val="32"/>
          <w:lang w:val="en-US" w:eastAsia="zh-CN"/>
        </w:rPr>
        <w:pPrChange w:id="103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34" w:author="uos" w:date="2026-09-07T16:40:19Z">
        <w:r>
          <w:rPr>
            <w:rFonts w:hint="eastAsia" w:ascii="仿宋" w:hAnsi="仿宋" w:eastAsia="仿宋" w:cs="仿宋"/>
            <w:kern w:val="0"/>
            <w:sz w:val="32"/>
            <w:szCs w:val="32"/>
            <w:lang w:val="en-US" w:eastAsia="zh-CN"/>
          </w:rPr>
          <w:delText>（7）其他措施。</w:delText>
        </w:r>
      </w:del>
    </w:p>
    <w:p w14:paraId="2999740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9"/>
        <w:rPr>
          <w:del w:id="1036" w:author="uos" w:date="2026-09-07T16:40:19Z"/>
          <w:rFonts w:hint="eastAsia" w:ascii="仿宋" w:hAnsi="仿宋" w:eastAsia="仿宋" w:cs="仿宋"/>
          <w:b/>
          <w:bCs/>
          <w:kern w:val="0"/>
          <w:sz w:val="32"/>
          <w:szCs w:val="32"/>
          <w:lang w:val="en-US" w:eastAsia="zh-CN"/>
        </w:rPr>
        <w:pPrChange w:id="103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del w:id="1037" w:author="uos" w:date="2026-09-07T16:40:19Z">
        <w:bookmarkStart w:id="139" w:name="_Toc25172"/>
        <w:bookmarkStart w:id="140" w:name="_Toc28385"/>
        <w:bookmarkStart w:id="141" w:name="_Toc11063"/>
        <w:bookmarkStart w:id="142" w:name="_Toc25846"/>
        <w:bookmarkStart w:id="143" w:name="_Toc1577873189"/>
        <w:bookmarkStart w:id="144" w:name="_Toc14090"/>
        <w:bookmarkStart w:id="145" w:name="_Toc19365"/>
        <w:bookmarkStart w:id="146" w:name="_Toc29359"/>
        <w:bookmarkStart w:id="147" w:name="_Toc32372"/>
        <w:r>
          <w:rPr>
            <w:rFonts w:hint="eastAsia" w:ascii="仿宋" w:hAnsi="仿宋" w:eastAsia="仿宋" w:cs="仿宋"/>
            <w:b/>
            <w:bCs/>
            <w:kern w:val="0"/>
            <w:sz w:val="32"/>
            <w:szCs w:val="32"/>
            <w:lang w:val="en-US" w:eastAsia="zh-CN"/>
          </w:rPr>
          <w:delText>第八条 涉密载体</w:delText>
        </w:r>
      </w:del>
      <w:del w:id="1038" w:author="uos" w:date="2026-09-07T16:40:19Z">
        <w:r>
          <w:rPr>
            <w:rFonts w:hint="eastAsia" w:ascii="仿宋" w:hAnsi="仿宋" w:eastAsia="仿宋" w:cs="仿宋"/>
            <w:b/>
            <w:bCs/>
            <w:kern w:val="0"/>
            <w:sz w:val="32"/>
            <w:szCs w:val="32"/>
            <w:lang w:val="en-US" w:eastAsia="zh"/>
          </w:rPr>
          <w:delText>、设备</w:delText>
        </w:r>
      </w:del>
      <w:del w:id="1039" w:author="uos" w:date="2026-09-07T16:40:19Z">
        <w:r>
          <w:rPr>
            <w:rFonts w:hint="eastAsia" w:ascii="仿宋" w:hAnsi="仿宋" w:eastAsia="仿宋" w:cs="仿宋"/>
            <w:b/>
            <w:bCs/>
            <w:kern w:val="0"/>
            <w:sz w:val="32"/>
            <w:szCs w:val="32"/>
            <w:lang w:val="en-US" w:eastAsia="zh-CN"/>
          </w:rPr>
          <w:delText>管理</w:delText>
        </w:r>
        <w:bookmarkEnd w:id="139"/>
        <w:bookmarkEnd w:id="140"/>
        <w:bookmarkEnd w:id="141"/>
        <w:bookmarkEnd w:id="142"/>
        <w:bookmarkEnd w:id="143"/>
        <w:bookmarkEnd w:id="144"/>
        <w:bookmarkEnd w:id="145"/>
        <w:bookmarkEnd w:id="146"/>
        <w:bookmarkEnd w:id="147"/>
      </w:del>
    </w:p>
    <w:p w14:paraId="1F68402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41" w:author="uos" w:date="2026-09-07T16:40:19Z"/>
          <w:rFonts w:hint="eastAsia" w:ascii="仿宋" w:hAnsi="仿宋" w:eastAsia="仿宋" w:cs="仿宋"/>
          <w:kern w:val="0"/>
          <w:sz w:val="32"/>
          <w:szCs w:val="32"/>
          <w:lang w:val="en-US" w:eastAsia="zh-CN"/>
        </w:rPr>
        <w:pPrChange w:id="104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42" w:author="uos" w:date="2026-09-07T16:40:19Z">
        <w:bookmarkStart w:id="148" w:name="_Toc9535"/>
        <w:bookmarkStart w:id="149" w:name="_Toc5267"/>
        <w:bookmarkStart w:id="150" w:name="_Toc30452"/>
        <w:bookmarkStart w:id="151" w:name="_Toc23034"/>
        <w:bookmarkStart w:id="152" w:name="_Toc14423"/>
        <w:bookmarkStart w:id="153" w:name="_Toc1007912658"/>
        <w:bookmarkStart w:id="154" w:name="_Toc13861"/>
        <w:bookmarkStart w:id="155" w:name="_Toc27870"/>
        <w:bookmarkStart w:id="156" w:name="_Toc27925"/>
        <w:bookmarkStart w:id="157" w:name="_Toc4491"/>
        <w:bookmarkStart w:id="158" w:name="_Toc6907"/>
        <w:bookmarkStart w:id="159" w:name="_Toc11029"/>
        <w:bookmarkStart w:id="160" w:name="_Toc31942"/>
        <w:r>
          <w:rPr>
            <w:rFonts w:hint="eastAsia" w:ascii="仿宋" w:hAnsi="仿宋" w:eastAsia="仿宋" w:cs="仿宋"/>
            <w:kern w:val="0"/>
            <w:sz w:val="32"/>
            <w:szCs w:val="32"/>
            <w:lang w:val="en-US" w:eastAsia="zh-CN"/>
          </w:rPr>
          <w:delText xml:space="preserve"> </w:delText>
        </w:r>
        <w:bookmarkStart w:id="161" w:name="_Toc3398"/>
        <w:bookmarkStart w:id="162" w:name="_Toc2683"/>
        <w:bookmarkStart w:id="163" w:name="_Toc5724"/>
        <w:r>
          <w:rPr>
            <w:rFonts w:hint="eastAsia" w:ascii="仿宋" w:hAnsi="仿宋" w:eastAsia="仿宋" w:cs="仿宋"/>
            <w:kern w:val="0"/>
            <w:sz w:val="32"/>
            <w:szCs w:val="32"/>
            <w:lang w:val="en-US" w:eastAsia="zh-CN"/>
          </w:rPr>
          <w:delText>1.</w:delText>
        </w:r>
      </w:del>
      <w:del w:id="1043" w:author="uos" w:date="2026-09-07T16:40:19Z">
        <w:r>
          <w:rPr>
            <w:rFonts w:hint="eastAsia" w:ascii="仿宋" w:hAnsi="仿宋" w:eastAsia="仿宋" w:cs="仿宋"/>
            <w:kern w:val="0"/>
            <w:sz w:val="32"/>
            <w:szCs w:val="32"/>
            <w:lang w:val="en-US" w:eastAsia="zh"/>
          </w:rPr>
          <w:delText>总体要求</w:delText>
        </w:r>
        <w:bookmarkEnd w:id="161"/>
        <w:bookmarkEnd w:id="162"/>
      </w:del>
    </w:p>
    <w:p w14:paraId="03A8038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45" w:author="uos" w:date="2026-09-07T16:40:19Z"/>
          <w:rFonts w:hint="eastAsia" w:ascii="仿宋" w:hAnsi="仿宋" w:eastAsia="仿宋" w:cs="仿宋"/>
          <w:kern w:val="0"/>
          <w:sz w:val="32"/>
          <w:szCs w:val="32"/>
          <w:lang w:val="en-US" w:eastAsia="zh"/>
        </w:rPr>
        <w:pPrChange w:id="104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46" w:author="uos" w:date="2026-09-07T16:40:19Z">
        <w:r>
          <w:rPr>
            <w:rFonts w:hint="eastAsia" w:ascii="仿宋" w:hAnsi="仿宋" w:eastAsia="仿宋" w:cs="仿宋"/>
            <w:kern w:val="0"/>
            <w:sz w:val="32"/>
            <w:szCs w:val="32"/>
            <w:lang w:val="en-US" w:eastAsia="zh-CN"/>
          </w:rPr>
          <w:delText>企业内部所有涉及商业秘密的信息及其载体，</w:delText>
        </w:r>
      </w:del>
      <w:del w:id="1047" w:author="uos" w:date="2026-09-07T16:40:19Z">
        <w:r>
          <w:rPr>
            <w:rFonts w:hint="eastAsia" w:ascii="仿宋" w:hAnsi="仿宋" w:eastAsia="仿宋" w:cs="仿宋"/>
            <w:kern w:val="0"/>
            <w:sz w:val="32"/>
            <w:szCs w:val="32"/>
            <w:lang w:val="en-US" w:eastAsia="zh"/>
          </w:rPr>
          <w:delText>企业可建立企业商业秘密档案</w:delText>
        </w:r>
      </w:del>
      <w:del w:id="1048" w:author="uos" w:date="2026-09-07T16:40:19Z">
        <w:r>
          <w:rPr>
            <w:rFonts w:hint="eastAsia" w:ascii="仿宋" w:hAnsi="仿宋" w:eastAsia="仿宋" w:cs="仿宋"/>
            <w:kern w:val="0"/>
            <w:sz w:val="32"/>
            <w:szCs w:val="32"/>
            <w:lang w:val="en-US" w:eastAsia="zh-CN"/>
          </w:rPr>
          <w:delText>管理</w:delText>
        </w:r>
      </w:del>
      <w:del w:id="1049" w:author="uos" w:date="2026-09-07T16:40:19Z">
        <w:r>
          <w:rPr>
            <w:rFonts w:hint="eastAsia" w:ascii="仿宋" w:hAnsi="仿宋" w:eastAsia="仿宋" w:cs="仿宋"/>
            <w:kern w:val="0"/>
            <w:sz w:val="32"/>
            <w:szCs w:val="32"/>
            <w:lang w:val="en-US" w:eastAsia="zh"/>
          </w:rPr>
          <w:delText>制度，对涉密载体、设备进行</w:delText>
        </w:r>
      </w:del>
      <w:del w:id="1050" w:author="uos" w:date="2026-09-07T16:40:19Z">
        <w:r>
          <w:rPr>
            <w:rFonts w:hint="eastAsia" w:ascii="仿宋" w:hAnsi="仿宋" w:eastAsia="仿宋" w:cs="仿宋"/>
            <w:kern w:val="0"/>
            <w:sz w:val="32"/>
            <w:szCs w:val="32"/>
            <w:lang w:val="en-US" w:eastAsia="zh-CN"/>
          </w:rPr>
          <w:delText>统一归档并进行管理</w:delText>
        </w:r>
      </w:del>
      <w:del w:id="1051" w:author="uos" w:date="2026-09-07T16:40:19Z">
        <w:r>
          <w:rPr>
            <w:rFonts w:hint="eastAsia" w:ascii="仿宋" w:hAnsi="仿宋" w:eastAsia="仿宋" w:cs="仿宋"/>
            <w:kern w:val="0"/>
            <w:sz w:val="32"/>
            <w:szCs w:val="32"/>
            <w:lang w:val="en-US" w:eastAsia="zh"/>
          </w:rPr>
          <w:delText>。</w:delText>
        </w:r>
      </w:del>
    </w:p>
    <w:p w14:paraId="7A43548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53" w:author="uos" w:date="2026-09-07T16:40:19Z"/>
          <w:rFonts w:hint="eastAsia" w:ascii="仿宋" w:hAnsi="仿宋" w:eastAsia="仿宋" w:cs="仿宋"/>
          <w:kern w:val="0"/>
          <w:sz w:val="32"/>
          <w:szCs w:val="32"/>
          <w:lang w:val="en-US" w:eastAsia="zh-CN"/>
        </w:rPr>
        <w:pPrChange w:id="105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54" w:author="uos" w:date="2026-09-07T16:40:19Z">
        <w:r>
          <w:rPr>
            <w:rFonts w:hint="eastAsia" w:ascii="仿宋" w:hAnsi="仿宋" w:eastAsia="仿宋" w:cs="仿宋"/>
            <w:kern w:val="0"/>
            <w:sz w:val="32"/>
            <w:szCs w:val="32"/>
            <w:lang w:val="en-US" w:eastAsia="zh-CN"/>
          </w:rPr>
          <w:delText>2.纸质文件管理</w:delText>
        </w:r>
      </w:del>
    </w:p>
    <w:p w14:paraId="1D2F8A1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56" w:author="uos" w:date="2026-09-07T16:40:19Z"/>
          <w:rFonts w:hint="eastAsia" w:ascii="仿宋" w:hAnsi="仿宋" w:eastAsia="仿宋" w:cs="仿宋"/>
          <w:kern w:val="0"/>
          <w:sz w:val="32"/>
          <w:szCs w:val="32"/>
          <w:lang w:val="en-US" w:eastAsia="zh-CN"/>
        </w:rPr>
        <w:pPrChange w:id="105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57" w:author="uos" w:date="2026-09-07T16:40:19Z">
        <w:r>
          <w:rPr>
            <w:rFonts w:hint="eastAsia" w:ascii="仿宋" w:hAnsi="仿宋" w:eastAsia="仿宋" w:cs="仿宋"/>
            <w:kern w:val="0"/>
            <w:sz w:val="32"/>
            <w:szCs w:val="32"/>
            <w:lang w:val="en-US" w:eastAsia="zh-CN"/>
          </w:rPr>
          <w:delText>针对纸质文件资料，企业可参照以下方式进行管理：</w:delText>
        </w:r>
      </w:del>
    </w:p>
    <w:p w14:paraId="04AFA42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59" w:author="uos" w:date="2026-09-07T16:40:19Z"/>
          <w:rFonts w:hint="eastAsia" w:ascii="仿宋" w:hAnsi="仿宋" w:eastAsia="仿宋" w:cs="仿宋"/>
          <w:kern w:val="0"/>
          <w:sz w:val="32"/>
          <w:szCs w:val="32"/>
          <w:lang w:val="en-US" w:eastAsia="zh-CN"/>
        </w:rPr>
        <w:pPrChange w:id="105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60" w:author="uos" w:date="2026-09-07T16:40:19Z">
        <w:r>
          <w:rPr>
            <w:rFonts w:hint="eastAsia" w:ascii="仿宋" w:hAnsi="仿宋" w:eastAsia="仿宋" w:cs="仿宋"/>
            <w:kern w:val="0"/>
            <w:sz w:val="32"/>
            <w:szCs w:val="32"/>
            <w:lang w:val="en-US" w:eastAsia="zh-CN"/>
          </w:rPr>
          <w:delText>（1）涉密文件应明确标注密级与保密期限，进行详细登记并建立档案，实施登记管理与归档存放制度，确保文件按权限使用；</w:delText>
        </w:r>
      </w:del>
    </w:p>
    <w:p w14:paraId="24DEE0B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62" w:author="uos" w:date="2026-09-07T16:40:19Z"/>
          <w:rFonts w:hint="eastAsia" w:ascii="仿宋" w:hAnsi="仿宋" w:eastAsia="仿宋" w:cs="仿宋"/>
          <w:kern w:val="0"/>
          <w:sz w:val="32"/>
          <w:szCs w:val="32"/>
          <w:lang w:val="en-US" w:eastAsia="zh-CN"/>
        </w:rPr>
        <w:pPrChange w:id="106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63" w:author="uos" w:date="2026-09-07T16:40:19Z">
        <w:r>
          <w:rPr>
            <w:rFonts w:hint="eastAsia" w:ascii="仿宋" w:hAnsi="仿宋" w:eastAsia="仿宋" w:cs="仿宋"/>
            <w:kern w:val="0"/>
            <w:sz w:val="32"/>
            <w:szCs w:val="32"/>
            <w:lang w:val="en-US" w:eastAsia="zh-CN"/>
          </w:rPr>
          <w:delText>（2）企业员工或其他人员在借阅、复制（包括复印、打印、扫描、摘抄等方式）、跨区域转移、向第三方披露或提供第三人使用商业秘密前，</w:delText>
        </w:r>
      </w:del>
      <w:del w:id="1064" w:author="uos" w:date="2026-09-07T16:40:19Z">
        <w:r>
          <w:rPr>
            <w:rFonts w:hint="eastAsia" w:ascii="仿宋" w:hAnsi="仿宋" w:eastAsia="仿宋" w:cs="仿宋"/>
            <w:kern w:val="0"/>
            <w:sz w:val="32"/>
            <w:szCs w:val="32"/>
            <w:lang w:val="en-US" w:eastAsia="zh"/>
          </w:rPr>
          <w:delText>应</w:delText>
        </w:r>
      </w:del>
      <w:del w:id="1065" w:author="uos" w:date="2026-09-07T16:40:19Z">
        <w:r>
          <w:rPr>
            <w:rFonts w:hint="eastAsia" w:ascii="仿宋" w:hAnsi="仿宋" w:eastAsia="仿宋" w:cs="仿宋"/>
            <w:kern w:val="0"/>
            <w:sz w:val="32"/>
            <w:szCs w:val="32"/>
            <w:lang w:val="en-US" w:eastAsia="zh-CN"/>
          </w:rPr>
          <w:delText>履行相应的审批和登记手续，且所有复印件或复制件与原件的密级和保密期限相同；</w:delText>
        </w:r>
      </w:del>
    </w:p>
    <w:p w14:paraId="0556AC1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67" w:author="uos" w:date="2026-09-07T16:40:19Z"/>
          <w:rFonts w:hint="eastAsia" w:ascii="仿宋" w:hAnsi="仿宋" w:eastAsia="仿宋" w:cs="仿宋"/>
          <w:kern w:val="0"/>
          <w:sz w:val="32"/>
          <w:szCs w:val="32"/>
          <w:lang w:val="en-US" w:eastAsia="zh-CN"/>
        </w:rPr>
        <w:pPrChange w:id="106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68" w:author="uos" w:date="2026-09-07T16:40:19Z">
        <w:r>
          <w:rPr>
            <w:rFonts w:hint="eastAsia" w:ascii="仿宋" w:hAnsi="仿宋" w:eastAsia="仿宋" w:cs="仿宋"/>
            <w:kern w:val="0"/>
            <w:sz w:val="32"/>
            <w:szCs w:val="32"/>
            <w:lang w:val="en-US" w:eastAsia="zh-CN"/>
          </w:rPr>
          <w:delText>（3）其他措施。</w:delText>
        </w:r>
      </w:del>
    </w:p>
    <w:p w14:paraId="2D23D92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70" w:author="uos" w:date="2026-09-07T16:40:19Z"/>
          <w:rFonts w:hint="eastAsia" w:ascii="仿宋" w:hAnsi="仿宋" w:eastAsia="仿宋" w:cs="仿宋"/>
          <w:kern w:val="0"/>
          <w:sz w:val="32"/>
          <w:szCs w:val="32"/>
          <w:lang w:val="en-US" w:eastAsia="zh-CN"/>
        </w:rPr>
        <w:pPrChange w:id="106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71" w:author="uos" w:date="2026-09-07T16:40:19Z">
        <w:r>
          <w:rPr>
            <w:rFonts w:hint="eastAsia" w:ascii="仿宋" w:hAnsi="仿宋" w:eastAsia="仿宋" w:cs="仿宋"/>
            <w:kern w:val="0"/>
            <w:sz w:val="32"/>
            <w:szCs w:val="32"/>
            <w:lang w:val="en-US" w:eastAsia="zh-CN"/>
          </w:rPr>
          <w:delText>3.设备及账户管理</w:delText>
        </w:r>
      </w:del>
    </w:p>
    <w:p w14:paraId="47EA1D2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73" w:author="uos" w:date="2026-09-07T16:40:19Z"/>
          <w:rFonts w:hint="eastAsia" w:ascii="仿宋" w:hAnsi="仿宋" w:eastAsia="仿宋" w:cs="仿宋"/>
          <w:kern w:val="0"/>
          <w:sz w:val="32"/>
          <w:szCs w:val="32"/>
          <w:lang w:val="en-US" w:eastAsia="zh-CN"/>
        </w:rPr>
        <w:pPrChange w:id="107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74" w:author="uos" w:date="2026-09-07T16:40:19Z">
        <w:r>
          <w:rPr>
            <w:rFonts w:hint="eastAsia" w:ascii="仿宋" w:hAnsi="仿宋" w:eastAsia="仿宋" w:cs="仿宋"/>
            <w:kern w:val="0"/>
            <w:sz w:val="32"/>
            <w:szCs w:val="32"/>
            <w:lang w:val="en-US" w:eastAsia="zh-CN"/>
          </w:rPr>
          <w:delText>对于涉及商业秘密信息的</w:delText>
        </w:r>
      </w:del>
      <w:del w:id="1075" w:author="uos" w:date="2026-09-07T16:40:19Z">
        <w:r>
          <w:rPr>
            <w:rFonts w:hint="eastAsia" w:ascii="仿宋" w:hAnsi="仿宋" w:eastAsia="仿宋" w:cs="仿宋"/>
            <w:kern w:val="0"/>
            <w:sz w:val="32"/>
            <w:szCs w:val="32"/>
            <w:lang w:val="en-US" w:eastAsia="zh"/>
          </w:rPr>
          <w:delText>设备及</w:delText>
        </w:r>
      </w:del>
      <w:del w:id="1076" w:author="uos" w:date="2026-09-07T16:40:19Z">
        <w:r>
          <w:rPr>
            <w:rFonts w:hint="eastAsia" w:ascii="仿宋" w:hAnsi="仿宋" w:eastAsia="仿宋" w:cs="仿宋"/>
            <w:kern w:val="0"/>
            <w:sz w:val="32"/>
            <w:szCs w:val="32"/>
            <w:lang w:val="en-US" w:eastAsia="zh-CN"/>
          </w:rPr>
          <w:delText>账户，企业可参照以下方式进行管理：</w:delText>
        </w:r>
      </w:del>
    </w:p>
    <w:p w14:paraId="57C8E04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78" w:author="uos" w:date="2026-09-07T16:40:19Z"/>
          <w:rFonts w:hint="eastAsia" w:ascii="仿宋" w:hAnsi="仿宋" w:eastAsia="仿宋" w:cs="仿宋"/>
          <w:kern w:val="0"/>
          <w:sz w:val="32"/>
          <w:szCs w:val="32"/>
          <w:lang w:val="en-US" w:eastAsia="zh-CN"/>
        </w:rPr>
        <w:pPrChange w:id="107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79" w:author="uos" w:date="2026-09-07T16:40:19Z">
        <w:r>
          <w:rPr>
            <w:rFonts w:hint="eastAsia" w:ascii="仿宋" w:hAnsi="仿宋" w:eastAsia="仿宋" w:cs="仿宋"/>
            <w:kern w:val="0"/>
            <w:sz w:val="32"/>
            <w:szCs w:val="32"/>
            <w:lang w:val="en-US" w:eastAsia="zh-CN"/>
          </w:rPr>
          <w:delText>（1）</w:delText>
        </w:r>
      </w:del>
      <w:del w:id="1080" w:author="uos" w:date="2026-09-07T16:40:19Z">
        <w:r>
          <w:rPr>
            <w:rFonts w:hint="eastAsia" w:ascii="仿宋" w:hAnsi="仿宋" w:eastAsia="仿宋" w:cs="仿宋"/>
            <w:kern w:val="0"/>
            <w:sz w:val="32"/>
            <w:szCs w:val="32"/>
            <w:lang w:val="en-US" w:eastAsia="zh"/>
          </w:rPr>
          <w:delText>限制涉密设备（如计算机）的网络访问，企业将</w:delText>
        </w:r>
      </w:del>
      <w:del w:id="1081" w:author="uos" w:date="2026-09-07T16:40:19Z">
        <w:r>
          <w:rPr>
            <w:rFonts w:hint="eastAsia" w:ascii="仿宋" w:hAnsi="仿宋" w:eastAsia="仿宋" w:cs="仿宋"/>
            <w:kern w:val="0"/>
            <w:sz w:val="32"/>
            <w:szCs w:val="32"/>
            <w:lang w:val="en-US" w:eastAsia="zh-CN"/>
          </w:rPr>
          <w:delText>登录</w:delText>
        </w:r>
      </w:del>
      <w:del w:id="1082" w:author="uos" w:date="2026-09-07T16:40:19Z">
        <w:r>
          <w:rPr>
            <w:rFonts w:hint="eastAsia" w:ascii="仿宋" w:hAnsi="仿宋" w:eastAsia="仿宋" w:cs="仿宋"/>
            <w:kern w:val="0"/>
            <w:sz w:val="32"/>
            <w:szCs w:val="32"/>
            <w:lang w:val="en-US" w:eastAsia="zh"/>
          </w:rPr>
          <w:delText>账户的</w:delText>
        </w:r>
      </w:del>
      <w:del w:id="1083" w:author="uos" w:date="2026-09-07T16:40:19Z">
        <w:r>
          <w:rPr>
            <w:rFonts w:hint="eastAsia" w:ascii="仿宋" w:hAnsi="仿宋" w:eastAsia="仿宋" w:cs="仿宋"/>
            <w:kern w:val="0"/>
            <w:sz w:val="32"/>
            <w:szCs w:val="32"/>
            <w:lang w:val="en-US" w:eastAsia="zh-CN"/>
          </w:rPr>
          <w:delText>IP地址</w:delText>
        </w:r>
      </w:del>
      <w:del w:id="1084" w:author="uos" w:date="2026-09-07T16:40:19Z">
        <w:r>
          <w:rPr>
            <w:rFonts w:hint="eastAsia" w:ascii="仿宋" w:hAnsi="仿宋" w:eastAsia="仿宋" w:cs="仿宋"/>
            <w:kern w:val="0"/>
            <w:sz w:val="32"/>
            <w:szCs w:val="32"/>
            <w:lang w:val="en-US" w:eastAsia="zh"/>
          </w:rPr>
          <w:delText>限定</w:delText>
        </w:r>
      </w:del>
      <w:del w:id="1085" w:author="uos" w:date="2026-09-07T16:40:19Z">
        <w:r>
          <w:rPr>
            <w:rFonts w:hint="eastAsia" w:ascii="仿宋" w:hAnsi="仿宋" w:eastAsia="仿宋" w:cs="仿宋"/>
            <w:kern w:val="0"/>
            <w:sz w:val="32"/>
            <w:szCs w:val="32"/>
            <w:lang w:val="en-US" w:eastAsia="zh-CN"/>
          </w:rPr>
          <w:delText>于公司授权网络范围；</w:delText>
        </w:r>
      </w:del>
    </w:p>
    <w:p w14:paraId="0DF2F47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87" w:author="uos" w:date="2026-09-07T16:40:19Z"/>
          <w:rFonts w:hint="eastAsia" w:ascii="仿宋" w:hAnsi="仿宋" w:eastAsia="仿宋" w:cs="仿宋"/>
          <w:kern w:val="0"/>
          <w:sz w:val="32"/>
          <w:szCs w:val="32"/>
          <w:lang w:val="en-US" w:eastAsia="zh-CN"/>
        </w:rPr>
        <w:pPrChange w:id="108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88" w:author="uos" w:date="2026-09-07T16:40:19Z">
        <w:r>
          <w:rPr>
            <w:rFonts w:hint="eastAsia" w:ascii="仿宋" w:hAnsi="仿宋" w:eastAsia="仿宋" w:cs="仿宋"/>
            <w:kern w:val="0"/>
            <w:sz w:val="32"/>
            <w:szCs w:val="32"/>
            <w:lang w:val="en-US" w:eastAsia="zh-CN"/>
          </w:rPr>
          <w:delText>（2）企业应规范使用账户，下班或非工作时间应下线涉密账户</w:delText>
        </w:r>
      </w:del>
      <w:del w:id="1089" w:author="uos" w:date="2026-09-07T16:40:19Z">
        <w:r>
          <w:rPr>
            <w:rFonts w:hint="eastAsia" w:ascii="仿宋" w:hAnsi="仿宋" w:eastAsia="仿宋" w:cs="仿宋"/>
            <w:kern w:val="0"/>
            <w:sz w:val="32"/>
            <w:szCs w:val="32"/>
            <w:lang w:val="en-US" w:eastAsia="zh"/>
          </w:rPr>
          <w:delText>，或采取计算机锁屏加密等安全措施</w:delText>
        </w:r>
      </w:del>
      <w:del w:id="1090" w:author="uos" w:date="2026-09-07T16:40:19Z">
        <w:r>
          <w:rPr>
            <w:rFonts w:hint="eastAsia" w:ascii="仿宋" w:hAnsi="仿宋" w:eastAsia="仿宋" w:cs="仿宋"/>
            <w:kern w:val="0"/>
            <w:sz w:val="32"/>
            <w:szCs w:val="32"/>
            <w:lang w:val="en-US" w:eastAsia="zh-CN"/>
          </w:rPr>
          <w:delText>；</w:delText>
        </w:r>
      </w:del>
    </w:p>
    <w:p w14:paraId="6C1EB33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092" w:author="uos" w:date="2026-09-07T16:40:19Z"/>
          <w:rFonts w:hint="eastAsia" w:ascii="仿宋" w:hAnsi="仿宋" w:eastAsia="仿宋" w:cs="仿宋"/>
          <w:kern w:val="0"/>
          <w:sz w:val="32"/>
          <w:szCs w:val="32"/>
          <w:lang w:val="en-US" w:eastAsia="zh-CN"/>
        </w:rPr>
        <w:pPrChange w:id="109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093" w:author="uos" w:date="2026-09-07T16:40:19Z">
        <w:r>
          <w:rPr>
            <w:rFonts w:hint="eastAsia" w:ascii="仿宋" w:hAnsi="仿宋" w:eastAsia="仿宋" w:cs="仿宋"/>
            <w:kern w:val="0"/>
            <w:sz w:val="32"/>
            <w:szCs w:val="32"/>
            <w:lang w:val="en-US" w:eastAsia="zh-CN"/>
          </w:rPr>
          <w:delText>（3）</w:delText>
        </w:r>
      </w:del>
      <w:del w:id="1094" w:author="uos" w:date="2026-09-07T16:40:19Z">
        <w:r>
          <w:rPr>
            <w:rFonts w:hint="eastAsia" w:ascii="仿宋" w:hAnsi="仿宋" w:eastAsia="仿宋" w:cs="仿宋"/>
            <w:kern w:val="0"/>
            <w:sz w:val="32"/>
            <w:szCs w:val="32"/>
            <w:lang w:val="en-US" w:eastAsia="zh"/>
          </w:rPr>
          <w:delText>涉密设备部署操作行为审计系统，对涉商业秘密文件</w:delText>
        </w:r>
      </w:del>
      <w:del w:id="1095" w:author="uos" w:date="2026-09-07T16:40:19Z">
        <w:r>
          <w:rPr>
            <w:rFonts w:hint="eastAsia" w:ascii="仿宋" w:hAnsi="仿宋" w:eastAsia="仿宋" w:cs="仿宋"/>
            <w:kern w:val="0"/>
            <w:sz w:val="32"/>
            <w:szCs w:val="32"/>
            <w:lang w:val="en-US" w:eastAsia="zh-CN"/>
          </w:rPr>
          <w:delText>的</w:delText>
        </w:r>
      </w:del>
      <w:del w:id="1096" w:author="uos" w:date="2026-09-07T16:40:19Z">
        <w:r>
          <w:rPr>
            <w:rFonts w:hint="eastAsia" w:ascii="仿宋" w:hAnsi="仿宋" w:eastAsia="仿宋" w:cs="仿宋"/>
            <w:kern w:val="0"/>
            <w:sz w:val="32"/>
            <w:szCs w:val="32"/>
            <w:lang w:val="en-US" w:eastAsia="zh"/>
          </w:rPr>
          <w:delText>访问、复制、拷贝、外发、下载等</w:delText>
        </w:r>
      </w:del>
      <w:del w:id="1097" w:author="uos" w:date="2026-09-07T16:40:19Z">
        <w:r>
          <w:rPr>
            <w:rFonts w:hint="eastAsia" w:ascii="仿宋" w:hAnsi="仿宋" w:eastAsia="仿宋" w:cs="仿宋"/>
            <w:kern w:val="0"/>
            <w:sz w:val="32"/>
            <w:szCs w:val="32"/>
            <w:lang w:val="en-US" w:eastAsia="zh-CN"/>
          </w:rPr>
          <w:delText>操作行为进行</w:delText>
        </w:r>
      </w:del>
      <w:del w:id="1098" w:author="uos" w:date="2026-09-07T16:40:19Z">
        <w:r>
          <w:rPr>
            <w:rFonts w:hint="eastAsia" w:ascii="仿宋" w:hAnsi="仿宋" w:eastAsia="仿宋" w:cs="仿宋"/>
            <w:kern w:val="0"/>
            <w:sz w:val="32"/>
            <w:szCs w:val="32"/>
            <w:lang w:val="en-US" w:eastAsia="zh"/>
          </w:rPr>
          <w:delText>全维度记录并生成不可篡改的日志，确保可追溯操作者ID、操作明细等，记录留存时间依照企业实际需求进行保存（如不低于3年保存期）；</w:delText>
        </w:r>
      </w:del>
      <w:del w:id="1099" w:author="uos" w:date="2026-09-07T16:40:19Z">
        <w:r>
          <w:rPr>
            <w:rFonts w:hint="eastAsia" w:ascii="仿宋" w:hAnsi="仿宋" w:eastAsia="仿宋" w:cs="仿宋"/>
            <w:kern w:val="0"/>
            <w:sz w:val="32"/>
            <w:szCs w:val="32"/>
            <w:lang w:val="en-US" w:eastAsia="zh-CN"/>
          </w:rPr>
          <w:delText>同时，</w:delText>
        </w:r>
      </w:del>
      <w:del w:id="1100" w:author="uos" w:date="2026-09-07T16:40:19Z">
        <w:r>
          <w:rPr>
            <w:rFonts w:hint="eastAsia" w:ascii="仿宋" w:hAnsi="仿宋" w:eastAsia="仿宋" w:cs="仿宋"/>
            <w:kern w:val="0"/>
            <w:sz w:val="32"/>
            <w:szCs w:val="32"/>
            <w:lang w:val="en-US" w:eastAsia="zh"/>
          </w:rPr>
          <w:delText>企业可采用存证技术</w:delText>
        </w:r>
      </w:del>
      <w:del w:id="1101" w:author="uos" w:date="2026-09-07T16:40:19Z">
        <w:r>
          <w:rPr>
            <w:rFonts w:hint="eastAsia" w:ascii="仿宋" w:hAnsi="仿宋" w:eastAsia="仿宋" w:cs="仿宋"/>
            <w:kern w:val="0"/>
            <w:sz w:val="32"/>
            <w:szCs w:val="32"/>
            <w:lang w:val="en-US" w:eastAsia="zh-CN"/>
          </w:rPr>
          <w:delText>（如区块链）</w:delText>
        </w:r>
      </w:del>
      <w:del w:id="1102" w:author="uos" w:date="2026-09-07T16:40:19Z">
        <w:r>
          <w:rPr>
            <w:rFonts w:hint="eastAsia" w:ascii="仿宋" w:hAnsi="仿宋" w:eastAsia="仿宋" w:cs="仿宋"/>
            <w:kern w:val="0"/>
            <w:sz w:val="32"/>
            <w:szCs w:val="32"/>
            <w:lang w:val="en-US" w:eastAsia="zh"/>
          </w:rPr>
          <w:delText>固化关键操作痕迹；</w:delText>
        </w:r>
      </w:del>
    </w:p>
    <w:p w14:paraId="5A26A38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04" w:author="uos" w:date="2026-09-07T16:40:19Z"/>
          <w:rFonts w:hint="eastAsia" w:ascii="仿宋" w:hAnsi="仿宋" w:eastAsia="仿宋" w:cs="仿宋"/>
          <w:kern w:val="0"/>
          <w:sz w:val="32"/>
          <w:szCs w:val="32"/>
          <w:lang w:val="en-US" w:eastAsia="zh-CN"/>
        </w:rPr>
        <w:pPrChange w:id="110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05" w:author="uos" w:date="2026-09-07T16:40:19Z">
        <w:r>
          <w:rPr>
            <w:rFonts w:hint="eastAsia" w:ascii="仿宋" w:hAnsi="仿宋" w:eastAsia="仿宋" w:cs="仿宋"/>
            <w:kern w:val="0"/>
            <w:sz w:val="32"/>
            <w:szCs w:val="32"/>
            <w:lang w:val="en-US" w:eastAsia="zh-CN"/>
          </w:rPr>
          <w:delText>（4）</w:delText>
        </w:r>
      </w:del>
      <w:del w:id="1106" w:author="uos" w:date="2026-09-07T16:40:19Z">
        <w:r>
          <w:rPr>
            <w:rFonts w:hint="eastAsia" w:ascii="仿宋" w:hAnsi="仿宋" w:eastAsia="仿宋" w:cs="仿宋"/>
            <w:kern w:val="0"/>
            <w:sz w:val="32"/>
            <w:szCs w:val="32"/>
            <w:lang w:val="en-US" w:eastAsia="zh"/>
          </w:rPr>
          <w:delText>企业应对处理商业秘密信息的计算机等设备，</w:delText>
        </w:r>
      </w:del>
      <w:del w:id="1107" w:author="uos" w:date="2026-09-07T16:40:19Z">
        <w:r>
          <w:rPr>
            <w:rFonts w:hint="eastAsia" w:ascii="仿宋" w:hAnsi="仿宋" w:eastAsia="仿宋" w:cs="仿宋"/>
            <w:kern w:val="0"/>
            <w:sz w:val="32"/>
            <w:szCs w:val="32"/>
            <w:lang w:val="en-US" w:eastAsia="zh-CN"/>
          </w:rPr>
          <w:delText>建立完善的病毒防范机制，定期开展安全检查与漏洞修补；</w:delText>
        </w:r>
      </w:del>
    </w:p>
    <w:p w14:paraId="693AEF2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09" w:author="uos" w:date="2026-09-07T16:40:19Z"/>
          <w:rFonts w:hint="eastAsia" w:ascii="仿宋" w:hAnsi="仿宋" w:eastAsia="仿宋" w:cs="仿宋"/>
          <w:kern w:val="0"/>
          <w:sz w:val="32"/>
          <w:szCs w:val="32"/>
          <w:lang w:val="en-US" w:eastAsia="zh-CN"/>
        </w:rPr>
        <w:pPrChange w:id="110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10" w:author="uos" w:date="2026-09-07T16:40:19Z">
        <w:r>
          <w:rPr>
            <w:rFonts w:hint="eastAsia" w:ascii="仿宋" w:hAnsi="仿宋" w:eastAsia="仿宋" w:cs="仿宋"/>
            <w:kern w:val="0"/>
            <w:sz w:val="32"/>
            <w:szCs w:val="32"/>
            <w:lang w:val="en-US" w:eastAsia="zh-CN"/>
          </w:rPr>
          <w:delText>（5）</w:delText>
        </w:r>
      </w:del>
      <w:del w:id="1111" w:author="uos" w:date="2026-09-07T16:40:19Z">
        <w:r>
          <w:rPr>
            <w:rFonts w:hint="eastAsia" w:ascii="仿宋" w:hAnsi="仿宋" w:eastAsia="仿宋" w:cs="仿宋"/>
            <w:kern w:val="0"/>
            <w:sz w:val="32"/>
            <w:szCs w:val="32"/>
            <w:lang w:val="en-US" w:eastAsia="zh"/>
          </w:rPr>
          <w:delText>企业应</w:delText>
        </w:r>
      </w:del>
      <w:del w:id="1112" w:author="uos" w:date="2026-09-07T16:40:19Z">
        <w:r>
          <w:rPr>
            <w:rFonts w:hint="eastAsia" w:ascii="仿宋" w:hAnsi="仿宋" w:eastAsia="仿宋" w:cs="仿宋"/>
            <w:kern w:val="0"/>
            <w:sz w:val="32"/>
            <w:szCs w:val="32"/>
            <w:lang w:val="en-US" w:eastAsia="zh-CN"/>
          </w:rPr>
          <w:delText>实施账户和密码管理措施</w:delText>
        </w:r>
      </w:del>
      <w:del w:id="1113" w:author="uos" w:date="2026-09-07T16:40:19Z">
        <w:r>
          <w:rPr>
            <w:rFonts w:hint="eastAsia" w:ascii="仿宋" w:hAnsi="仿宋" w:eastAsia="仿宋" w:cs="仿宋"/>
            <w:kern w:val="0"/>
            <w:sz w:val="32"/>
            <w:szCs w:val="32"/>
            <w:lang w:val="en-US" w:eastAsia="zh"/>
          </w:rPr>
          <w:delText>，保障商业秘密</w:delText>
        </w:r>
      </w:del>
      <w:del w:id="1114" w:author="uos" w:date="2026-09-07T16:40:19Z">
        <w:r>
          <w:rPr>
            <w:rFonts w:hint="eastAsia" w:ascii="仿宋" w:hAnsi="仿宋" w:eastAsia="仿宋" w:cs="仿宋"/>
            <w:kern w:val="0"/>
            <w:sz w:val="32"/>
            <w:szCs w:val="32"/>
            <w:lang w:val="en-US" w:eastAsia="zh-CN"/>
          </w:rPr>
          <w:delText>安全性；</w:delText>
        </w:r>
      </w:del>
    </w:p>
    <w:p w14:paraId="0942F15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16" w:author="uos" w:date="2026-09-07T16:40:19Z"/>
          <w:rFonts w:hint="eastAsia" w:ascii="仿宋" w:hAnsi="仿宋" w:eastAsia="仿宋" w:cs="仿宋"/>
          <w:kern w:val="0"/>
          <w:sz w:val="32"/>
          <w:szCs w:val="32"/>
          <w:lang w:val="en-US" w:eastAsia="zh-CN"/>
        </w:rPr>
        <w:pPrChange w:id="111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17" w:author="uos" w:date="2026-09-07T16:40:19Z">
        <w:r>
          <w:rPr>
            <w:rFonts w:hint="eastAsia" w:ascii="仿宋" w:hAnsi="仿宋" w:eastAsia="仿宋" w:cs="仿宋"/>
            <w:kern w:val="0"/>
            <w:sz w:val="32"/>
            <w:szCs w:val="32"/>
            <w:lang w:val="en-US" w:eastAsia="zh-CN"/>
          </w:rPr>
          <w:delText>（6）当员工离职时，立即回收其</w:delText>
        </w:r>
      </w:del>
      <w:del w:id="1118" w:author="uos" w:date="2026-09-07T16:40:19Z">
        <w:r>
          <w:rPr>
            <w:rFonts w:hint="eastAsia" w:ascii="仿宋" w:hAnsi="仿宋" w:eastAsia="仿宋" w:cs="仿宋"/>
            <w:kern w:val="0"/>
            <w:sz w:val="32"/>
            <w:szCs w:val="32"/>
            <w:lang w:val="en-US" w:eastAsia="zh"/>
          </w:rPr>
          <w:delText>设备、账户使用等</w:delText>
        </w:r>
      </w:del>
      <w:del w:id="1119" w:author="uos" w:date="2026-09-07T16:40:19Z">
        <w:r>
          <w:rPr>
            <w:rFonts w:hint="eastAsia" w:ascii="仿宋" w:hAnsi="仿宋" w:eastAsia="仿宋" w:cs="仿宋"/>
            <w:kern w:val="0"/>
            <w:sz w:val="32"/>
            <w:szCs w:val="32"/>
            <w:lang w:val="en-US" w:eastAsia="zh-CN"/>
          </w:rPr>
          <w:delText>所有相关权限；</w:delText>
        </w:r>
      </w:del>
    </w:p>
    <w:p w14:paraId="63565D8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21" w:author="uos" w:date="2026-09-07T16:40:19Z"/>
          <w:rFonts w:hint="eastAsia" w:ascii="仿宋" w:hAnsi="仿宋" w:eastAsia="仿宋" w:cs="仿宋"/>
          <w:kern w:val="0"/>
          <w:sz w:val="32"/>
          <w:szCs w:val="32"/>
          <w:lang w:val="en-US" w:eastAsia="zh-CN"/>
        </w:rPr>
        <w:pPrChange w:id="112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22" w:author="uos" w:date="2026-09-07T16:40:19Z">
        <w:r>
          <w:rPr>
            <w:rFonts w:hint="eastAsia" w:ascii="仿宋" w:hAnsi="仿宋" w:eastAsia="仿宋" w:cs="仿宋"/>
            <w:kern w:val="0"/>
            <w:sz w:val="32"/>
            <w:szCs w:val="32"/>
            <w:lang w:val="en-US" w:eastAsia="zh-CN"/>
          </w:rPr>
          <w:delText>（7）其他措施。</w:delText>
        </w:r>
      </w:del>
    </w:p>
    <w:p w14:paraId="440135B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24" w:author="uos" w:date="2026-09-07T16:40:19Z"/>
          <w:rFonts w:hint="eastAsia" w:ascii="仿宋" w:hAnsi="仿宋" w:eastAsia="仿宋" w:cs="仿宋"/>
          <w:kern w:val="0"/>
          <w:sz w:val="32"/>
          <w:szCs w:val="32"/>
          <w:lang w:val="en-US" w:eastAsia="zh-CN"/>
        </w:rPr>
        <w:pPrChange w:id="112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25" w:author="uos" w:date="2026-09-07T16:40:19Z">
        <w:bookmarkStart w:id="164" w:name="_Toc466"/>
        <w:bookmarkStart w:id="165" w:name="_Toc10477"/>
        <w:r>
          <w:rPr>
            <w:rFonts w:hint="eastAsia" w:ascii="仿宋" w:hAnsi="仿宋" w:eastAsia="仿宋" w:cs="仿宋"/>
            <w:kern w:val="0"/>
            <w:sz w:val="32"/>
            <w:szCs w:val="32"/>
            <w:lang w:val="en-US" w:eastAsia="zh-CN"/>
          </w:rPr>
          <w:delText>4.电子文件管理</w:delText>
        </w:r>
        <w:bookmarkEnd w:id="164"/>
        <w:bookmarkEnd w:id="165"/>
      </w:del>
    </w:p>
    <w:p w14:paraId="54A05BB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27" w:author="uos" w:date="2026-09-07T16:40:19Z"/>
          <w:rFonts w:hint="eastAsia" w:ascii="仿宋" w:hAnsi="仿宋" w:eastAsia="仿宋" w:cs="仿宋"/>
          <w:kern w:val="0"/>
          <w:sz w:val="32"/>
          <w:szCs w:val="32"/>
          <w:lang w:val="en-US" w:eastAsia="zh-CN"/>
        </w:rPr>
        <w:pPrChange w:id="112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28" w:author="uos" w:date="2026-09-07T16:40:19Z">
        <w:r>
          <w:rPr>
            <w:rFonts w:hint="eastAsia" w:ascii="仿宋" w:hAnsi="仿宋" w:eastAsia="仿宋" w:cs="仿宋"/>
            <w:kern w:val="0"/>
            <w:sz w:val="32"/>
            <w:szCs w:val="32"/>
            <w:lang w:val="en-US" w:eastAsia="zh-CN"/>
          </w:rPr>
          <w:delText>对于涉密电子文件管理，企业可参照以下方式进行管理：</w:delText>
        </w:r>
      </w:del>
    </w:p>
    <w:p w14:paraId="7C67C7F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30" w:author="uos" w:date="2026-09-07T16:40:19Z"/>
          <w:rFonts w:hint="eastAsia" w:ascii="仿宋" w:hAnsi="仿宋" w:eastAsia="仿宋" w:cs="仿宋"/>
          <w:kern w:val="0"/>
          <w:sz w:val="32"/>
          <w:szCs w:val="32"/>
          <w:lang w:val="en-US" w:eastAsia="zh-CN"/>
        </w:rPr>
        <w:pPrChange w:id="112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31" w:author="uos" w:date="2026-09-07T16:40:19Z">
        <w:r>
          <w:rPr>
            <w:rFonts w:hint="eastAsia" w:ascii="仿宋" w:hAnsi="仿宋" w:eastAsia="仿宋" w:cs="仿宋"/>
            <w:kern w:val="0"/>
            <w:sz w:val="32"/>
            <w:szCs w:val="32"/>
            <w:lang w:val="en-US" w:eastAsia="zh-CN"/>
          </w:rPr>
          <w:delText>（1）企业宜对电子</w:delText>
        </w:r>
      </w:del>
      <w:del w:id="1132" w:author="uos" w:date="2026-09-07T16:40:19Z">
        <w:r>
          <w:rPr>
            <w:rFonts w:hint="eastAsia" w:ascii="仿宋" w:hAnsi="仿宋" w:eastAsia="仿宋" w:cs="仿宋"/>
            <w:kern w:val="0"/>
            <w:sz w:val="32"/>
            <w:szCs w:val="32"/>
            <w:lang w:val="en-US" w:eastAsia="zh"/>
          </w:rPr>
          <w:delText>文件</w:delText>
        </w:r>
      </w:del>
      <w:del w:id="1133" w:author="uos" w:date="2026-09-07T16:40:19Z">
        <w:r>
          <w:rPr>
            <w:rFonts w:hint="eastAsia" w:ascii="仿宋" w:hAnsi="仿宋" w:eastAsia="仿宋" w:cs="仿宋"/>
            <w:kern w:val="0"/>
            <w:sz w:val="32"/>
            <w:szCs w:val="32"/>
            <w:lang w:val="en-US" w:eastAsia="zh-CN"/>
          </w:rPr>
          <w:delText>采取加密措施进行存储；</w:delText>
        </w:r>
      </w:del>
    </w:p>
    <w:p w14:paraId="2C347D2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35" w:author="uos" w:date="2026-09-07T16:40:19Z"/>
          <w:rFonts w:hint="eastAsia" w:ascii="仿宋" w:hAnsi="仿宋" w:eastAsia="仿宋" w:cs="仿宋"/>
          <w:kern w:val="0"/>
          <w:sz w:val="32"/>
          <w:szCs w:val="32"/>
          <w:lang w:val="en-US" w:eastAsia="zh-CN"/>
        </w:rPr>
        <w:pPrChange w:id="113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36" w:author="uos" w:date="2026-09-07T16:40:19Z">
        <w:r>
          <w:rPr>
            <w:rFonts w:hint="eastAsia" w:ascii="仿宋" w:hAnsi="仿宋" w:eastAsia="仿宋" w:cs="仿宋"/>
            <w:kern w:val="0"/>
            <w:sz w:val="32"/>
            <w:szCs w:val="32"/>
            <w:lang w:val="en-US" w:eastAsia="zh-CN"/>
          </w:rPr>
          <w:delText>（2）</w:delText>
        </w:r>
      </w:del>
      <w:del w:id="1137" w:author="uos" w:date="2026-09-07T16:40:19Z">
        <w:r>
          <w:rPr>
            <w:rFonts w:hint="eastAsia" w:ascii="仿宋" w:hAnsi="仿宋" w:eastAsia="仿宋" w:cs="仿宋"/>
            <w:kern w:val="0"/>
            <w:sz w:val="32"/>
            <w:szCs w:val="32"/>
            <w:lang w:val="en-US" w:eastAsia="zh"/>
          </w:rPr>
          <w:delText>企业可使用专用系统存储商业秘密并设置访问权限，系统权限可设置为仅限必需的人员；</w:delText>
        </w:r>
      </w:del>
    </w:p>
    <w:p w14:paraId="2EC272D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39" w:author="uos" w:date="2026-09-07T16:40:19Z"/>
          <w:rFonts w:hint="eastAsia" w:ascii="仿宋" w:hAnsi="仿宋" w:eastAsia="仿宋" w:cs="仿宋"/>
          <w:kern w:val="0"/>
          <w:sz w:val="32"/>
          <w:szCs w:val="32"/>
          <w:lang w:val="en-US" w:eastAsia="zh-CN"/>
        </w:rPr>
        <w:pPrChange w:id="113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40" w:author="uos" w:date="2026-09-07T16:40:19Z">
        <w:r>
          <w:rPr>
            <w:rFonts w:hint="eastAsia" w:ascii="仿宋" w:hAnsi="仿宋" w:eastAsia="仿宋" w:cs="仿宋"/>
            <w:kern w:val="0"/>
            <w:sz w:val="32"/>
            <w:szCs w:val="32"/>
            <w:lang w:val="en-US" w:eastAsia="zh-CN"/>
          </w:rPr>
          <w:delText>（3）</w:delText>
        </w:r>
      </w:del>
      <w:del w:id="1141" w:author="uos" w:date="2026-09-07T16:40:19Z">
        <w:r>
          <w:rPr>
            <w:rFonts w:hint="eastAsia" w:ascii="仿宋" w:hAnsi="仿宋" w:eastAsia="仿宋" w:cs="仿宋"/>
            <w:kern w:val="0"/>
            <w:sz w:val="32"/>
            <w:szCs w:val="32"/>
            <w:lang w:val="en-US" w:eastAsia="zh"/>
          </w:rPr>
          <w:delText>企业可</w:delText>
        </w:r>
      </w:del>
      <w:del w:id="1142" w:author="uos" w:date="2026-09-07T16:40:19Z">
        <w:r>
          <w:rPr>
            <w:rFonts w:hint="eastAsia" w:ascii="仿宋" w:hAnsi="仿宋" w:eastAsia="仿宋" w:cs="仿宋"/>
            <w:kern w:val="0"/>
            <w:sz w:val="32"/>
            <w:szCs w:val="32"/>
            <w:lang w:val="en-US" w:eastAsia="zh-CN"/>
          </w:rPr>
          <w:delText>指定专门负责解密操作的人员，确保员工只能按照其被授予的权限访问和使用加密数据；</w:delText>
        </w:r>
      </w:del>
    </w:p>
    <w:p w14:paraId="6E5D44C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44" w:author="uos" w:date="2026-09-07T16:40:19Z"/>
          <w:rFonts w:hint="eastAsia" w:ascii="仿宋" w:hAnsi="仿宋" w:eastAsia="仿宋" w:cs="仿宋"/>
          <w:kern w:val="0"/>
          <w:sz w:val="32"/>
          <w:szCs w:val="32"/>
          <w:lang w:val="en-US" w:eastAsia="zh"/>
        </w:rPr>
        <w:pPrChange w:id="114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45" w:author="uos" w:date="2026-09-07T16:40:19Z">
        <w:r>
          <w:rPr>
            <w:rFonts w:hint="eastAsia" w:ascii="仿宋" w:hAnsi="仿宋" w:eastAsia="仿宋" w:cs="仿宋"/>
            <w:kern w:val="0"/>
            <w:sz w:val="32"/>
            <w:szCs w:val="32"/>
            <w:lang w:val="en-US" w:eastAsia="zh-CN"/>
          </w:rPr>
          <w:delText>（4）员工</w:delText>
        </w:r>
      </w:del>
      <w:del w:id="1146" w:author="uos" w:date="2026-09-07T16:40:19Z">
        <w:r>
          <w:rPr>
            <w:rFonts w:hint="eastAsia" w:ascii="仿宋" w:hAnsi="仿宋" w:eastAsia="仿宋" w:cs="仿宋"/>
            <w:kern w:val="0"/>
            <w:sz w:val="32"/>
            <w:szCs w:val="32"/>
            <w:lang w:val="en-US" w:eastAsia="zh"/>
          </w:rPr>
          <w:delText>访问、</w:delText>
        </w:r>
      </w:del>
      <w:del w:id="1147" w:author="uos" w:date="2026-09-07T16:40:19Z">
        <w:r>
          <w:rPr>
            <w:rFonts w:hint="eastAsia" w:ascii="仿宋" w:hAnsi="仿宋" w:eastAsia="仿宋" w:cs="仿宋"/>
            <w:kern w:val="0"/>
            <w:sz w:val="32"/>
            <w:szCs w:val="32"/>
            <w:lang w:val="en-US" w:eastAsia="zh-CN"/>
          </w:rPr>
          <w:delText>使用</w:delText>
        </w:r>
      </w:del>
      <w:del w:id="1148" w:author="uos" w:date="2026-09-07T16:40:19Z">
        <w:r>
          <w:rPr>
            <w:rFonts w:hint="eastAsia" w:ascii="仿宋" w:hAnsi="仿宋" w:eastAsia="仿宋" w:cs="仿宋"/>
            <w:kern w:val="0"/>
            <w:sz w:val="32"/>
            <w:szCs w:val="32"/>
            <w:lang w:val="en-US" w:eastAsia="zh"/>
          </w:rPr>
          <w:delText>、拷贝</w:delText>
        </w:r>
      </w:del>
      <w:del w:id="1149" w:author="uos" w:date="2026-09-07T16:40:19Z">
        <w:r>
          <w:rPr>
            <w:rFonts w:hint="eastAsia" w:ascii="仿宋" w:hAnsi="仿宋" w:eastAsia="仿宋" w:cs="仿宋"/>
            <w:kern w:val="0"/>
            <w:sz w:val="32"/>
            <w:szCs w:val="32"/>
            <w:lang w:val="en-US" w:eastAsia="zh-CN"/>
          </w:rPr>
          <w:delText>、向第三方披露或提供第三人使用商业秘密前，应完成相应的审批程序；</w:delText>
        </w:r>
      </w:del>
    </w:p>
    <w:p w14:paraId="60B2408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51" w:author="uos" w:date="2026-09-07T16:40:19Z"/>
          <w:rFonts w:hint="eastAsia" w:ascii="仿宋" w:hAnsi="仿宋" w:eastAsia="仿宋" w:cs="仿宋"/>
          <w:kern w:val="0"/>
          <w:sz w:val="32"/>
          <w:szCs w:val="32"/>
          <w:lang w:val="en-US" w:eastAsia="zh"/>
        </w:rPr>
        <w:pPrChange w:id="115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52" w:author="uos" w:date="2026-09-07T16:40:19Z">
        <w:r>
          <w:rPr>
            <w:rFonts w:hint="eastAsia" w:ascii="仿宋" w:hAnsi="仿宋" w:eastAsia="仿宋" w:cs="仿宋"/>
            <w:kern w:val="0"/>
            <w:sz w:val="32"/>
            <w:szCs w:val="32"/>
            <w:lang w:val="en-US" w:eastAsia="zh-CN"/>
          </w:rPr>
          <w:delText>（5）</w:delText>
        </w:r>
      </w:del>
      <w:del w:id="1153" w:author="uos" w:date="2026-09-07T16:40:19Z">
        <w:r>
          <w:rPr>
            <w:rFonts w:hint="eastAsia" w:ascii="仿宋" w:hAnsi="仿宋" w:eastAsia="仿宋" w:cs="仿宋"/>
            <w:kern w:val="0"/>
            <w:sz w:val="32"/>
            <w:szCs w:val="32"/>
            <w:lang w:val="en-US" w:eastAsia="zh"/>
          </w:rPr>
          <w:delText>对于涉密电子信息拷贝，企业应限制拷贝操作，员工</w:delText>
        </w:r>
      </w:del>
      <w:del w:id="1154" w:author="uos" w:date="2026-09-07T16:40:19Z">
        <w:r>
          <w:rPr>
            <w:rFonts w:hint="eastAsia" w:ascii="仿宋" w:hAnsi="仿宋" w:eastAsia="仿宋" w:cs="仿宋"/>
            <w:kern w:val="0"/>
            <w:sz w:val="32"/>
            <w:szCs w:val="32"/>
            <w:lang w:val="en-US" w:eastAsia="zh-CN"/>
          </w:rPr>
          <w:delText>不应</w:delText>
        </w:r>
      </w:del>
      <w:del w:id="1155" w:author="uos" w:date="2026-09-07T16:40:19Z">
        <w:r>
          <w:rPr>
            <w:rFonts w:hint="eastAsia" w:ascii="仿宋" w:hAnsi="仿宋" w:eastAsia="仿宋" w:cs="仿宋"/>
            <w:kern w:val="0"/>
            <w:sz w:val="32"/>
            <w:szCs w:val="32"/>
            <w:lang w:val="en-US" w:eastAsia="zh"/>
          </w:rPr>
          <w:delText>使用普通U盘等非授权存储载体；拷贝时，</w:delText>
        </w:r>
      </w:del>
      <w:del w:id="1156" w:author="uos" w:date="2026-09-07T16:40:19Z">
        <w:r>
          <w:rPr>
            <w:rFonts w:hint="eastAsia" w:ascii="仿宋" w:hAnsi="仿宋" w:eastAsia="仿宋" w:cs="仿宋"/>
            <w:kern w:val="0"/>
            <w:sz w:val="32"/>
            <w:szCs w:val="32"/>
            <w:lang w:val="en-US" w:eastAsia="zh-CN"/>
          </w:rPr>
          <w:delText>应</w:delText>
        </w:r>
      </w:del>
      <w:del w:id="1157" w:author="uos" w:date="2026-09-07T16:40:19Z">
        <w:r>
          <w:rPr>
            <w:rFonts w:hint="eastAsia" w:ascii="仿宋" w:hAnsi="仿宋" w:eastAsia="仿宋" w:cs="仿宋"/>
            <w:kern w:val="0"/>
            <w:sz w:val="32"/>
            <w:szCs w:val="32"/>
            <w:lang w:val="en-US" w:eastAsia="zh"/>
          </w:rPr>
          <w:delText>按照审批权限，经员</w:delText>
        </w:r>
      </w:del>
      <w:del w:id="1158" w:author="uos" w:date="2026-09-07T16:40:19Z">
        <w:r>
          <w:rPr>
            <w:rFonts w:hint="eastAsia" w:ascii="仿宋" w:hAnsi="仿宋" w:eastAsia="仿宋" w:cs="仿宋"/>
            <w:kern w:val="0"/>
            <w:sz w:val="32"/>
            <w:szCs w:val="32"/>
            <w:lang w:val="en-US" w:eastAsia="zh-CN"/>
          </w:rPr>
          <w:delText>工在</w:delText>
        </w:r>
      </w:del>
      <w:del w:id="1159" w:author="uos" w:date="2026-09-07T16:40:19Z">
        <w:r>
          <w:rPr>
            <w:rFonts w:hint="eastAsia" w:ascii="仿宋" w:hAnsi="仿宋" w:eastAsia="仿宋" w:cs="仿宋"/>
            <w:kern w:val="0"/>
            <w:sz w:val="32"/>
            <w:szCs w:val="32"/>
            <w:lang w:val="en-US" w:eastAsia="zh"/>
          </w:rPr>
          <w:delText>涉密账户系统中完成拷贝操作，形成完整的操作记录；</w:delText>
        </w:r>
      </w:del>
    </w:p>
    <w:p w14:paraId="1599E81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61" w:author="uos" w:date="2026-09-07T16:40:19Z"/>
          <w:rFonts w:hint="eastAsia" w:ascii="仿宋" w:hAnsi="仿宋" w:eastAsia="仿宋" w:cs="仿宋"/>
          <w:kern w:val="0"/>
          <w:sz w:val="32"/>
          <w:szCs w:val="32"/>
          <w:lang w:val="en-US" w:eastAsia="zh-CN"/>
        </w:rPr>
        <w:pPrChange w:id="116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62" w:author="uos" w:date="2026-09-07T16:40:19Z">
        <w:bookmarkStart w:id="166" w:name="_Toc14676"/>
        <w:bookmarkStart w:id="167" w:name="_Toc21767"/>
        <w:r>
          <w:rPr>
            <w:rFonts w:hint="eastAsia" w:ascii="仿宋" w:hAnsi="仿宋" w:eastAsia="仿宋" w:cs="仿宋"/>
            <w:kern w:val="0"/>
            <w:sz w:val="32"/>
            <w:szCs w:val="32"/>
            <w:lang w:val="en-US" w:eastAsia="zh-CN"/>
          </w:rPr>
          <w:delText>（6）</w:delText>
        </w:r>
      </w:del>
      <w:del w:id="1163" w:author="uos" w:date="2026-09-07T16:40:19Z">
        <w:r>
          <w:rPr>
            <w:rFonts w:hint="eastAsia" w:ascii="仿宋" w:hAnsi="仿宋" w:eastAsia="仿宋" w:cs="仿宋"/>
            <w:kern w:val="0"/>
            <w:sz w:val="32"/>
            <w:szCs w:val="32"/>
            <w:lang w:val="en-US" w:eastAsia="zh"/>
          </w:rPr>
          <w:delText>员工</w:delText>
        </w:r>
      </w:del>
      <w:del w:id="1164" w:author="uos" w:date="2026-09-07T16:40:19Z">
        <w:r>
          <w:rPr>
            <w:rFonts w:hint="eastAsia" w:ascii="仿宋" w:hAnsi="仿宋" w:eastAsia="仿宋" w:cs="仿宋"/>
            <w:kern w:val="0"/>
            <w:sz w:val="32"/>
            <w:szCs w:val="32"/>
            <w:lang w:val="en-US" w:eastAsia="zh-CN"/>
          </w:rPr>
          <w:delText>应按照</w:delText>
        </w:r>
      </w:del>
      <w:del w:id="1165" w:author="uos" w:date="2026-09-07T16:40:19Z">
        <w:r>
          <w:rPr>
            <w:rFonts w:hint="eastAsia" w:ascii="仿宋" w:hAnsi="仿宋" w:eastAsia="仿宋" w:cs="仿宋"/>
            <w:kern w:val="0"/>
            <w:sz w:val="32"/>
            <w:szCs w:val="32"/>
            <w:lang w:val="en-US" w:eastAsia="zh"/>
          </w:rPr>
          <w:delText>企业相关规定，</w:delText>
        </w:r>
      </w:del>
      <w:del w:id="1166" w:author="uos" w:date="2026-09-07T16:40:19Z">
        <w:r>
          <w:rPr>
            <w:rFonts w:hint="eastAsia" w:ascii="仿宋" w:hAnsi="仿宋" w:eastAsia="仿宋" w:cs="仿宋"/>
            <w:kern w:val="0"/>
            <w:sz w:val="32"/>
            <w:szCs w:val="32"/>
            <w:lang w:val="en-US" w:eastAsia="zh-CN"/>
          </w:rPr>
          <w:delText>不应擅自将涉密电子文档存储于未经授权的载体或网络空间中</w:delText>
        </w:r>
      </w:del>
      <w:del w:id="1167" w:author="uos" w:date="2026-09-07T16:40:19Z">
        <w:r>
          <w:rPr>
            <w:rFonts w:hint="eastAsia" w:ascii="仿宋" w:hAnsi="仿宋" w:eastAsia="仿宋" w:cs="仿宋"/>
            <w:kern w:val="0"/>
            <w:sz w:val="32"/>
            <w:szCs w:val="32"/>
            <w:lang w:val="en-US" w:eastAsia="zh"/>
          </w:rPr>
          <w:delText>；</w:delText>
        </w:r>
        <w:bookmarkEnd w:id="166"/>
        <w:bookmarkEnd w:id="167"/>
      </w:del>
    </w:p>
    <w:p w14:paraId="3074519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69" w:author="uos" w:date="2026-09-07T16:40:19Z"/>
          <w:rFonts w:hint="eastAsia" w:ascii="仿宋" w:hAnsi="仿宋" w:eastAsia="仿宋" w:cs="仿宋"/>
          <w:kern w:val="0"/>
          <w:sz w:val="32"/>
          <w:szCs w:val="32"/>
          <w:lang w:val="en-US" w:eastAsia="zh-CN"/>
        </w:rPr>
        <w:pPrChange w:id="116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70" w:author="uos" w:date="2026-09-07T16:40:19Z">
        <w:r>
          <w:rPr>
            <w:rFonts w:hint="eastAsia" w:ascii="仿宋" w:hAnsi="仿宋" w:eastAsia="仿宋" w:cs="仿宋"/>
            <w:kern w:val="0"/>
            <w:sz w:val="32"/>
            <w:szCs w:val="32"/>
            <w:lang w:val="en-US" w:eastAsia="zh-CN"/>
          </w:rPr>
          <w:delText>（7）其他措施。</w:delTex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3"/>
      </w:del>
    </w:p>
    <w:p w14:paraId="126C030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72" w:author="uos" w:date="2026-09-07T16:40:19Z"/>
          <w:rFonts w:hint="eastAsia" w:ascii="仿宋" w:hAnsi="仿宋" w:eastAsia="仿宋" w:cs="仿宋"/>
          <w:kern w:val="0"/>
          <w:sz w:val="32"/>
          <w:szCs w:val="32"/>
          <w:lang w:val="en-US" w:eastAsia="zh"/>
        </w:rPr>
        <w:pPrChange w:id="117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73" w:author="uos" w:date="2026-09-07T16:40:19Z">
        <w:r>
          <w:rPr>
            <w:rFonts w:hint="eastAsia" w:ascii="仿宋" w:hAnsi="仿宋" w:eastAsia="仿宋" w:cs="仿宋"/>
            <w:kern w:val="0"/>
            <w:sz w:val="32"/>
            <w:szCs w:val="32"/>
            <w:lang w:val="en-US" w:eastAsia="zh-CN"/>
          </w:rPr>
          <w:delText>5.</w:delText>
        </w:r>
      </w:del>
      <w:del w:id="1174" w:author="uos" w:date="2026-09-07T16:40:19Z">
        <w:r>
          <w:rPr>
            <w:rFonts w:hint="eastAsia" w:ascii="仿宋" w:hAnsi="仿宋" w:eastAsia="仿宋" w:cs="仿宋"/>
            <w:kern w:val="0"/>
            <w:sz w:val="32"/>
            <w:szCs w:val="32"/>
            <w:lang w:val="en-US" w:eastAsia="zh"/>
          </w:rPr>
          <w:delText xml:space="preserve">技术信息 </w:delText>
        </w:r>
      </w:del>
    </w:p>
    <w:p w14:paraId="005DF36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76" w:author="uos" w:date="2026-09-07T16:40:19Z"/>
          <w:rFonts w:hint="eastAsia" w:ascii="仿宋" w:hAnsi="仿宋" w:eastAsia="仿宋" w:cs="仿宋"/>
          <w:kern w:val="0"/>
          <w:sz w:val="32"/>
          <w:szCs w:val="32"/>
          <w:lang w:val="en-US" w:eastAsia="zh-CN"/>
        </w:rPr>
        <w:pPrChange w:id="117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77" w:author="uos" w:date="2026-09-07T16:40:19Z">
        <w:r>
          <w:rPr>
            <w:rFonts w:hint="eastAsia" w:ascii="仿宋" w:hAnsi="仿宋" w:eastAsia="仿宋" w:cs="仿宋"/>
            <w:kern w:val="0"/>
            <w:sz w:val="32"/>
            <w:szCs w:val="32"/>
            <w:lang w:val="en-US" w:eastAsia="zh-CN"/>
          </w:rPr>
          <w:delText>企业对承载商业秘密的技术电子信息（如源代码、设计图纸</w:delText>
        </w:r>
      </w:del>
      <w:del w:id="1178" w:author="uos" w:date="2026-09-07T16:40:19Z">
        <w:r>
          <w:rPr>
            <w:rFonts w:hint="eastAsia" w:ascii="仿宋" w:hAnsi="仿宋" w:eastAsia="仿宋" w:cs="仿宋"/>
            <w:kern w:val="0"/>
            <w:sz w:val="32"/>
            <w:szCs w:val="32"/>
            <w:lang w:val="en-US" w:eastAsia="zh"/>
          </w:rPr>
          <w:delText>、核心算法、配方关键参数</w:delText>
        </w:r>
      </w:del>
      <w:del w:id="1179" w:author="uos" w:date="2026-09-07T16:40:19Z">
        <w:r>
          <w:rPr>
            <w:rFonts w:hint="eastAsia" w:ascii="仿宋" w:hAnsi="仿宋" w:eastAsia="仿宋" w:cs="仿宋"/>
            <w:kern w:val="0"/>
            <w:sz w:val="32"/>
            <w:szCs w:val="32"/>
            <w:lang w:val="en-US" w:eastAsia="zh-CN"/>
          </w:rPr>
          <w:delText>等），应依据其敏感性和保密要求，采用以下一种或多种技术手段：</w:delText>
        </w:r>
      </w:del>
    </w:p>
    <w:p w14:paraId="6A95EED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81" w:author="uos" w:date="2026-09-07T16:40:19Z"/>
          <w:rFonts w:hint="eastAsia" w:ascii="仿宋" w:hAnsi="仿宋" w:eastAsia="仿宋" w:cs="仿宋"/>
          <w:kern w:val="0"/>
          <w:sz w:val="32"/>
          <w:szCs w:val="32"/>
          <w:lang w:val="en-US" w:eastAsia="zh"/>
        </w:rPr>
        <w:pPrChange w:id="118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82" w:author="uos" w:date="2026-09-07T16:40:19Z">
        <w:r>
          <w:rPr>
            <w:rFonts w:hint="eastAsia" w:ascii="仿宋" w:hAnsi="仿宋" w:eastAsia="仿宋" w:cs="仿宋"/>
            <w:kern w:val="0"/>
            <w:sz w:val="32"/>
            <w:szCs w:val="32"/>
            <w:lang w:val="en-US" w:eastAsia="zh-CN"/>
          </w:rPr>
          <w:delText>（1）</w:delText>
        </w:r>
      </w:del>
      <w:del w:id="1183" w:author="uos" w:date="2026-09-07T16:40:19Z">
        <w:r>
          <w:rPr>
            <w:rFonts w:hint="eastAsia" w:ascii="仿宋" w:hAnsi="仿宋" w:eastAsia="仿宋" w:cs="仿宋"/>
            <w:kern w:val="0"/>
            <w:sz w:val="32"/>
            <w:szCs w:val="32"/>
            <w:lang w:val="en-US" w:eastAsia="zh"/>
          </w:rPr>
          <w:delText>可采用分片存储技术手段增强保密性：</w:delText>
        </w:r>
      </w:del>
    </w:p>
    <w:p w14:paraId="3449969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85" w:author="uos" w:date="2026-09-07T16:40:19Z"/>
          <w:rFonts w:hint="eastAsia" w:ascii="仿宋" w:hAnsi="仿宋" w:eastAsia="仿宋" w:cs="仿宋"/>
          <w:kern w:val="0"/>
          <w:sz w:val="32"/>
          <w:szCs w:val="32"/>
          <w:lang w:val="en-US" w:eastAsia="zh-CN"/>
        </w:rPr>
        <w:pPrChange w:id="118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86" w:author="uos" w:date="2026-09-07T16:40:19Z">
        <w:r>
          <w:rPr>
            <w:rFonts w:hint="eastAsia" w:ascii="仿宋" w:hAnsi="仿宋" w:eastAsia="仿宋" w:cs="仿宋"/>
            <w:kern w:val="0"/>
            <w:sz w:val="32"/>
            <w:szCs w:val="32"/>
            <w:lang w:val="en-US" w:eastAsia="zh-CN"/>
          </w:rPr>
          <w:delText>信息分割：将完整的技术信息按照预设的安全规则进行逻辑或物理分割，形成多个非完整信息片段；</w:delText>
        </w:r>
      </w:del>
    </w:p>
    <w:p w14:paraId="2EF546F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88" w:author="uos" w:date="2026-09-07T16:40:19Z"/>
          <w:rFonts w:hint="eastAsia" w:ascii="仿宋" w:hAnsi="仿宋" w:eastAsia="仿宋" w:cs="仿宋"/>
          <w:kern w:val="0"/>
          <w:sz w:val="32"/>
          <w:szCs w:val="32"/>
          <w:lang w:val="en-US" w:eastAsia="zh-CN"/>
        </w:rPr>
        <w:pPrChange w:id="118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89" w:author="uos" w:date="2026-09-07T16:40:19Z">
        <w:r>
          <w:rPr>
            <w:rFonts w:hint="eastAsia" w:ascii="仿宋" w:hAnsi="仿宋" w:eastAsia="仿宋" w:cs="仿宋"/>
            <w:kern w:val="0"/>
            <w:sz w:val="32"/>
            <w:szCs w:val="32"/>
            <w:lang w:val="en-US" w:eastAsia="zh"/>
          </w:rPr>
          <w:delText>分散保管：分割后的信息片段应存储于相互隔离的独立存储空间或物理载体；信息片段的访问权限应分配给不同的授权人员或部门，确保单一人员无法获取全部信息片段</w:delText>
        </w:r>
      </w:del>
      <w:del w:id="1190" w:author="uos" w:date="2026-09-07T16:40:19Z">
        <w:r>
          <w:rPr>
            <w:rFonts w:hint="eastAsia" w:ascii="仿宋" w:hAnsi="仿宋" w:eastAsia="仿宋" w:cs="仿宋"/>
            <w:kern w:val="0"/>
            <w:sz w:val="32"/>
            <w:szCs w:val="32"/>
            <w:lang w:val="en-US" w:eastAsia="zh-CN"/>
          </w:rPr>
          <w:delText>；</w:delText>
        </w:r>
      </w:del>
    </w:p>
    <w:p w14:paraId="7DDA9E9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92" w:author="uos" w:date="2026-09-07T16:40:19Z"/>
          <w:rFonts w:hint="eastAsia" w:ascii="仿宋" w:hAnsi="仿宋" w:eastAsia="仿宋" w:cs="仿宋"/>
          <w:kern w:val="0"/>
          <w:sz w:val="32"/>
          <w:szCs w:val="32"/>
          <w:lang w:val="en-US" w:eastAsia="zh-CN"/>
        </w:rPr>
        <w:pPrChange w:id="119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93" w:author="uos" w:date="2026-09-07T16:40:19Z">
        <w:r>
          <w:rPr>
            <w:rFonts w:hint="eastAsia" w:ascii="仿宋" w:hAnsi="仿宋" w:eastAsia="仿宋" w:cs="仿宋"/>
            <w:kern w:val="0"/>
            <w:sz w:val="32"/>
            <w:szCs w:val="32"/>
            <w:lang w:val="en-US" w:eastAsia="zh-CN"/>
          </w:rPr>
          <w:delText>访问控制与审计：对每个信息片段的访问、使用行为实施独立访问控制（如最小权限原则），并记录完整的操作审计日志；</w:delText>
        </w:r>
      </w:del>
    </w:p>
    <w:p w14:paraId="047219A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195" w:author="uos" w:date="2026-09-07T16:40:19Z"/>
          <w:rFonts w:hint="eastAsia" w:ascii="仿宋" w:hAnsi="仿宋" w:eastAsia="仿宋" w:cs="仿宋"/>
          <w:kern w:val="0"/>
          <w:sz w:val="32"/>
          <w:szCs w:val="32"/>
          <w:lang w:val="en-US" w:eastAsia="zh-CN"/>
        </w:rPr>
        <w:pPrChange w:id="119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196" w:author="uos" w:date="2026-09-07T16:40:19Z">
        <w:r>
          <w:rPr>
            <w:rFonts w:hint="eastAsia" w:ascii="仿宋" w:hAnsi="仿宋" w:eastAsia="仿宋" w:cs="仿宋"/>
            <w:kern w:val="0"/>
            <w:sz w:val="32"/>
            <w:szCs w:val="32"/>
            <w:lang w:val="en-US" w:eastAsia="zh"/>
          </w:rPr>
          <w:delText>重组控制：技术信息的完整重组操作</w:delText>
        </w:r>
      </w:del>
      <w:del w:id="1197" w:author="uos" w:date="2026-09-07T16:40:19Z">
        <w:r>
          <w:rPr>
            <w:rFonts w:hint="eastAsia" w:ascii="仿宋" w:hAnsi="仿宋" w:eastAsia="仿宋" w:cs="仿宋"/>
            <w:kern w:val="0"/>
            <w:sz w:val="32"/>
            <w:szCs w:val="32"/>
            <w:lang w:val="en-US" w:eastAsia="zh-CN"/>
          </w:rPr>
          <w:delText>应</w:delText>
        </w:r>
      </w:del>
      <w:del w:id="1198" w:author="uos" w:date="2026-09-07T16:40:19Z">
        <w:r>
          <w:rPr>
            <w:rFonts w:hint="eastAsia" w:ascii="仿宋" w:hAnsi="仿宋" w:eastAsia="仿宋" w:cs="仿宋"/>
            <w:kern w:val="0"/>
            <w:sz w:val="32"/>
            <w:szCs w:val="32"/>
            <w:lang w:val="en-US" w:eastAsia="zh"/>
          </w:rPr>
          <w:delText>经过特定审批流程，并在安全可控的环境下进行，</w:delText>
        </w:r>
      </w:del>
      <w:del w:id="1199" w:author="uos" w:date="2026-09-07T16:40:19Z">
        <w:r>
          <w:rPr>
            <w:rFonts w:hint="eastAsia" w:ascii="仿宋" w:hAnsi="仿宋" w:eastAsia="仿宋" w:cs="仿宋"/>
            <w:kern w:val="0"/>
            <w:sz w:val="32"/>
            <w:szCs w:val="32"/>
            <w:lang w:val="en-US" w:eastAsia="zh-CN"/>
          </w:rPr>
          <w:delText>重组过程应被详细记录并审计。</w:delText>
        </w:r>
      </w:del>
    </w:p>
    <w:p w14:paraId="003E3BE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01" w:author="uos" w:date="2026-09-07T16:40:19Z"/>
          <w:rFonts w:hint="eastAsia" w:ascii="仿宋" w:hAnsi="仿宋" w:eastAsia="仿宋" w:cs="仿宋"/>
          <w:kern w:val="0"/>
          <w:sz w:val="32"/>
          <w:szCs w:val="32"/>
          <w:lang w:val="en-US" w:eastAsia="zh-CN"/>
        </w:rPr>
        <w:pPrChange w:id="120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02" w:author="uos" w:date="2026-09-07T16:40:19Z">
        <w:r>
          <w:rPr>
            <w:rFonts w:hint="eastAsia" w:ascii="仿宋" w:hAnsi="仿宋" w:eastAsia="仿宋" w:cs="仿宋"/>
            <w:kern w:val="0"/>
            <w:sz w:val="32"/>
            <w:szCs w:val="32"/>
            <w:lang w:val="en-US" w:eastAsia="zh-CN"/>
          </w:rPr>
          <w:delText>（2）</w:delText>
        </w:r>
      </w:del>
      <w:del w:id="1203" w:author="uos" w:date="2026-09-07T16:40:19Z">
        <w:r>
          <w:rPr>
            <w:rFonts w:hint="eastAsia" w:ascii="仿宋" w:hAnsi="仿宋" w:eastAsia="仿宋" w:cs="仿宋"/>
            <w:kern w:val="0"/>
            <w:sz w:val="32"/>
            <w:szCs w:val="32"/>
            <w:lang w:val="en-US" w:eastAsia="zh"/>
          </w:rPr>
          <w:delText>可</w:delText>
        </w:r>
      </w:del>
      <w:del w:id="1204" w:author="uos" w:date="2026-09-07T16:40:19Z">
        <w:r>
          <w:rPr>
            <w:rFonts w:hint="eastAsia" w:ascii="仿宋" w:hAnsi="仿宋" w:eastAsia="仿宋" w:cs="仿宋"/>
            <w:kern w:val="0"/>
            <w:sz w:val="32"/>
            <w:szCs w:val="32"/>
            <w:lang w:val="en-US" w:eastAsia="zh-CN"/>
          </w:rPr>
          <w:delText>使用Obfuscator等工具实施代码混淆或加密储存；</w:delText>
        </w:r>
      </w:del>
    </w:p>
    <w:p w14:paraId="19E72A4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06" w:author="uos" w:date="2026-09-07T16:40:19Z"/>
          <w:rFonts w:hint="eastAsia" w:ascii="仿宋" w:hAnsi="仿宋" w:eastAsia="仿宋" w:cs="仿宋"/>
          <w:kern w:val="0"/>
          <w:sz w:val="32"/>
          <w:szCs w:val="32"/>
          <w:lang w:val="en-US" w:eastAsia="zh-CN"/>
        </w:rPr>
        <w:pPrChange w:id="120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07" w:author="uos" w:date="2026-09-07T16:40:19Z">
        <w:r>
          <w:rPr>
            <w:rFonts w:hint="eastAsia" w:ascii="仿宋" w:hAnsi="仿宋" w:eastAsia="仿宋" w:cs="仿宋"/>
            <w:kern w:val="0"/>
            <w:sz w:val="32"/>
            <w:szCs w:val="32"/>
            <w:lang w:val="en-US" w:eastAsia="zh-CN"/>
          </w:rPr>
          <w:delText>（3）</w:delText>
        </w:r>
      </w:del>
      <w:del w:id="1208" w:author="uos" w:date="2026-09-07T16:40:19Z">
        <w:r>
          <w:rPr>
            <w:rFonts w:hint="eastAsia" w:ascii="仿宋" w:hAnsi="仿宋" w:eastAsia="仿宋" w:cs="仿宋"/>
            <w:kern w:val="0"/>
            <w:sz w:val="32"/>
            <w:szCs w:val="32"/>
            <w:lang w:val="en-US" w:eastAsia="zh"/>
          </w:rPr>
          <w:delText>其他措施。</w:delText>
        </w:r>
      </w:del>
    </w:p>
    <w:p w14:paraId="29564D2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10" w:author="uos" w:date="2026-09-07T16:40:19Z"/>
          <w:rFonts w:hint="eastAsia" w:ascii="仿宋" w:hAnsi="仿宋" w:eastAsia="仿宋" w:cs="仿宋"/>
          <w:kern w:val="0"/>
          <w:sz w:val="32"/>
          <w:szCs w:val="32"/>
          <w:lang w:val="en-US" w:eastAsia="zh"/>
        </w:rPr>
        <w:pPrChange w:id="120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11" w:author="uos" w:date="2026-09-07T16:40:19Z">
        <w:r>
          <w:rPr>
            <w:rFonts w:hint="eastAsia" w:ascii="仿宋" w:hAnsi="仿宋" w:eastAsia="仿宋" w:cs="仿宋"/>
            <w:kern w:val="0"/>
            <w:sz w:val="32"/>
            <w:szCs w:val="32"/>
            <w:lang w:val="en-US" w:eastAsia="zh-CN"/>
          </w:rPr>
          <w:delText>6.</w:delText>
        </w:r>
      </w:del>
      <w:del w:id="1212" w:author="uos" w:date="2026-09-07T16:40:19Z">
        <w:r>
          <w:rPr>
            <w:rFonts w:hint="eastAsia" w:ascii="仿宋" w:hAnsi="仿宋" w:eastAsia="仿宋" w:cs="仿宋"/>
            <w:kern w:val="0"/>
            <w:sz w:val="32"/>
            <w:szCs w:val="32"/>
            <w:lang w:val="en-US" w:eastAsia="zh"/>
          </w:rPr>
          <w:delText xml:space="preserve">经营信息 </w:delText>
        </w:r>
      </w:del>
    </w:p>
    <w:p w14:paraId="096253F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14" w:author="uos" w:date="2026-09-07T16:40:19Z"/>
          <w:rFonts w:hint="eastAsia" w:ascii="仿宋" w:hAnsi="仿宋" w:eastAsia="仿宋" w:cs="仿宋"/>
          <w:kern w:val="0"/>
          <w:sz w:val="32"/>
          <w:szCs w:val="32"/>
          <w:lang w:val="en-US" w:eastAsia="zh"/>
        </w:rPr>
        <w:pPrChange w:id="121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15" w:author="uos" w:date="2026-09-07T16:40:19Z">
        <w:r>
          <w:rPr>
            <w:rFonts w:hint="eastAsia" w:ascii="仿宋" w:hAnsi="仿宋" w:eastAsia="仿宋" w:cs="仿宋"/>
            <w:kern w:val="0"/>
            <w:sz w:val="32"/>
            <w:szCs w:val="32"/>
            <w:lang w:val="en-US" w:eastAsia="zh-CN"/>
          </w:rPr>
          <w:delText>企业对承载核心商业秘密的电子经营信息</w:delText>
        </w:r>
      </w:del>
      <w:del w:id="1216" w:author="uos" w:date="2026-09-07T16:40:19Z">
        <w:r>
          <w:rPr>
            <w:rFonts w:hint="eastAsia" w:ascii="仿宋" w:hAnsi="仿宋" w:eastAsia="仿宋" w:cs="仿宋"/>
            <w:kern w:val="0"/>
            <w:sz w:val="32"/>
            <w:szCs w:val="32"/>
            <w:lang w:val="en-US" w:eastAsia="zh"/>
          </w:rPr>
          <w:delText>，</w:delText>
        </w:r>
      </w:del>
      <w:del w:id="1217" w:author="uos" w:date="2026-09-07T16:40:19Z">
        <w:r>
          <w:rPr>
            <w:rFonts w:hint="eastAsia" w:ascii="仿宋" w:hAnsi="仿宋" w:eastAsia="仿宋" w:cs="仿宋"/>
            <w:kern w:val="0"/>
            <w:sz w:val="32"/>
            <w:szCs w:val="32"/>
            <w:lang w:val="en-US" w:eastAsia="zh-CN"/>
          </w:rPr>
          <w:delText>依据信息敏感性和访问需求，应采用文件级或容器级加密</w:delText>
        </w:r>
      </w:del>
      <w:del w:id="1218" w:author="uos" w:date="2026-09-07T16:40:19Z">
        <w:r>
          <w:rPr>
            <w:rFonts w:hint="eastAsia" w:ascii="仿宋" w:hAnsi="仿宋" w:eastAsia="仿宋" w:cs="仿宋"/>
            <w:kern w:val="0"/>
            <w:sz w:val="32"/>
            <w:szCs w:val="32"/>
            <w:lang w:val="en-US" w:eastAsia="zh"/>
          </w:rPr>
          <w:delText>软件</w:delText>
        </w:r>
      </w:del>
      <w:del w:id="1219" w:author="uos" w:date="2026-09-07T16:40:19Z">
        <w:r>
          <w:rPr>
            <w:rFonts w:hint="eastAsia" w:ascii="仿宋" w:hAnsi="仿宋" w:eastAsia="仿宋" w:cs="仿宋"/>
            <w:kern w:val="0"/>
            <w:sz w:val="32"/>
            <w:szCs w:val="32"/>
            <w:lang w:val="en-US" w:eastAsia="zh-CN"/>
          </w:rPr>
          <w:delText>（如加密压缩包、加密容器文件）加密存储，</w:delText>
        </w:r>
      </w:del>
      <w:del w:id="1220" w:author="uos" w:date="2026-09-07T16:40:19Z">
        <w:r>
          <w:rPr>
            <w:rFonts w:hint="eastAsia" w:ascii="仿宋" w:hAnsi="仿宋" w:eastAsia="仿宋" w:cs="仿宋"/>
            <w:kern w:val="0"/>
            <w:sz w:val="32"/>
            <w:szCs w:val="32"/>
            <w:lang w:val="en-US" w:eastAsia="zh"/>
          </w:rPr>
          <w:delText>涉及的</w:delText>
        </w:r>
      </w:del>
      <w:del w:id="1221" w:author="uos" w:date="2026-09-07T16:40:19Z">
        <w:r>
          <w:rPr>
            <w:rFonts w:hint="eastAsia" w:ascii="仿宋" w:hAnsi="仿宋" w:eastAsia="仿宋" w:cs="仿宋"/>
            <w:kern w:val="0"/>
            <w:sz w:val="32"/>
            <w:szCs w:val="32"/>
            <w:lang w:val="en-US" w:eastAsia="zh-CN"/>
          </w:rPr>
          <w:delText>管理密钥应</w:delText>
        </w:r>
      </w:del>
      <w:del w:id="1222" w:author="uos" w:date="2026-09-07T16:40:19Z">
        <w:r>
          <w:rPr>
            <w:rFonts w:hint="eastAsia" w:ascii="仿宋" w:hAnsi="仿宋" w:eastAsia="仿宋" w:cs="仿宋"/>
            <w:kern w:val="0"/>
            <w:sz w:val="32"/>
            <w:szCs w:val="32"/>
            <w:lang w:val="en-US" w:eastAsia="zh"/>
          </w:rPr>
          <w:delText>由</w:delText>
        </w:r>
      </w:del>
      <w:del w:id="1223" w:author="uos" w:date="2026-09-07T16:40:19Z">
        <w:r>
          <w:rPr>
            <w:rFonts w:hint="eastAsia" w:ascii="仿宋" w:hAnsi="仿宋" w:eastAsia="仿宋" w:cs="仿宋"/>
            <w:kern w:val="0"/>
            <w:sz w:val="32"/>
            <w:szCs w:val="32"/>
            <w:lang w:val="en-US" w:eastAsia="zh-CN"/>
          </w:rPr>
          <w:delText>商业秘密管理部门</w:delText>
        </w:r>
      </w:del>
      <w:del w:id="1224" w:author="uos" w:date="2026-09-07T16:40:19Z">
        <w:r>
          <w:rPr>
            <w:rFonts w:hint="eastAsia" w:ascii="仿宋" w:hAnsi="仿宋" w:eastAsia="仿宋" w:cs="仿宋"/>
            <w:kern w:val="0"/>
            <w:sz w:val="32"/>
            <w:szCs w:val="32"/>
            <w:lang w:val="en-US" w:eastAsia="zh"/>
          </w:rPr>
          <w:delText>指定的部门</w:delText>
        </w:r>
      </w:del>
      <w:del w:id="1225" w:author="uos" w:date="2026-09-07T16:40:19Z">
        <w:r>
          <w:rPr>
            <w:rFonts w:hint="eastAsia" w:ascii="仿宋" w:hAnsi="仿宋" w:eastAsia="仿宋" w:cs="仿宋"/>
            <w:kern w:val="0"/>
            <w:sz w:val="32"/>
            <w:szCs w:val="32"/>
            <w:lang w:val="en-US" w:eastAsia="zh-CN"/>
          </w:rPr>
          <w:delText>及</w:delText>
        </w:r>
      </w:del>
      <w:del w:id="1226" w:author="uos" w:date="2026-09-07T16:40:19Z">
        <w:r>
          <w:rPr>
            <w:rFonts w:hint="eastAsia" w:ascii="仿宋" w:hAnsi="仿宋" w:eastAsia="仿宋" w:cs="仿宋"/>
            <w:kern w:val="0"/>
            <w:sz w:val="32"/>
            <w:szCs w:val="32"/>
            <w:lang w:val="en-US" w:eastAsia="zh"/>
          </w:rPr>
          <w:delText>人员保存。</w:delText>
        </w:r>
      </w:del>
    </w:p>
    <w:p w14:paraId="23C778D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28" w:author="uos" w:date="2026-09-07T16:40:19Z"/>
          <w:rFonts w:hint="eastAsia" w:ascii="仿宋" w:hAnsi="仿宋" w:eastAsia="仿宋" w:cs="仿宋"/>
          <w:kern w:val="0"/>
          <w:sz w:val="32"/>
          <w:szCs w:val="32"/>
          <w:lang w:val="en-US" w:eastAsia="zh"/>
        </w:rPr>
        <w:pPrChange w:id="122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29" w:author="uos" w:date="2026-09-07T16:40:19Z">
        <w:bookmarkStart w:id="168" w:name="_Toc27381"/>
        <w:bookmarkStart w:id="169" w:name="_Toc7405"/>
        <w:r>
          <w:rPr>
            <w:rFonts w:hint="eastAsia" w:ascii="仿宋" w:hAnsi="仿宋" w:eastAsia="仿宋" w:cs="仿宋"/>
            <w:kern w:val="0"/>
            <w:sz w:val="32"/>
            <w:szCs w:val="32"/>
            <w:lang w:val="en-US" w:eastAsia="zh-CN"/>
          </w:rPr>
          <w:delText>7.其他涉密载体、设备</w:delText>
        </w:r>
      </w:del>
      <w:del w:id="1230" w:author="uos" w:date="2026-09-07T16:40:19Z">
        <w:r>
          <w:rPr>
            <w:rFonts w:hint="eastAsia" w:ascii="仿宋" w:hAnsi="仿宋" w:eastAsia="仿宋" w:cs="仿宋"/>
            <w:kern w:val="0"/>
            <w:sz w:val="32"/>
            <w:szCs w:val="32"/>
            <w:lang w:val="en-US" w:eastAsia="zh"/>
          </w:rPr>
          <w:delText>管理</w:delText>
        </w:r>
        <w:bookmarkEnd w:id="168"/>
        <w:bookmarkEnd w:id="169"/>
      </w:del>
    </w:p>
    <w:p w14:paraId="21E5109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32" w:author="uos" w:date="2026-09-07T16:40:19Z"/>
          <w:rFonts w:hint="eastAsia" w:ascii="仿宋" w:hAnsi="仿宋" w:eastAsia="仿宋" w:cs="仿宋"/>
          <w:kern w:val="0"/>
          <w:sz w:val="32"/>
          <w:szCs w:val="32"/>
          <w:lang w:val="en-US" w:eastAsia="zh-CN"/>
        </w:rPr>
        <w:pPrChange w:id="123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33" w:author="uos" w:date="2026-09-07T16:40:19Z">
        <w:r>
          <w:rPr>
            <w:rFonts w:hint="eastAsia" w:ascii="仿宋" w:hAnsi="仿宋" w:eastAsia="仿宋" w:cs="仿宋"/>
            <w:kern w:val="0"/>
            <w:sz w:val="32"/>
            <w:szCs w:val="32"/>
            <w:lang w:val="en-US" w:eastAsia="zh-CN"/>
          </w:rPr>
          <w:delText>针对其他涉密载体、设备，企业可参照以下方式进行管理：</w:delText>
        </w:r>
      </w:del>
    </w:p>
    <w:p w14:paraId="1513ACC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35" w:author="uos" w:date="2026-09-07T16:40:19Z"/>
          <w:rFonts w:hint="eastAsia" w:ascii="仿宋" w:hAnsi="仿宋" w:eastAsia="仿宋" w:cs="仿宋"/>
          <w:kern w:val="0"/>
          <w:sz w:val="32"/>
          <w:szCs w:val="32"/>
          <w:lang w:val="en-US" w:eastAsia="zh-CN"/>
        </w:rPr>
        <w:pPrChange w:id="123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36" w:author="uos" w:date="2026-09-07T16:40:19Z">
        <w:r>
          <w:rPr>
            <w:rFonts w:hint="eastAsia" w:ascii="仿宋" w:hAnsi="仿宋" w:eastAsia="仿宋" w:cs="仿宋"/>
            <w:kern w:val="0"/>
            <w:sz w:val="32"/>
            <w:szCs w:val="32"/>
            <w:lang w:val="en-US" w:eastAsia="zh-CN"/>
          </w:rPr>
          <w:delText>（1）将涉密设备送外维修前，应经过商业秘密管理部门的审批，并拆卸设备中的涉密存储设备，防止商业秘密在维修过程中泄露；</w:delText>
        </w:r>
      </w:del>
    </w:p>
    <w:p w14:paraId="1672725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38" w:author="uos" w:date="2026-09-07T16:40:19Z"/>
          <w:rFonts w:hint="eastAsia" w:ascii="仿宋" w:hAnsi="仿宋" w:eastAsia="仿宋" w:cs="仿宋"/>
          <w:kern w:val="0"/>
          <w:sz w:val="32"/>
          <w:szCs w:val="32"/>
          <w:lang w:val="en-US" w:eastAsia="zh-CN"/>
        </w:rPr>
        <w:pPrChange w:id="123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39" w:author="uos" w:date="2026-09-07T16:40:19Z">
        <w:r>
          <w:rPr>
            <w:rFonts w:hint="eastAsia" w:ascii="仿宋" w:hAnsi="仿宋" w:eastAsia="仿宋" w:cs="仿宋"/>
            <w:kern w:val="0"/>
            <w:sz w:val="32"/>
            <w:szCs w:val="32"/>
            <w:lang w:val="en-US" w:eastAsia="zh-CN"/>
          </w:rPr>
          <w:delText>（2）打印机、扫描仪及复印机等办公设备</w:delText>
        </w:r>
      </w:del>
      <w:del w:id="1240" w:author="uos" w:date="2026-09-07T16:40:19Z">
        <w:r>
          <w:rPr>
            <w:rFonts w:hint="eastAsia" w:ascii="仿宋" w:hAnsi="仿宋" w:eastAsia="仿宋" w:cs="仿宋"/>
            <w:kern w:val="0"/>
            <w:sz w:val="32"/>
            <w:szCs w:val="32"/>
            <w:lang w:val="en-US" w:eastAsia="zh"/>
          </w:rPr>
          <w:delText>输出/输入涉密文件时</w:delText>
        </w:r>
      </w:del>
      <w:del w:id="1241" w:author="uos" w:date="2026-09-07T16:40:19Z">
        <w:r>
          <w:rPr>
            <w:rFonts w:hint="eastAsia" w:ascii="仿宋" w:hAnsi="仿宋" w:eastAsia="仿宋" w:cs="仿宋"/>
            <w:kern w:val="0"/>
            <w:sz w:val="32"/>
            <w:szCs w:val="32"/>
            <w:lang w:val="en-US" w:eastAsia="zh-CN"/>
          </w:rPr>
          <w:delText>，应按照本文</w:delText>
        </w:r>
      </w:del>
      <w:del w:id="1242" w:author="uos" w:date="2026-09-07T16:40:19Z">
        <w:r>
          <w:rPr>
            <w:rFonts w:hint="eastAsia" w:ascii="仿宋" w:hAnsi="仿宋" w:eastAsia="仿宋" w:cs="仿宋"/>
            <w:kern w:val="0"/>
            <w:sz w:val="32"/>
            <w:szCs w:val="32"/>
            <w:lang w:val="en-US" w:eastAsia="zh"/>
          </w:rPr>
          <w:delText>涉密载体、设备的管理规定进行管控，并与操作</w:delText>
        </w:r>
      </w:del>
      <w:del w:id="1243" w:author="uos" w:date="2026-09-07T16:40:19Z">
        <w:r>
          <w:rPr>
            <w:rFonts w:hint="eastAsia" w:ascii="仿宋" w:hAnsi="仿宋" w:eastAsia="仿宋" w:cs="仿宋"/>
            <w:kern w:val="0"/>
            <w:sz w:val="32"/>
            <w:szCs w:val="32"/>
            <w:lang w:val="en-US" w:eastAsia="zh-CN"/>
          </w:rPr>
          <w:delText>账户</w:delText>
        </w:r>
      </w:del>
      <w:del w:id="1244" w:author="uos" w:date="2026-09-07T16:40:19Z">
        <w:r>
          <w:rPr>
            <w:rFonts w:hint="eastAsia" w:ascii="仿宋" w:hAnsi="仿宋" w:eastAsia="仿宋" w:cs="仿宋"/>
            <w:kern w:val="0"/>
            <w:sz w:val="32"/>
            <w:szCs w:val="32"/>
            <w:lang w:val="en-US" w:eastAsia="zh"/>
          </w:rPr>
          <w:delText>进行</w:delText>
        </w:r>
      </w:del>
      <w:del w:id="1245" w:author="uos" w:date="2026-09-07T16:40:19Z">
        <w:r>
          <w:rPr>
            <w:rFonts w:hint="eastAsia" w:ascii="仿宋" w:hAnsi="仿宋" w:eastAsia="仿宋" w:cs="仿宋"/>
            <w:kern w:val="0"/>
            <w:sz w:val="32"/>
            <w:szCs w:val="32"/>
            <w:lang w:val="en-US" w:eastAsia="zh-CN"/>
          </w:rPr>
          <w:delText>绑定</w:delText>
        </w:r>
      </w:del>
      <w:del w:id="1246" w:author="uos" w:date="2026-09-07T16:40:19Z">
        <w:r>
          <w:rPr>
            <w:rFonts w:hint="eastAsia" w:ascii="仿宋" w:hAnsi="仿宋" w:eastAsia="仿宋" w:cs="仿宋"/>
            <w:kern w:val="0"/>
            <w:sz w:val="32"/>
            <w:szCs w:val="32"/>
            <w:lang w:val="en-US" w:eastAsia="zh"/>
          </w:rPr>
          <w:delText>，形成完整的操作记录；</w:delText>
        </w:r>
      </w:del>
    </w:p>
    <w:p w14:paraId="0513871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48" w:author="uos" w:date="2026-09-07T16:40:19Z"/>
          <w:rFonts w:hint="eastAsia" w:ascii="仿宋" w:hAnsi="仿宋" w:eastAsia="仿宋" w:cs="仿宋"/>
          <w:kern w:val="0"/>
          <w:sz w:val="32"/>
          <w:szCs w:val="32"/>
          <w:lang w:val="en-US" w:eastAsia="zh-CN"/>
        </w:rPr>
        <w:pPrChange w:id="124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49" w:author="uos" w:date="2026-09-07T16:40:19Z">
        <w:r>
          <w:rPr>
            <w:rFonts w:hint="eastAsia" w:ascii="仿宋" w:hAnsi="仿宋" w:eastAsia="仿宋" w:cs="仿宋"/>
            <w:kern w:val="0"/>
            <w:sz w:val="32"/>
            <w:szCs w:val="32"/>
            <w:lang w:val="en-US" w:eastAsia="zh-CN"/>
          </w:rPr>
          <w:delText>（3）其他措施。</w:delText>
        </w:r>
      </w:del>
    </w:p>
    <w:p w14:paraId="31EE8CA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9"/>
        <w:rPr>
          <w:del w:id="1251" w:author="uos" w:date="2026-09-07T16:40:19Z"/>
          <w:rFonts w:hint="eastAsia" w:ascii="仿宋" w:hAnsi="仿宋" w:eastAsia="仿宋" w:cs="仿宋"/>
          <w:b/>
          <w:bCs/>
          <w:kern w:val="0"/>
          <w:sz w:val="32"/>
          <w:szCs w:val="32"/>
          <w:lang w:val="en-US" w:eastAsia="zh-CN"/>
        </w:rPr>
        <w:pPrChange w:id="125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del w:id="1252" w:author="uos" w:date="2026-09-07T16:40:19Z">
        <w:bookmarkStart w:id="170" w:name="_Toc221"/>
        <w:bookmarkStart w:id="171" w:name="_Toc16266"/>
        <w:bookmarkStart w:id="172" w:name="_Toc31345"/>
        <w:bookmarkStart w:id="173" w:name="_Toc491819499"/>
        <w:bookmarkStart w:id="174" w:name="_Toc18118"/>
        <w:bookmarkStart w:id="175" w:name="_Toc32621"/>
        <w:bookmarkStart w:id="176" w:name="_Toc26783"/>
        <w:bookmarkStart w:id="177" w:name="_Toc31008"/>
        <w:bookmarkStart w:id="178" w:name="_Toc11555"/>
        <w:r>
          <w:rPr>
            <w:rFonts w:hint="eastAsia" w:ascii="仿宋" w:hAnsi="仿宋" w:eastAsia="仿宋" w:cs="仿宋"/>
            <w:b/>
            <w:bCs/>
            <w:kern w:val="0"/>
            <w:sz w:val="32"/>
            <w:szCs w:val="32"/>
            <w:lang w:val="en-US" w:eastAsia="zh-CN"/>
          </w:rPr>
          <w:delText>第九条 涉密区域管理</w:delText>
        </w:r>
        <w:bookmarkEnd w:id="170"/>
        <w:bookmarkEnd w:id="171"/>
        <w:bookmarkEnd w:id="172"/>
        <w:bookmarkEnd w:id="173"/>
        <w:bookmarkEnd w:id="174"/>
        <w:bookmarkEnd w:id="175"/>
        <w:bookmarkEnd w:id="176"/>
        <w:bookmarkEnd w:id="177"/>
        <w:bookmarkEnd w:id="178"/>
      </w:del>
    </w:p>
    <w:p w14:paraId="24FFA0C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54" w:author="uos" w:date="2026-09-07T16:40:19Z"/>
          <w:rFonts w:hint="eastAsia" w:ascii="仿宋" w:hAnsi="仿宋" w:eastAsia="仿宋" w:cs="仿宋"/>
          <w:kern w:val="0"/>
          <w:sz w:val="32"/>
          <w:szCs w:val="32"/>
          <w:lang w:val="en-US" w:eastAsia="zh-CN"/>
        </w:rPr>
        <w:pPrChange w:id="125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55" w:author="uos" w:date="2026-09-07T16:40:19Z">
        <w:bookmarkStart w:id="179" w:name="_Toc26110"/>
        <w:r>
          <w:rPr>
            <w:rFonts w:hint="eastAsia" w:ascii="仿宋" w:hAnsi="仿宋" w:eastAsia="仿宋" w:cs="仿宋"/>
            <w:kern w:val="0"/>
            <w:sz w:val="32"/>
            <w:szCs w:val="32"/>
            <w:lang w:val="en-US" w:eastAsia="zh-CN"/>
          </w:rPr>
          <w:delText>对于涉密区域管理，企业可参照以下方式进行管理：</w:delText>
        </w:r>
        <w:bookmarkEnd w:id="179"/>
      </w:del>
    </w:p>
    <w:p w14:paraId="393FA7A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57" w:author="uos" w:date="2026-09-07T16:40:19Z"/>
          <w:rFonts w:hint="eastAsia" w:ascii="仿宋" w:hAnsi="仿宋" w:eastAsia="仿宋" w:cs="仿宋"/>
          <w:kern w:val="0"/>
          <w:sz w:val="32"/>
          <w:szCs w:val="32"/>
          <w:lang w:val="en-US" w:eastAsia="zh-CN"/>
        </w:rPr>
        <w:pPrChange w:id="125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58" w:author="uos" w:date="2026-09-07T16:40:19Z">
        <w:r>
          <w:rPr>
            <w:rFonts w:hint="eastAsia" w:ascii="仿宋" w:hAnsi="仿宋" w:eastAsia="仿宋" w:cs="仿宋"/>
            <w:kern w:val="0"/>
            <w:sz w:val="32"/>
            <w:szCs w:val="32"/>
            <w:lang w:val="en-US" w:eastAsia="zh-CN"/>
          </w:rPr>
          <w:delText>（1）企业宜对涉密载体和物品的存放地点设定为涉密重点区域，并通过物理隔离的方式对其进行有效保护，防止未经授权的访问和泄露；</w:delText>
        </w:r>
      </w:del>
    </w:p>
    <w:p w14:paraId="4EF98DF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60" w:author="uos" w:date="2026-09-07T16:40:19Z"/>
          <w:rFonts w:hint="eastAsia" w:ascii="仿宋" w:hAnsi="仿宋" w:eastAsia="仿宋" w:cs="仿宋"/>
          <w:kern w:val="0"/>
          <w:sz w:val="32"/>
          <w:szCs w:val="32"/>
          <w:lang w:val="en-US" w:eastAsia="zh-CN"/>
        </w:rPr>
        <w:pPrChange w:id="125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61" w:author="uos" w:date="2026-09-07T16:40:19Z">
        <w:r>
          <w:rPr>
            <w:rFonts w:hint="eastAsia" w:ascii="仿宋" w:hAnsi="仿宋" w:eastAsia="仿宋" w:cs="仿宋"/>
            <w:kern w:val="0"/>
            <w:sz w:val="32"/>
            <w:szCs w:val="32"/>
            <w:lang w:val="en-US" w:eastAsia="zh-CN"/>
          </w:rPr>
          <w:delText>（2）企业可设置监测系统（如摄像头/入侵警报装置），对涉密区域的入口和主要通道等实行管控，企业保留涉密区域管理的成文信息；</w:delText>
        </w:r>
      </w:del>
    </w:p>
    <w:p w14:paraId="79CF336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63" w:author="uos" w:date="2026-09-07T16:40:19Z"/>
          <w:rFonts w:hint="eastAsia" w:ascii="仿宋" w:hAnsi="仿宋" w:eastAsia="仿宋" w:cs="仿宋"/>
          <w:kern w:val="0"/>
          <w:sz w:val="32"/>
          <w:szCs w:val="32"/>
          <w:lang w:val="en-US" w:eastAsia="zh-CN"/>
        </w:rPr>
        <w:pPrChange w:id="126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64" w:author="uos" w:date="2026-09-07T16:40:19Z">
        <w:r>
          <w:rPr>
            <w:rFonts w:hint="eastAsia" w:ascii="仿宋" w:hAnsi="仿宋" w:eastAsia="仿宋" w:cs="仿宋"/>
            <w:kern w:val="0"/>
            <w:sz w:val="32"/>
            <w:szCs w:val="32"/>
            <w:lang w:val="en-US" w:eastAsia="zh-CN"/>
          </w:rPr>
          <w:delText>（3）企业宜划分并确定涉密区域及其分级，不同级别涉密区域放置不同标志，涉密区域与普通区域以明显标志隔离；</w:delText>
        </w:r>
      </w:del>
    </w:p>
    <w:p w14:paraId="51ED875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66" w:author="uos" w:date="2026-09-07T16:40:19Z"/>
          <w:rFonts w:hint="eastAsia" w:ascii="仿宋" w:hAnsi="仿宋" w:eastAsia="仿宋" w:cs="仿宋"/>
          <w:kern w:val="0"/>
          <w:sz w:val="32"/>
          <w:szCs w:val="32"/>
          <w:lang w:val="en-US" w:eastAsia="zh-CN"/>
        </w:rPr>
        <w:pPrChange w:id="126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67" w:author="uos" w:date="2026-09-07T16:40:19Z">
        <w:r>
          <w:rPr>
            <w:rFonts w:hint="eastAsia" w:ascii="仿宋" w:hAnsi="仿宋" w:eastAsia="仿宋" w:cs="仿宋"/>
            <w:kern w:val="0"/>
            <w:sz w:val="32"/>
            <w:szCs w:val="32"/>
            <w:lang w:val="en-US" w:eastAsia="zh-CN"/>
          </w:rPr>
          <w:delText>（4）企业宜设置刷卡、密码或生物识别门禁系统，管控人员进出；</w:delText>
        </w:r>
      </w:del>
    </w:p>
    <w:p w14:paraId="633B1E8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69" w:author="uos" w:date="2026-09-07T16:40:19Z"/>
          <w:rFonts w:hint="eastAsia" w:ascii="仿宋" w:hAnsi="仿宋" w:eastAsia="仿宋" w:cs="仿宋"/>
          <w:kern w:val="0"/>
          <w:sz w:val="32"/>
          <w:szCs w:val="32"/>
          <w:lang w:val="en-US" w:eastAsia="zh-CN"/>
        </w:rPr>
        <w:pPrChange w:id="126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70" w:author="uos" w:date="2026-09-07T16:40:19Z">
        <w:r>
          <w:rPr>
            <w:rFonts w:hint="eastAsia" w:ascii="仿宋" w:hAnsi="仿宋" w:eastAsia="仿宋" w:cs="仿宋"/>
            <w:kern w:val="0"/>
            <w:sz w:val="32"/>
            <w:szCs w:val="32"/>
            <w:lang w:val="en-US" w:eastAsia="zh-CN"/>
          </w:rPr>
          <w:delText>（5）企业不应携带手机、相机、U盘等具有无线通信、拍摄、录音、存储等功能的电子设备进入涉密区域；</w:delText>
        </w:r>
      </w:del>
    </w:p>
    <w:p w14:paraId="69DECA88">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72" w:author="uos" w:date="2026-09-07T16:40:19Z"/>
          <w:rFonts w:hint="eastAsia" w:ascii="仿宋" w:hAnsi="仿宋" w:eastAsia="仿宋" w:cs="仿宋"/>
          <w:kern w:val="0"/>
          <w:sz w:val="32"/>
          <w:szCs w:val="32"/>
          <w:lang w:val="en-US" w:eastAsia="zh-CN"/>
        </w:rPr>
        <w:pPrChange w:id="127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73" w:author="uos" w:date="2026-09-07T16:40:19Z">
        <w:r>
          <w:rPr>
            <w:rFonts w:hint="eastAsia" w:ascii="仿宋" w:hAnsi="仿宋" w:eastAsia="仿宋" w:cs="仿宋"/>
            <w:kern w:val="0"/>
            <w:sz w:val="32"/>
            <w:szCs w:val="32"/>
            <w:lang w:val="en-US" w:eastAsia="zh-CN"/>
          </w:rPr>
          <w:delText>（6）企业宜对所有进出涉密区域的人员登记姓名、时间及事由，外部访客应经前置审批、制作识别证件，并由授权人员全程陪同，限定活动范围；</w:delText>
        </w:r>
      </w:del>
    </w:p>
    <w:p w14:paraId="107F0CA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75" w:author="uos" w:date="2026-09-07T16:40:19Z"/>
          <w:rFonts w:hint="eastAsia" w:ascii="仿宋" w:hAnsi="仿宋" w:eastAsia="仿宋" w:cs="仿宋"/>
          <w:kern w:val="0"/>
          <w:sz w:val="32"/>
          <w:szCs w:val="32"/>
          <w:lang w:val="en-US" w:eastAsia="zh-CN"/>
        </w:rPr>
        <w:pPrChange w:id="127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76" w:author="uos" w:date="2026-09-07T16:40:19Z">
        <w:r>
          <w:rPr>
            <w:rFonts w:hint="eastAsia" w:ascii="仿宋" w:hAnsi="仿宋" w:eastAsia="仿宋" w:cs="仿宋"/>
            <w:kern w:val="0"/>
            <w:sz w:val="32"/>
            <w:szCs w:val="32"/>
            <w:lang w:val="en-US" w:eastAsia="zh-CN"/>
          </w:rPr>
          <w:delText>（7）未经企业许可，员工不应擅自进入涉密区域进行拍摄、录制涉密区域内容；</w:delText>
        </w:r>
      </w:del>
    </w:p>
    <w:p w14:paraId="19004A8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78" w:author="uos" w:date="2026-09-07T16:40:19Z"/>
          <w:rFonts w:hint="eastAsia" w:ascii="仿宋" w:hAnsi="仿宋" w:eastAsia="仿宋" w:cs="仿宋"/>
          <w:kern w:val="0"/>
          <w:sz w:val="32"/>
          <w:szCs w:val="32"/>
          <w:lang w:val="en-US" w:eastAsia="zh-CN"/>
        </w:rPr>
        <w:pPrChange w:id="127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79" w:author="uos" w:date="2026-09-07T16:40:19Z">
        <w:r>
          <w:rPr>
            <w:rFonts w:hint="eastAsia" w:ascii="仿宋" w:hAnsi="仿宋" w:eastAsia="仿宋" w:cs="仿宋"/>
            <w:kern w:val="0"/>
            <w:sz w:val="32"/>
            <w:szCs w:val="32"/>
            <w:lang w:val="en-US" w:eastAsia="zh-CN"/>
          </w:rPr>
          <w:delText>（8）企业可设置监测系统，对涉密区域的入口和主要通道等实行管控，企业保留涉密区域管理的成文信息；</w:delText>
        </w:r>
      </w:del>
    </w:p>
    <w:p w14:paraId="39AE79A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81" w:author="uos" w:date="2026-09-07T16:40:19Z"/>
          <w:rFonts w:hint="eastAsia" w:ascii="仿宋" w:hAnsi="仿宋" w:eastAsia="仿宋" w:cs="仿宋"/>
          <w:kern w:val="0"/>
          <w:sz w:val="32"/>
          <w:szCs w:val="32"/>
          <w:lang w:val="en-US" w:eastAsia="zh-CN"/>
        </w:rPr>
        <w:pPrChange w:id="128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82" w:author="uos" w:date="2026-09-07T16:40:19Z">
        <w:r>
          <w:rPr>
            <w:rFonts w:hint="eastAsia" w:ascii="仿宋" w:hAnsi="仿宋" w:eastAsia="仿宋" w:cs="仿宋"/>
            <w:kern w:val="0"/>
            <w:sz w:val="32"/>
            <w:szCs w:val="32"/>
            <w:lang w:val="en-US" w:eastAsia="zh-CN"/>
          </w:rPr>
          <w:delText>（9）针对技术型信息保护时，对其承载核心商业秘密的重大试验基地、研发中心等关键涉密区域，可安排专职安保或授权人员，实施24小时不间断轮流值守，与视频监控、入侵报警系统联动，值守点具备监控查看及警报处置能力；</w:delText>
        </w:r>
      </w:del>
    </w:p>
    <w:p w14:paraId="3A0A41C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84" w:author="uos" w:date="2026-09-07T16:40:19Z"/>
          <w:rFonts w:hint="eastAsia" w:ascii="仿宋" w:hAnsi="仿宋" w:eastAsia="仿宋" w:cs="仿宋"/>
          <w:kern w:val="0"/>
          <w:sz w:val="32"/>
          <w:szCs w:val="32"/>
          <w:lang w:val="en-US" w:eastAsia="zh-CN"/>
        </w:rPr>
        <w:pPrChange w:id="128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85" w:author="uos" w:date="2026-09-07T16:40:19Z">
        <w:r>
          <w:rPr>
            <w:rFonts w:hint="eastAsia" w:ascii="仿宋" w:hAnsi="仿宋" w:eastAsia="仿宋" w:cs="仿宋"/>
            <w:kern w:val="0"/>
            <w:sz w:val="32"/>
            <w:szCs w:val="32"/>
            <w:lang w:val="en-US" w:eastAsia="zh-CN"/>
          </w:rPr>
          <w:delText>（10）针对经营型信息保护时，对承载核心商业秘密的载体（如纸质文件、光盘等），可存放于带锁文件柜或保险柜中，钥匙或密码应由指定专人（或岗位）保管；</w:delText>
        </w:r>
      </w:del>
    </w:p>
    <w:p w14:paraId="7D507F5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87" w:author="uos" w:date="2026-09-07T16:40:19Z"/>
          <w:rFonts w:hint="eastAsia" w:ascii="仿宋" w:hAnsi="仿宋" w:eastAsia="仿宋" w:cs="仿宋"/>
          <w:kern w:val="0"/>
          <w:sz w:val="32"/>
          <w:szCs w:val="32"/>
          <w:lang w:val="en-US" w:eastAsia="zh-CN"/>
        </w:rPr>
        <w:pPrChange w:id="128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88" w:author="uos" w:date="2026-09-07T16:40:19Z">
        <w:r>
          <w:rPr>
            <w:rFonts w:hint="eastAsia" w:ascii="仿宋" w:hAnsi="仿宋" w:eastAsia="仿宋" w:cs="仿宋"/>
            <w:kern w:val="0"/>
            <w:sz w:val="32"/>
            <w:szCs w:val="32"/>
            <w:lang w:val="en-US" w:eastAsia="zh-CN"/>
          </w:rPr>
          <w:delText>（11）其他措施。</w:delText>
        </w:r>
      </w:del>
    </w:p>
    <w:p w14:paraId="2BBF9AE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9"/>
        <w:rPr>
          <w:del w:id="1290" w:author="uos" w:date="2026-09-07T16:40:19Z"/>
          <w:rFonts w:hint="eastAsia" w:ascii="仿宋" w:hAnsi="仿宋" w:eastAsia="仿宋" w:cs="仿宋"/>
          <w:b/>
          <w:bCs/>
          <w:kern w:val="0"/>
          <w:sz w:val="32"/>
          <w:szCs w:val="32"/>
          <w:lang w:val="en-US" w:eastAsia="zh-CN"/>
        </w:rPr>
        <w:pPrChange w:id="128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del w:id="1291" w:author="uos" w:date="2026-09-07T16:40:19Z">
        <w:bookmarkStart w:id="180" w:name="_Toc21931"/>
        <w:bookmarkStart w:id="181" w:name="_Toc29249"/>
        <w:bookmarkStart w:id="182" w:name="_Toc1276170570"/>
        <w:bookmarkStart w:id="183" w:name="_Toc12715"/>
        <w:bookmarkStart w:id="184" w:name="_Toc8067"/>
        <w:bookmarkStart w:id="185" w:name="_Toc4648"/>
        <w:bookmarkStart w:id="186" w:name="_Toc5028"/>
        <w:bookmarkStart w:id="187" w:name="_Toc20585"/>
        <w:bookmarkStart w:id="188" w:name="_Toc210"/>
        <w:bookmarkStart w:id="189" w:name="_Toc10327"/>
        <w:r>
          <w:rPr>
            <w:rFonts w:hint="eastAsia" w:ascii="仿宋" w:hAnsi="仿宋" w:eastAsia="仿宋" w:cs="仿宋"/>
            <w:b/>
            <w:bCs/>
            <w:kern w:val="0"/>
            <w:sz w:val="32"/>
            <w:szCs w:val="32"/>
            <w:lang w:val="en-US" w:eastAsia="zh-CN"/>
          </w:rPr>
          <w:delText>第十条 对外交流管理</w:delText>
        </w:r>
        <w:bookmarkEnd w:id="180"/>
        <w:bookmarkEnd w:id="181"/>
        <w:bookmarkEnd w:id="182"/>
        <w:bookmarkEnd w:id="183"/>
        <w:bookmarkEnd w:id="184"/>
        <w:bookmarkEnd w:id="185"/>
        <w:bookmarkEnd w:id="186"/>
        <w:bookmarkEnd w:id="187"/>
        <w:bookmarkEnd w:id="188"/>
        <w:bookmarkEnd w:id="189"/>
        <w:bookmarkStart w:id="190" w:name="_Toc547572845"/>
        <w:bookmarkEnd w:id="190"/>
        <w:bookmarkStart w:id="191" w:name="_Toc14714"/>
        <w:bookmarkStart w:id="192" w:name="_Toc20071"/>
        <w:bookmarkStart w:id="193" w:name="_Toc19627"/>
        <w:bookmarkStart w:id="194" w:name="_Toc19395"/>
        <w:bookmarkStart w:id="195" w:name="_Toc30059"/>
        <w:bookmarkStart w:id="196" w:name="_Toc15121"/>
        <w:bookmarkStart w:id="197" w:name="_Toc26878"/>
        <w:bookmarkStart w:id="198" w:name="_Toc14228"/>
        <w:bookmarkStart w:id="199" w:name="_Toc3417"/>
        <w:bookmarkStart w:id="200" w:name="_Toc30517"/>
        <w:bookmarkStart w:id="201" w:name="_Toc27106"/>
        <w:bookmarkStart w:id="202" w:name="_Toc29845"/>
        <w:r>
          <w:rPr>
            <w:rFonts w:hint="eastAsia" w:ascii="仿宋" w:hAnsi="仿宋" w:eastAsia="仿宋" w:cs="仿宋"/>
            <w:b/>
            <w:bCs/>
            <w:kern w:val="0"/>
            <w:sz w:val="32"/>
            <w:szCs w:val="32"/>
            <w:lang w:val="en-US" w:eastAsia="zh-CN"/>
          </w:rPr>
          <w:delText xml:space="preserve"> </w:delText>
        </w:r>
      </w:del>
      <w:bookmarkStart w:id="203" w:name="_Toc16005"/>
      <w:bookmarkStart w:id="204" w:name="_Toc9375"/>
      <w:bookmarkStart w:id="205" w:name="_Toc14160"/>
    </w:p>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14:paraId="26F4B17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93" w:author="uos" w:date="2026-09-07T16:40:19Z"/>
          <w:rFonts w:hint="default" w:ascii="仿宋" w:hAnsi="仿宋" w:eastAsia="仿宋" w:cs="仿宋"/>
          <w:kern w:val="0"/>
          <w:sz w:val="32"/>
          <w:szCs w:val="32"/>
          <w:lang w:val="en-US" w:eastAsia="zh-CN"/>
        </w:rPr>
        <w:pPrChange w:id="129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94" w:author="uos" w:date="2026-09-07T16:40:19Z">
        <w:r>
          <w:rPr>
            <w:rFonts w:hint="eastAsia" w:ascii="仿宋" w:hAnsi="仿宋" w:eastAsia="仿宋" w:cs="仿宋"/>
            <w:kern w:val="0"/>
            <w:sz w:val="32"/>
            <w:szCs w:val="32"/>
            <w:lang w:val="en-US" w:eastAsia="zh-CN"/>
          </w:rPr>
          <w:delText>1.商务管理</w:delText>
        </w:r>
      </w:del>
    </w:p>
    <w:p w14:paraId="7829F75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96" w:author="uos" w:date="2026-09-07T16:40:19Z"/>
          <w:rFonts w:hint="eastAsia" w:ascii="仿宋" w:hAnsi="仿宋" w:eastAsia="仿宋" w:cs="仿宋"/>
          <w:kern w:val="0"/>
          <w:sz w:val="32"/>
          <w:szCs w:val="32"/>
          <w:lang w:val="en-US" w:eastAsia="zh-CN"/>
        </w:rPr>
        <w:pPrChange w:id="129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297" w:author="uos" w:date="2026-09-07T16:40:19Z">
        <w:r>
          <w:rPr>
            <w:rFonts w:hint="eastAsia" w:ascii="仿宋" w:hAnsi="仿宋" w:eastAsia="仿宋" w:cs="仿宋"/>
            <w:kern w:val="0"/>
            <w:sz w:val="32"/>
            <w:szCs w:val="32"/>
            <w:lang w:val="en-US" w:eastAsia="zh-CN"/>
          </w:rPr>
          <w:delText>企业在进行涉及商业秘密的商务合作时，可实施以下管控措施：</w:delText>
        </w:r>
      </w:del>
    </w:p>
    <w:p w14:paraId="3941CBA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299" w:author="uos" w:date="2026-09-07T16:40:19Z"/>
          <w:rFonts w:hint="eastAsia" w:ascii="仿宋" w:hAnsi="仿宋" w:eastAsia="仿宋" w:cs="仿宋"/>
          <w:kern w:val="0"/>
          <w:sz w:val="32"/>
          <w:szCs w:val="32"/>
          <w:lang w:val="en-US" w:eastAsia="zh-CN"/>
        </w:rPr>
        <w:pPrChange w:id="129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00" w:author="uos" w:date="2026-09-07T16:40:19Z">
        <w:r>
          <w:rPr>
            <w:rFonts w:hint="eastAsia" w:ascii="仿宋" w:hAnsi="仿宋" w:eastAsia="仿宋" w:cs="仿宋"/>
            <w:kern w:val="0"/>
            <w:sz w:val="32"/>
            <w:szCs w:val="32"/>
            <w:lang w:val="en-US" w:eastAsia="zh-CN"/>
          </w:rPr>
          <w:delText>（1）在进行商务合作、共同研究项目以及涉及商业秘密的交易、公证、保险等正式活动时，宜对合作方关键人员进行背景调查；</w:delText>
        </w:r>
      </w:del>
    </w:p>
    <w:p w14:paraId="403F99B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02" w:author="uos" w:date="2026-09-07T16:40:19Z"/>
          <w:rFonts w:hint="eastAsia" w:ascii="仿宋" w:hAnsi="仿宋" w:eastAsia="仿宋" w:cs="仿宋"/>
          <w:kern w:val="0"/>
          <w:sz w:val="32"/>
          <w:szCs w:val="32"/>
          <w:lang w:val="en-US" w:eastAsia="zh-CN"/>
        </w:rPr>
        <w:pPrChange w:id="130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03" w:author="uos" w:date="2026-09-07T16:40:19Z">
        <w:r>
          <w:rPr>
            <w:rFonts w:hint="eastAsia" w:ascii="仿宋" w:hAnsi="仿宋" w:eastAsia="仿宋" w:cs="仿宋"/>
            <w:kern w:val="0"/>
            <w:sz w:val="32"/>
            <w:szCs w:val="32"/>
            <w:lang w:val="en-US" w:eastAsia="zh-CN"/>
          </w:rPr>
          <w:delText>（2）企业在开展涉及商业秘密的商务合作、共同研究、交易、公证、保险等正式活动时，宜要求合作方签署专门的保密合同、保密协议条款或保密承诺书，明确其保密义务；</w:delText>
        </w:r>
      </w:del>
    </w:p>
    <w:p w14:paraId="199BBC0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05" w:author="uos" w:date="2026-09-07T16:40:19Z"/>
          <w:rFonts w:hint="eastAsia" w:ascii="仿宋" w:hAnsi="仿宋" w:eastAsia="仿宋" w:cs="仿宋"/>
          <w:kern w:val="0"/>
          <w:sz w:val="32"/>
          <w:szCs w:val="32"/>
          <w:lang w:val="en-US" w:eastAsia="zh-CN"/>
        </w:rPr>
        <w:pPrChange w:id="130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06" w:author="uos" w:date="2026-09-07T16:40:19Z">
        <w:r>
          <w:rPr>
            <w:rFonts w:hint="eastAsia" w:ascii="仿宋" w:hAnsi="仿宋" w:eastAsia="仿宋" w:cs="仿宋"/>
            <w:kern w:val="0"/>
            <w:sz w:val="32"/>
            <w:szCs w:val="32"/>
            <w:lang w:val="en-US" w:eastAsia="zh-CN"/>
          </w:rPr>
          <w:delText>（3）合作结束后，企业应回收或监督销毁提供给合作方的涉密信息副本或对电子文件设置自毁功能；</w:delText>
        </w:r>
      </w:del>
    </w:p>
    <w:p w14:paraId="34BCEB2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08" w:author="uos" w:date="2026-09-07T16:40:19Z"/>
          <w:rFonts w:hint="eastAsia" w:ascii="仿宋" w:hAnsi="仿宋" w:eastAsia="仿宋" w:cs="仿宋"/>
          <w:kern w:val="0"/>
          <w:sz w:val="32"/>
          <w:szCs w:val="32"/>
          <w:lang w:val="en-US" w:eastAsia="zh-CN"/>
        </w:rPr>
        <w:pPrChange w:id="130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09" w:author="uos" w:date="2026-09-07T16:40:19Z">
        <w:r>
          <w:rPr>
            <w:rFonts w:hint="eastAsia" w:ascii="仿宋" w:hAnsi="仿宋" w:eastAsia="仿宋" w:cs="仿宋"/>
            <w:kern w:val="0"/>
            <w:sz w:val="32"/>
            <w:szCs w:val="32"/>
            <w:lang w:val="en-US" w:eastAsia="zh-CN"/>
          </w:rPr>
          <w:delText>（4）对于聘任或委托可能接触到涉密信息的外部人员，如外部供应商、专家、顾问、翻译、律师、劳务派遣人员等，或接受外部单位进行的检查、审计等活动之前，企业宜与相应人员签订详细的保密合同或保密条款，或者要求其签署保密承诺书，确保相关人员遵守保密义务；</w:delText>
        </w:r>
      </w:del>
    </w:p>
    <w:p w14:paraId="51E4DAC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11" w:author="uos" w:date="2026-09-07T16:40:19Z"/>
          <w:rFonts w:hint="eastAsia" w:ascii="仿宋" w:hAnsi="仿宋" w:eastAsia="仿宋" w:cs="仿宋"/>
          <w:kern w:val="0"/>
          <w:sz w:val="32"/>
          <w:szCs w:val="32"/>
          <w:lang w:val="en-US" w:eastAsia="zh-CN"/>
        </w:rPr>
        <w:pPrChange w:id="131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12" w:author="uos" w:date="2026-09-07T16:40:19Z">
        <w:r>
          <w:rPr>
            <w:rFonts w:hint="eastAsia" w:ascii="仿宋" w:hAnsi="仿宋" w:eastAsia="仿宋" w:cs="仿宋"/>
            <w:kern w:val="0"/>
            <w:sz w:val="32"/>
            <w:szCs w:val="32"/>
            <w:lang w:val="en-US" w:eastAsia="zh-CN"/>
          </w:rPr>
          <w:delText>（5）所有涉密文件通过虚拟数据室共享，不应通过微信、公网邮件等方式进行传输，企业宜通过预设权限体系限制下载、复制等操作，确保信息传输过程可追溯、可管控；</w:delText>
        </w:r>
      </w:del>
    </w:p>
    <w:p w14:paraId="126FA05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14" w:author="uos" w:date="2026-09-07T16:40:19Z"/>
          <w:rFonts w:hint="eastAsia" w:ascii="仿宋" w:hAnsi="仿宋" w:eastAsia="仿宋" w:cs="仿宋"/>
          <w:kern w:val="0"/>
          <w:sz w:val="32"/>
          <w:szCs w:val="32"/>
          <w:lang w:val="en-US" w:eastAsia="zh-CN"/>
        </w:rPr>
        <w:pPrChange w:id="131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15" w:author="uos" w:date="2026-09-07T16:40:19Z">
        <w:r>
          <w:rPr>
            <w:rFonts w:hint="eastAsia" w:ascii="仿宋" w:hAnsi="仿宋" w:eastAsia="仿宋" w:cs="仿宋"/>
            <w:kern w:val="0"/>
            <w:sz w:val="32"/>
            <w:szCs w:val="32"/>
            <w:lang w:val="en-US" w:eastAsia="zh-CN"/>
          </w:rPr>
          <w:delText>（6）其他措施。</w:delText>
        </w:r>
      </w:del>
    </w:p>
    <w:p w14:paraId="31E3CB3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17" w:author="uos" w:date="2026-09-07T16:40:19Z"/>
          <w:rFonts w:hint="eastAsia" w:ascii="仿宋" w:hAnsi="仿宋" w:eastAsia="仿宋" w:cs="仿宋"/>
          <w:kern w:val="0"/>
          <w:sz w:val="32"/>
          <w:szCs w:val="32"/>
          <w:lang w:val="en-US" w:eastAsia="zh-CN"/>
        </w:rPr>
        <w:pPrChange w:id="131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18" w:author="uos" w:date="2026-09-07T16:40:19Z">
        <w:r>
          <w:rPr>
            <w:rFonts w:hint="eastAsia" w:ascii="仿宋" w:hAnsi="仿宋" w:eastAsia="仿宋" w:cs="仿宋"/>
            <w:kern w:val="0"/>
            <w:sz w:val="32"/>
            <w:szCs w:val="32"/>
            <w:lang w:val="en-US" w:eastAsia="zh-CN"/>
          </w:rPr>
          <w:delText>2.接待访客</w:delText>
        </w:r>
      </w:del>
    </w:p>
    <w:p w14:paraId="79A45928">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20" w:author="uos" w:date="2026-09-07T16:40:19Z"/>
          <w:rFonts w:hint="eastAsia" w:ascii="仿宋" w:hAnsi="仿宋" w:eastAsia="仿宋" w:cs="仿宋"/>
          <w:kern w:val="0"/>
          <w:sz w:val="32"/>
          <w:szCs w:val="32"/>
          <w:lang w:val="en-US" w:eastAsia="zh-CN"/>
        </w:rPr>
        <w:pPrChange w:id="131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21" w:author="uos" w:date="2026-09-07T16:40:19Z">
        <w:r>
          <w:rPr>
            <w:rFonts w:hint="eastAsia" w:ascii="仿宋" w:hAnsi="仿宋" w:eastAsia="仿宋" w:cs="仿宋"/>
            <w:kern w:val="0"/>
            <w:sz w:val="32"/>
            <w:szCs w:val="32"/>
            <w:lang w:val="en-US" w:eastAsia="zh-CN"/>
          </w:rPr>
          <w:delText>企业进行涉及商业秘密的接待访客时，可实施以下管控措施：</w:delText>
        </w:r>
      </w:del>
    </w:p>
    <w:p w14:paraId="46EA467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23" w:author="uos" w:date="2026-09-07T16:40:19Z"/>
          <w:rFonts w:hint="eastAsia" w:ascii="仿宋" w:hAnsi="仿宋" w:eastAsia="仿宋" w:cs="仿宋"/>
          <w:kern w:val="0"/>
          <w:sz w:val="32"/>
          <w:szCs w:val="32"/>
          <w:lang w:val="en-US" w:eastAsia="zh-CN"/>
        </w:rPr>
        <w:pPrChange w:id="132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24" w:author="uos" w:date="2026-09-07T16:40:19Z">
        <w:r>
          <w:rPr>
            <w:rFonts w:hint="eastAsia" w:ascii="仿宋" w:hAnsi="仿宋" w:eastAsia="仿宋" w:cs="仿宋"/>
            <w:kern w:val="0"/>
            <w:sz w:val="32"/>
            <w:szCs w:val="32"/>
            <w:lang w:val="en-US" w:eastAsia="zh-CN"/>
          </w:rPr>
          <w:delText>（1）企业接待访客时，应经过规定的审批流程，履行详细的进出登记手续，同时应避免访客人员进入涉密区域；</w:delText>
        </w:r>
      </w:del>
    </w:p>
    <w:p w14:paraId="119C076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26" w:author="uos" w:date="2026-09-07T16:40:19Z"/>
          <w:rFonts w:hint="eastAsia" w:ascii="仿宋" w:hAnsi="仿宋" w:eastAsia="仿宋" w:cs="仿宋"/>
          <w:kern w:val="0"/>
          <w:sz w:val="32"/>
          <w:szCs w:val="32"/>
          <w:lang w:val="en-US" w:eastAsia="zh-CN"/>
        </w:rPr>
        <w:pPrChange w:id="132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27" w:author="uos" w:date="2026-09-07T16:40:19Z">
        <w:r>
          <w:rPr>
            <w:rFonts w:hint="eastAsia" w:ascii="仿宋" w:hAnsi="仿宋" w:eastAsia="仿宋" w:cs="仿宋"/>
            <w:kern w:val="0"/>
            <w:sz w:val="32"/>
            <w:szCs w:val="32"/>
            <w:lang w:val="en-US" w:eastAsia="zh-CN"/>
          </w:rPr>
          <w:delText>（2）来访人员获准进入涉密区域时，受访部门应为其规划特定的参观路线，并指派专门人员全程陪同，在此过程中，应限制来访人员携带或使用任何具有录音、摄像、拍照及信息存储等功能的设备；</w:delText>
        </w:r>
      </w:del>
    </w:p>
    <w:p w14:paraId="72D45AF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29" w:author="uos" w:date="2026-09-07T16:40:19Z"/>
          <w:rFonts w:hint="eastAsia" w:ascii="仿宋" w:hAnsi="仿宋" w:eastAsia="仿宋" w:cs="仿宋"/>
          <w:kern w:val="0"/>
          <w:sz w:val="32"/>
          <w:szCs w:val="32"/>
          <w:lang w:val="en-US" w:eastAsia="zh-CN"/>
        </w:rPr>
        <w:pPrChange w:id="132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30" w:author="uos" w:date="2026-09-07T16:40:19Z">
        <w:r>
          <w:rPr>
            <w:rFonts w:hint="eastAsia" w:ascii="仿宋" w:hAnsi="仿宋" w:eastAsia="仿宋" w:cs="仿宋"/>
            <w:kern w:val="0"/>
            <w:sz w:val="32"/>
            <w:szCs w:val="32"/>
            <w:lang w:val="en-US" w:eastAsia="zh-CN"/>
          </w:rPr>
          <w:delText>3.企业对外合作</w:delText>
        </w:r>
      </w:del>
    </w:p>
    <w:p w14:paraId="438E6D7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32" w:author="uos" w:date="2026-09-07T16:40:19Z"/>
          <w:rFonts w:hint="eastAsia" w:ascii="仿宋" w:hAnsi="仿宋" w:eastAsia="仿宋" w:cs="仿宋"/>
          <w:kern w:val="0"/>
          <w:sz w:val="32"/>
          <w:szCs w:val="32"/>
          <w:lang w:val="en-US" w:eastAsia="zh-CN"/>
        </w:rPr>
        <w:pPrChange w:id="133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33" w:author="uos" w:date="2026-09-07T16:40:19Z">
        <w:r>
          <w:rPr>
            <w:rFonts w:hint="eastAsia" w:ascii="仿宋" w:hAnsi="仿宋" w:eastAsia="仿宋" w:cs="仿宋"/>
            <w:kern w:val="0"/>
            <w:sz w:val="32"/>
            <w:szCs w:val="32"/>
            <w:lang w:val="en-US" w:eastAsia="zh-CN"/>
          </w:rPr>
          <w:delText>（1）限制合作方接触敏感信息，可通过提供演示版本、简化技术参数等方式降低信息敏感度，或明确限定合作方具体人员范围，仅允许经授权人员接触敏感信息；</w:delText>
        </w:r>
      </w:del>
    </w:p>
    <w:p w14:paraId="7626FC7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35" w:author="uos" w:date="2026-09-07T16:40:19Z"/>
          <w:rFonts w:hint="eastAsia" w:ascii="仿宋" w:hAnsi="仿宋" w:eastAsia="仿宋" w:cs="仿宋"/>
          <w:kern w:val="0"/>
          <w:sz w:val="32"/>
          <w:szCs w:val="32"/>
          <w:lang w:val="en-US" w:eastAsia="zh-CN"/>
        </w:rPr>
        <w:pPrChange w:id="133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36" w:author="uos" w:date="2026-09-07T16:40:19Z">
        <w:r>
          <w:rPr>
            <w:rFonts w:hint="eastAsia" w:ascii="仿宋" w:hAnsi="仿宋" w:eastAsia="仿宋" w:cs="仿宋"/>
            <w:kern w:val="0"/>
            <w:sz w:val="32"/>
            <w:szCs w:val="32"/>
            <w:lang w:val="en-US" w:eastAsia="zh-CN"/>
          </w:rPr>
          <w:delText>（2）借助模拟试验/测试环境（如沙箱环境）进行技术演示，同步设置数据隔离机制，任何形式的数据导出操作，防范信息外泄风险。</w:delText>
        </w:r>
      </w:del>
    </w:p>
    <w:p w14:paraId="1DE875B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38" w:author="uos" w:date="2026-09-07T16:40:19Z"/>
          <w:rFonts w:hint="eastAsia" w:ascii="仿宋" w:hAnsi="仿宋" w:eastAsia="仿宋" w:cs="仿宋"/>
          <w:kern w:val="0"/>
          <w:sz w:val="32"/>
          <w:szCs w:val="32"/>
          <w:lang w:val="en-US" w:eastAsia="zh-CN"/>
        </w:rPr>
        <w:pPrChange w:id="133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39" w:author="uos" w:date="2026-09-07T16:40:19Z">
        <w:r>
          <w:rPr>
            <w:rFonts w:hint="eastAsia" w:ascii="仿宋" w:hAnsi="仿宋" w:eastAsia="仿宋" w:cs="仿宋"/>
            <w:kern w:val="0"/>
            <w:sz w:val="32"/>
            <w:szCs w:val="32"/>
            <w:lang w:val="en-US" w:eastAsia="zh-CN"/>
          </w:rPr>
          <w:delText>（3）应向合作方提供摘要版或脱敏版的隐藏关键客户、价格信息等数据，限制合作方人员访问权限，仅授权必要岗位接触完整信息。</w:delText>
        </w:r>
      </w:del>
    </w:p>
    <w:p w14:paraId="70A120B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41" w:author="uos" w:date="2026-09-07T16:40:19Z"/>
          <w:rFonts w:hint="eastAsia" w:ascii="仿宋" w:hAnsi="仿宋" w:eastAsia="仿宋" w:cs="仿宋"/>
          <w:kern w:val="0"/>
          <w:sz w:val="32"/>
          <w:szCs w:val="32"/>
          <w:lang w:val="en-US" w:eastAsia="zh-CN"/>
        </w:rPr>
        <w:pPrChange w:id="134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42" w:author="uos" w:date="2026-09-07T16:40:19Z">
        <w:bookmarkStart w:id="206" w:name="_Toc3492"/>
        <w:bookmarkStart w:id="207" w:name="_Toc25528"/>
        <w:bookmarkStart w:id="208" w:name="_Toc13633"/>
        <w:bookmarkStart w:id="209" w:name="_Toc10793"/>
        <w:bookmarkStart w:id="210" w:name="_Toc16468"/>
        <w:bookmarkStart w:id="211" w:name="_Toc22153"/>
        <w:bookmarkStart w:id="212" w:name="_Toc2887"/>
        <w:bookmarkStart w:id="213" w:name="_Toc26659"/>
        <w:bookmarkStart w:id="214" w:name="_Toc7568"/>
        <w:bookmarkStart w:id="215" w:name="_Toc10704"/>
        <w:bookmarkStart w:id="216" w:name="_Toc13718"/>
        <w:bookmarkStart w:id="217" w:name="_Toc8878"/>
        <w:bookmarkStart w:id="218" w:name="_Toc823153468"/>
        <w:bookmarkStart w:id="219" w:name="_Toc26766"/>
        <w:bookmarkStart w:id="220" w:name="_Toc26860"/>
        <w:r>
          <w:rPr>
            <w:rFonts w:hint="eastAsia" w:ascii="仿宋" w:hAnsi="仿宋" w:eastAsia="仿宋" w:cs="仿宋"/>
            <w:kern w:val="0"/>
            <w:sz w:val="32"/>
            <w:szCs w:val="32"/>
            <w:lang w:val="en-US" w:eastAsia="zh-CN"/>
          </w:rPr>
          <w:delText>4.商务会议管理</w:delTex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del>
    </w:p>
    <w:p w14:paraId="438C631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44" w:author="uos" w:date="2026-09-07T16:40:19Z"/>
          <w:rFonts w:hint="eastAsia" w:ascii="仿宋" w:hAnsi="仿宋" w:eastAsia="仿宋" w:cs="仿宋"/>
          <w:kern w:val="0"/>
          <w:sz w:val="32"/>
          <w:szCs w:val="32"/>
          <w:lang w:val="en-US" w:eastAsia="zh-CN"/>
        </w:rPr>
        <w:pPrChange w:id="134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45" w:author="uos" w:date="2026-09-07T16:40:19Z">
        <w:r>
          <w:rPr>
            <w:rFonts w:hint="eastAsia" w:ascii="仿宋" w:hAnsi="仿宋" w:eastAsia="仿宋" w:cs="仿宋"/>
            <w:kern w:val="0"/>
            <w:sz w:val="32"/>
            <w:szCs w:val="32"/>
            <w:lang w:val="en-US" w:eastAsia="zh-CN"/>
          </w:rPr>
          <w:delText>涉及商业秘密的会议或其他活动，企业可采取下列保密措施：</w:delText>
        </w:r>
      </w:del>
    </w:p>
    <w:p w14:paraId="131357E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47" w:author="uos" w:date="2026-09-07T16:40:19Z"/>
          <w:rFonts w:hint="eastAsia" w:ascii="仿宋" w:hAnsi="仿宋" w:eastAsia="仿宋" w:cs="仿宋"/>
          <w:kern w:val="0"/>
          <w:sz w:val="32"/>
          <w:szCs w:val="32"/>
          <w:lang w:val="en-US" w:eastAsia="zh-CN"/>
        </w:rPr>
        <w:pPrChange w:id="134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48" w:author="uos" w:date="2026-09-07T16:40:19Z">
        <w:r>
          <w:rPr>
            <w:rFonts w:hint="eastAsia" w:ascii="仿宋" w:hAnsi="仿宋" w:eastAsia="仿宋" w:cs="仿宋"/>
            <w:kern w:val="0"/>
            <w:sz w:val="32"/>
            <w:szCs w:val="32"/>
            <w:lang w:val="en-US" w:eastAsia="zh-CN"/>
          </w:rPr>
          <w:delText>（1）选择具有保密条件的场所；</w:delText>
        </w:r>
      </w:del>
    </w:p>
    <w:p w14:paraId="4250EA3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50" w:author="uos" w:date="2026-09-07T16:40:19Z"/>
          <w:rFonts w:hint="eastAsia" w:ascii="仿宋" w:hAnsi="仿宋" w:eastAsia="仿宋" w:cs="仿宋"/>
          <w:kern w:val="0"/>
          <w:sz w:val="32"/>
          <w:szCs w:val="32"/>
          <w:lang w:val="en-US" w:eastAsia="zh-CN"/>
        </w:rPr>
        <w:pPrChange w:id="134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51" w:author="uos" w:date="2026-09-07T16:40:19Z">
        <w:r>
          <w:rPr>
            <w:rFonts w:hint="eastAsia" w:ascii="仿宋" w:hAnsi="仿宋" w:eastAsia="仿宋" w:cs="仿宋"/>
            <w:kern w:val="0"/>
            <w:sz w:val="32"/>
            <w:szCs w:val="32"/>
            <w:lang w:val="en-US" w:eastAsia="zh-CN"/>
          </w:rPr>
          <w:delText>（2）根据工作需要，限定参加人员的范围，指定参与涉密事项的人员；</w:delText>
        </w:r>
      </w:del>
    </w:p>
    <w:p w14:paraId="270B206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53" w:author="uos" w:date="2026-09-07T16:40:19Z"/>
          <w:rFonts w:hint="eastAsia" w:ascii="仿宋" w:hAnsi="仿宋" w:eastAsia="仿宋" w:cs="仿宋"/>
          <w:kern w:val="0"/>
          <w:sz w:val="32"/>
          <w:szCs w:val="32"/>
          <w:lang w:val="en-US" w:eastAsia="zh-CN"/>
        </w:rPr>
        <w:pPrChange w:id="135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54" w:author="uos" w:date="2026-09-07T16:40:19Z">
        <w:r>
          <w:rPr>
            <w:rFonts w:hint="eastAsia" w:ascii="仿宋" w:hAnsi="仿宋" w:eastAsia="仿宋" w:cs="仿宋"/>
            <w:kern w:val="0"/>
            <w:sz w:val="32"/>
            <w:szCs w:val="32"/>
            <w:lang w:val="en-US" w:eastAsia="zh-CN"/>
          </w:rPr>
          <w:delText xml:space="preserve">（3）告知参加人员保密要求，必要时签订保密承诺书； </w:delText>
        </w:r>
      </w:del>
    </w:p>
    <w:p w14:paraId="282A175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56" w:author="uos" w:date="2026-09-07T16:40:19Z"/>
          <w:rFonts w:hint="eastAsia" w:ascii="仿宋" w:hAnsi="仿宋" w:eastAsia="仿宋" w:cs="仿宋"/>
          <w:kern w:val="0"/>
          <w:sz w:val="32"/>
          <w:szCs w:val="32"/>
          <w:lang w:val="en-US" w:eastAsia="zh-CN"/>
        </w:rPr>
        <w:pPrChange w:id="135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57" w:author="uos" w:date="2026-09-07T16:40:19Z">
        <w:r>
          <w:rPr>
            <w:rFonts w:hint="eastAsia" w:ascii="仿宋" w:hAnsi="仿宋" w:eastAsia="仿宋" w:cs="仿宋"/>
            <w:kern w:val="0"/>
            <w:sz w:val="32"/>
            <w:szCs w:val="32"/>
            <w:lang w:val="en-US" w:eastAsia="zh-CN"/>
          </w:rPr>
          <w:delText>（4）不应携带非授权电子设备进入会议室或采取有效信号屏蔽措施；</w:delText>
        </w:r>
      </w:del>
    </w:p>
    <w:p w14:paraId="2D05770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59" w:author="uos" w:date="2026-09-07T16:40:19Z"/>
          <w:rFonts w:hint="eastAsia" w:ascii="仿宋" w:hAnsi="仿宋" w:eastAsia="仿宋" w:cs="仿宋"/>
          <w:kern w:val="0"/>
          <w:sz w:val="32"/>
          <w:szCs w:val="32"/>
          <w:lang w:val="en-US" w:eastAsia="zh-CN"/>
        </w:rPr>
        <w:pPrChange w:id="135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60" w:author="uos" w:date="2026-09-07T16:40:19Z">
        <w:r>
          <w:rPr>
            <w:rFonts w:hint="eastAsia" w:ascii="仿宋" w:hAnsi="仿宋" w:eastAsia="仿宋" w:cs="仿宋"/>
            <w:kern w:val="0"/>
            <w:sz w:val="32"/>
            <w:szCs w:val="32"/>
            <w:lang w:val="en-US" w:eastAsia="zh-CN"/>
          </w:rPr>
          <w:delText>（5）对涉密文件、资料进行控制等；</w:delText>
        </w:r>
      </w:del>
    </w:p>
    <w:p w14:paraId="42CE13A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62" w:author="uos" w:date="2026-09-07T16:40:19Z"/>
          <w:rFonts w:hint="eastAsia" w:ascii="仿宋" w:hAnsi="仿宋" w:eastAsia="仿宋" w:cs="仿宋"/>
          <w:kern w:val="0"/>
          <w:sz w:val="32"/>
          <w:szCs w:val="32"/>
          <w:lang w:val="en-US" w:eastAsia="zh-CN"/>
        </w:rPr>
        <w:pPrChange w:id="136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63" w:author="uos" w:date="2026-09-07T16:40:19Z">
        <w:r>
          <w:rPr>
            <w:rFonts w:hint="eastAsia" w:ascii="仿宋" w:hAnsi="仿宋" w:eastAsia="仿宋" w:cs="仿宋"/>
            <w:kern w:val="0"/>
            <w:sz w:val="32"/>
            <w:szCs w:val="32"/>
            <w:lang w:val="en-US" w:eastAsia="zh-CN"/>
          </w:rPr>
          <w:delText>（6）其他措施。</w:delText>
        </w:r>
      </w:del>
    </w:p>
    <w:p w14:paraId="0EB2EC7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65" w:author="uos" w:date="2026-09-07T16:40:19Z"/>
          <w:rFonts w:hint="eastAsia" w:ascii="仿宋" w:hAnsi="仿宋" w:eastAsia="仿宋" w:cs="仿宋"/>
          <w:kern w:val="0"/>
          <w:sz w:val="32"/>
          <w:szCs w:val="32"/>
          <w:lang w:val="en-US" w:eastAsia="zh-CN"/>
        </w:rPr>
        <w:pPrChange w:id="136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66" w:author="uos" w:date="2026-09-07T16:40:19Z">
        <w:bookmarkStart w:id="221" w:name="_Toc22535"/>
        <w:bookmarkStart w:id="222" w:name="_Toc652985532"/>
        <w:bookmarkStart w:id="223" w:name="_Toc11741"/>
        <w:r>
          <w:rPr>
            <w:rFonts w:hint="eastAsia" w:ascii="仿宋" w:hAnsi="仿宋" w:eastAsia="仿宋" w:cs="仿宋"/>
            <w:kern w:val="0"/>
            <w:sz w:val="32"/>
            <w:szCs w:val="32"/>
            <w:lang w:val="en-US" w:eastAsia="zh-CN"/>
          </w:rPr>
          <w:delText>5.其他管理</w:delText>
        </w:r>
        <w:bookmarkEnd w:id="221"/>
        <w:bookmarkEnd w:id="222"/>
        <w:bookmarkEnd w:id="223"/>
      </w:del>
    </w:p>
    <w:p w14:paraId="6B70145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68" w:author="uos" w:date="2026-09-07T16:40:19Z"/>
          <w:rFonts w:hint="eastAsia" w:ascii="仿宋" w:hAnsi="仿宋" w:eastAsia="仿宋" w:cs="仿宋"/>
          <w:kern w:val="0"/>
          <w:sz w:val="32"/>
          <w:szCs w:val="32"/>
          <w:lang w:val="en-US" w:eastAsia="zh-CN"/>
        </w:rPr>
        <w:pPrChange w:id="136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69" w:author="uos" w:date="2026-09-07T16:40:19Z">
        <w:r>
          <w:rPr>
            <w:rFonts w:hint="eastAsia" w:ascii="仿宋" w:hAnsi="仿宋" w:eastAsia="仿宋" w:cs="仿宋"/>
            <w:kern w:val="0"/>
            <w:sz w:val="32"/>
            <w:szCs w:val="32"/>
            <w:lang w:val="en-US" w:eastAsia="zh-CN"/>
          </w:rPr>
          <w:delText>企业在进行其他涉及商业秘密的对外交流活动时，可实施以下管控措施：</w:delText>
        </w:r>
      </w:del>
    </w:p>
    <w:p w14:paraId="6634550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71" w:author="uos" w:date="2026-09-07T16:40:19Z"/>
          <w:rFonts w:hint="eastAsia" w:ascii="仿宋" w:hAnsi="仿宋" w:eastAsia="仿宋" w:cs="仿宋"/>
          <w:kern w:val="0"/>
          <w:sz w:val="32"/>
          <w:szCs w:val="32"/>
          <w:lang w:val="en-US" w:eastAsia="zh-CN"/>
        </w:rPr>
        <w:pPrChange w:id="137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72" w:author="uos" w:date="2026-09-07T16:40:19Z">
        <w:r>
          <w:rPr>
            <w:rFonts w:hint="eastAsia" w:ascii="仿宋" w:hAnsi="仿宋" w:eastAsia="仿宋" w:cs="仿宋"/>
            <w:kern w:val="0"/>
            <w:sz w:val="32"/>
            <w:szCs w:val="32"/>
            <w:lang w:val="en-US" w:eastAsia="zh-CN"/>
          </w:rPr>
          <w:delText>（1）企业宜进行信息披露（如企业上市时或上市公司发布年报）、新闻发布、论文发表、专利申请等可能导致信息公开的活动前，各业务主管部门、商业秘密管理部门负责对相关信息进行审核，确保不会泄露任何商业秘密；</w:delText>
        </w:r>
      </w:del>
    </w:p>
    <w:p w14:paraId="1E54D3C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74" w:author="uos" w:date="2026-09-07T16:40:19Z"/>
          <w:rFonts w:hint="eastAsia" w:ascii="仿宋" w:hAnsi="仿宋" w:eastAsia="仿宋" w:cs="仿宋"/>
          <w:kern w:val="0"/>
          <w:sz w:val="32"/>
          <w:szCs w:val="32"/>
          <w:lang w:val="en-US" w:eastAsia="zh-CN"/>
        </w:rPr>
        <w:pPrChange w:id="137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75" w:author="uos" w:date="2026-09-07T16:40:19Z">
        <w:r>
          <w:rPr>
            <w:rFonts w:hint="eastAsia" w:ascii="仿宋" w:hAnsi="仿宋" w:eastAsia="仿宋" w:cs="仿宋"/>
            <w:kern w:val="0"/>
            <w:sz w:val="32"/>
            <w:szCs w:val="32"/>
            <w:lang w:val="en-US" w:eastAsia="zh-CN"/>
          </w:rPr>
          <w:delText>（2）在涉外合作中，企业应采取商业秘密管理措施，例如涉密资料交流时采取审批程序，采取权限限制境外合作机构接触企业的商业秘密，或不允许境外接触企业的商业秘密等；</w:delText>
        </w:r>
      </w:del>
    </w:p>
    <w:p w14:paraId="3F0F3A0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77" w:author="uos" w:date="2026-09-07T16:40:19Z"/>
          <w:rFonts w:hint="eastAsia" w:ascii="仿宋" w:hAnsi="仿宋" w:eastAsia="仿宋" w:cs="仿宋"/>
          <w:kern w:val="0"/>
          <w:sz w:val="32"/>
          <w:szCs w:val="32"/>
          <w:lang w:val="en-US" w:eastAsia="zh-CN"/>
        </w:rPr>
        <w:pPrChange w:id="137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78" w:author="uos" w:date="2026-09-07T16:40:19Z">
        <w:r>
          <w:rPr>
            <w:rFonts w:hint="eastAsia" w:ascii="仿宋" w:hAnsi="仿宋" w:eastAsia="仿宋" w:cs="仿宋"/>
            <w:kern w:val="0"/>
            <w:sz w:val="32"/>
            <w:szCs w:val="32"/>
            <w:lang w:val="en-US" w:eastAsia="zh-CN"/>
          </w:rPr>
          <w:delText>（3）涉及国家秘密的，必要时应限制企业涉密人员出境；</w:delText>
        </w:r>
      </w:del>
    </w:p>
    <w:p w14:paraId="352BE828">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80" w:author="uos" w:date="2026-09-07T16:40:19Z"/>
          <w:rFonts w:hint="eastAsia" w:ascii="仿宋" w:hAnsi="仿宋" w:eastAsia="仿宋" w:cs="仿宋"/>
          <w:kern w:val="0"/>
          <w:sz w:val="32"/>
          <w:szCs w:val="32"/>
          <w:lang w:val="en-US" w:eastAsia="zh-CN"/>
        </w:rPr>
        <w:pPrChange w:id="137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81" w:author="uos" w:date="2026-09-07T16:40:19Z">
        <w:r>
          <w:rPr>
            <w:rFonts w:hint="eastAsia" w:ascii="仿宋" w:hAnsi="仿宋" w:eastAsia="仿宋" w:cs="仿宋"/>
            <w:kern w:val="0"/>
            <w:sz w:val="32"/>
            <w:szCs w:val="32"/>
            <w:lang w:val="en-US" w:eastAsia="zh-CN"/>
          </w:rPr>
          <w:delText>（4）其他措施。</w:delText>
        </w:r>
      </w:del>
    </w:p>
    <w:p w14:paraId="0C34EF9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9"/>
        <w:rPr>
          <w:del w:id="1383" w:author="uos" w:date="2026-09-07T16:40:19Z"/>
          <w:rFonts w:hint="eastAsia" w:ascii="仿宋" w:hAnsi="仿宋" w:eastAsia="仿宋" w:cs="仿宋"/>
          <w:b/>
          <w:bCs/>
          <w:kern w:val="0"/>
          <w:sz w:val="32"/>
          <w:szCs w:val="32"/>
          <w:lang w:val="en-US" w:eastAsia="zh-CN"/>
        </w:rPr>
        <w:pPrChange w:id="138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del w:id="1384" w:author="uos" w:date="2026-09-07T16:40:19Z">
        <w:bookmarkStart w:id="224" w:name="_Toc5567"/>
        <w:bookmarkStart w:id="225" w:name="_Toc21342"/>
        <w:bookmarkStart w:id="226" w:name="_Toc23353"/>
        <w:bookmarkStart w:id="227" w:name="_Toc873523555"/>
        <w:bookmarkStart w:id="228" w:name="_Toc7700"/>
        <w:bookmarkStart w:id="229" w:name="_Toc8021"/>
        <w:bookmarkStart w:id="230" w:name="_Toc18733"/>
        <w:bookmarkStart w:id="231" w:name="_Toc23748"/>
        <w:bookmarkStart w:id="232" w:name="_Toc7363"/>
        <w:r>
          <w:rPr>
            <w:rFonts w:hint="eastAsia" w:ascii="仿宋" w:hAnsi="仿宋" w:eastAsia="仿宋" w:cs="仿宋"/>
            <w:b/>
            <w:bCs/>
            <w:kern w:val="0"/>
            <w:sz w:val="32"/>
            <w:szCs w:val="32"/>
            <w:lang w:val="en-US" w:eastAsia="zh-CN"/>
          </w:rPr>
          <w:delText>第十一条 商业秘密维权</w:delText>
        </w:r>
        <w:bookmarkEnd w:id="224"/>
        <w:bookmarkEnd w:id="225"/>
        <w:bookmarkEnd w:id="226"/>
        <w:bookmarkEnd w:id="227"/>
        <w:bookmarkEnd w:id="228"/>
        <w:bookmarkEnd w:id="229"/>
        <w:bookmarkEnd w:id="230"/>
        <w:bookmarkEnd w:id="231"/>
        <w:bookmarkEnd w:id="232"/>
      </w:del>
      <w:bookmarkStart w:id="233" w:name="_Toc15749"/>
      <w:bookmarkStart w:id="234" w:name="_Toc20591"/>
      <w:bookmarkStart w:id="235" w:name="_Toc18686"/>
      <w:bookmarkStart w:id="236" w:name="_Toc8682"/>
    </w:p>
    <w:p w14:paraId="0D295B2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86" w:author="uos" w:date="2026-09-07T16:40:19Z"/>
          <w:rFonts w:hint="eastAsia" w:ascii="仿宋" w:hAnsi="仿宋" w:eastAsia="仿宋" w:cs="仿宋"/>
          <w:kern w:val="0"/>
          <w:sz w:val="32"/>
          <w:szCs w:val="32"/>
          <w:lang w:val="en-US" w:eastAsia="zh-CN"/>
        </w:rPr>
        <w:pPrChange w:id="138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87" w:author="uos" w:date="2026-09-07T16:40:19Z">
        <w:r>
          <w:rPr>
            <w:rFonts w:hint="eastAsia" w:ascii="仿宋" w:hAnsi="仿宋" w:eastAsia="仿宋" w:cs="仿宋"/>
            <w:kern w:val="0"/>
            <w:sz w:val="32"/>
            <w:szCs w:val="32"/>
            <w:lang w:val="en-US" w:eastAsia="zh-CN"/>
          </w:rPr>
          <w:delText>1.</w:delText>
        </w:r>
        <w:bookmarkStart w:id="237" w:name="_Toc9970"/>
        <w:bookmarkStart w:id="238" w:name="_Toc13325"/>
        <w:bookmarkStart w:id="239" w:name="_Toc14577"/>
        <w:bookmarkStart w:id="240" w:name="_Toc813191092"/>
        <w:bookmarkStart w:id="241" w:name="_Toc10124"/>
        <w:bookmarkStart w:id="242" w:name="_Toc29245"/>
        <w:bookmarkStart w:id="243" w:name="_Toc6187"/>
        <w:bookmarkStart w:id="244" w:name="_Toc17424"/>
        <w:bookmarkStart w:id="245" w:name="_Toc11865"/>
        <w:bookmarkStart w:id="246" w:name="_Toc20588"/>
        <w:bookmarkStart w:id="247" w:name="_Toc1118"/>
        <w:bookmarkStart w:id="248" w:name="_Toc22141"/>
        <w:bookmarkStart w:id="249" w:name="_Toc14547"/>
        <w:bookmarkStart w:id="250" w:name="_Toc14403"/>
        <w:r>
          <w:rPr>
            <w:rFonts w:hint="eastAsia" w:ascii="仿宋" w:hAnsi="仿宋" w:eastAsia="仿宋" w:cs="仿宋"/>
            <w:kern w:val="0"/>
            <w:sz w:val="32"/>
            <w:szCs w:val="32"/>
            <w:lang w:val="en-US" w:eastAsia="zh-CN"/>
          </w:rPr>
          <w:delText>应急</w:delText>
        </w:r>
        <w:bookmarkEnd w:id="237"/>
        <w:bookmarkEnd w:id="238"/>
        <w:r>
          <w:rPr>
            <w:rFonts w:hint="eastAsia" w:ascii="仿宋" w:hAnsi="仿宋" w:eastAsia="仿宋" w:cs="仿宋"/>
            <w:kern w:val="0"/>
            <w:sz w:val="32"/>
            <w:szCs w:val="32"/>
            <w:lang w:val="en-US" w:eastAsia="zh-CN"/>
          </w:rPr>
          <w:delText>响应及处置</w:delText>
        </w:r>
        <w:bookmarkEnd w:id="233"/>
        <w:bookmarkEnd w:id="234"/>
        <w:bookmarkEnd w:id="235"/>
        <w:bookmarkEnd w:id="236"/>
        <w:bookmarkEnd w:id="239"/>
        <w:bookmarkEnd w:id="240"/>
        <w:bookmarkEnd w:id="241"/>
      </w:del>
    </w:p>
    <w:bookmarkEnd w:id="242"/>
    <w:bookmarkEnd w:id="243"/>
    <w:bookmarkEnd w:id="244"/>
    <w:bookmarkEnd w:id="245"/>
    <w:bookmarkEnd w:id="246"/>
    <w:bookmarkEnd w:id="247"/>
    <w:bookmarkEnd w:id="248"/>
    <w:bookmarkEnd w:id="249"/>
    <w:bookmarkEnd w:id="250"/>
    <w:p w14:paraId="0923BAF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89" w:author="uos" w:date="2026-09-07T16:40:19Z"/>
          <w:rFonts w:hint="eastAsia" w:ascii="仿宋" w:hAnsi="仿宋" w:eastAsia="仿宋" w:cs="仿宋"/>
          <w:kern w:val="0"/>
          <w:sz w:val="32"/>
          <w:szCs w:val="32"/>
          <w:lang w:val="en-US" w:eastAsia="zh-CN"/>
        </w:rPr>
        <w:pPrChange w:id="138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90" w:author="uos" w:date="2026-09-07T16:40:19Z">
        <w:r>
          <w:rPr>
            <w:rFonts w:hint="eastAsia" w:ascii="仿宋" w:hAnsi="仿宋" w:eastAsia="仿宋" w:cs="仿宋"/>
            <w:kern w:val="0"/>
            <w:sz w:val="32"/>
            <w:szCs w:val="32"/>
            <w:lang w:val="en-US" w:eastAsia="zh-CN"/>
          </w:rPr>
          <w:delText>企业在完善商业秘密管理制度时，也应同时制定应急响应计划，一旦商业秘密泄露，立即启动该计划，包括迅速组织内部和外部的专家团队成立调查小组，对泄露事件进行评估，并确定必要的应对措施进行泄密处理。</w:delText>
        </w:r>
      </w:del>
    </w:p>
    <w:p w14:paraId="65C1221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92" w:author="uos" w:date="2026-09-07T16:40:19Z"/>
          <w:rFonts w:hint="eastAsia" w:ascii="仿宋" w:hAnsi="仿宋" w:eastAsia="仿宋" w:cs="仿宋"/>
          <w:kern w:val="0"/>
          <w:sz w:val="32"/>
          <w:szCs w:val="32"/>
          <w:lang w:val="en-US" w:eastAsia="zh-CN"/>
        </w:rPr>
        <w:pPrChange w:id="139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93" w:author="uos" w:date="2026-09-07T16:40:19Z">
        <w:r>
          <w:rPr>
            <w:rFonts w:hint="eastAsia" w:ascii="仿宋" w:hAnsi="仿宋" w:eastAsia="仿宋" w:cs="仿宋"/>
            <w:kern w:val="0"/>
            <w:sz w:val="32"/>
            <w:szCs w:val="32"/>
            <w:lang w:val="en-US" w:eastAsia="zh-CN"/>
          </w:rPr>
          <w:delText>调查小组人员应由具备法律、技术和业务知识的专业人员组成，负责全面调查泄密事件，企业可在应急响应计划制定之时预先确定调查小组成员，在招聘外部专家团队时，注意签署保密协议。</w:delText>
        </w:r>
      </w:del>
    </w:p>
    <w:p w14:paraId="76074A4C">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95" w:author="uos" w:date="2026-09-07T16:40:19Z"/>
          <w:rFonts w:hint="eastAsia" w:ascii="仿宋" w:hAnsi="仿宋" w:eastAsia="仿宋" w:cs="仿宋"/>
          <w:kern w:val="0"/>
          <w:sz w:val="32"/>
          <w:szCs w:val="32"/>
          <w:lang w:val="en-US" w:eastAsia="zh-CN"/>
        </w:rPr>
        <w:pPrChange w:id="139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96" w:author="uos" w:date="2026-09-07T16:40:19Z">
        <w:r>
          <w:rPr>
            <w:rFonts w:hint="eastAsia" w:ascii="仿宋" w:hAnsi="仿宋" w:eastAsia="仿宋" w:cs="仿宋"/>
            <w:kern w:val="0"/>
            <w:sz w:val="32"/>
            <w:szCs w:val="32"/>
            <w:lang w:val="en-US" w:eastAsia="zh-CN"/>
          </w:rPr>
          <w:delText>企业发生泄密事件后，应及时采取措施防止商业秘密泄露进一步扩大：</w:delText>
        </w:r>
      </w:del>
    </w:p>
    <w:p w14:paraId="56B604C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398" w:author="uos" w:date="2026-09-07T16:40:19Z"/>
          <w:rFonts w:hint="eastAsia" w:ascii="仿宋" w:hAnsi="仿宋" w:eastAsia="仿宋" w:cs="仿宋"/>
          <w:kern w:val="0"/>
          <w:sz w:val="32"/>
          <w:szCs w:val="32"/>
          <w:lang w:val="en-US" w:eastAsia="zh-CN"/>
        </w:rPr>
        <w:pPrChange w:id="139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399" w:author="uos" w:date="2026-09-07T16:40:19Z">
        <w:r>
          <w:rPr>
            <w:rFonts w:hint="eastAsia" w:ascii="仿宋" w:hAnsi="仿宋" w:eastAsia="仿宋" w:cs="仿宋"/>
            <w:kern w:val="0"/>
            <w:sz w:val="32"/>
            <w:szCs w:val="32"/>
            <w:lang w:val="en-US" w:eastAsia="zh-CN"/>
          </w:rPr>
          <w:delText>（1）相关工作人员应立即向商业秘密管理部门提交初步书面报告，报告内容包括：事情发生经过、泄密的时间与形式、涉密内容与密级、泄密数量、已经或可能会造成危害及已采取控损措施等；</w:delText>
        </w:r>
      </w:del>
    </w:p>
    <w:p w14:paraId="013F6F7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01" w:author="uos" w:date="2026-09-07T16:40:19Z"/>
          <w:rFonts w:hint="eastAsia" w:ascii="仿宋" w:hAnsi="仿宋" w:eastAsia="仿宋" w:cs="仿宋"/>
          <w:kern w:val="0"/>
          <w:sz w:val="32"/>
          <w:szCs w:val="32"/>
          <w:lang w:val="en-US" w:eastAsia="zh-CN"/>
        </w:rPr>
        <w:pPrChange w:id="140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02" w:author="uos" w:date="2026-09-07T16:40:19Z">
        <w:r>
          <w:rPr>
            <w:rFonts w:hint="eastAsia" w:ascii="仿宋" w:hAnsi="仿宋" w:eastAsia="仿宋" w:cs="仿宋"/>
            <w:kern w:val="0"/>
            <w:sz w:val="32"/>
            <w:szCs w:val="32"/>
            <w:lang w:val="en-US" w:eastAsia="zh-CN"/>
          </w:rPr>
          <w:delText>（2）企业商业秘密管理部门根据书面报告决定是否立即启动应急响应计划，并组织调查小组人员对泄密事件进行调查；</w:delText>
        </w:r>
      </w:del>
    </w:p>
    <w:p w14:paraId="2807D39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04" w:author="uos" w:date="2026-09-07T16:40:19Z"/>
          <w:rFonts w:hint="eastAsia" w:ascii="仿宋" w:hAnsi="仿宋" w:eastAsia="仿宋" w:cs="仿宋"/>
          <w:kern w:val="0"/>
          <w:sz w:val="32"/>
          <w:szCs w:val="32"/>
          <w:lang w:val="en-US" w:eastAsia="zh-CN"/>
        </w:rPr>
        <w:pPrChange w:id="140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05" w:author="uos" w:date="2026-09-07T16:40:19Z">
        <w:r>
          <w:rPr>
            <w:rFonts w:hint="eastAsia" w:ascii="仿宋" w:hAnsi="仿宋" w:eastAsia="仿宋" w:cs="仿宋"/>
            <w:kern w:val="0"/>
            <w:sz w:val="32"/>
            <w:szCs w:val="32"/>
            <w:lang w:val="en-US" w:eastAsia="zh-CN"/>
          </w:rPr>
          <w:delText>（3）明确泄露秘密的范围和程度，判断泄密情况的紧急性和泄密范围；</w:delText>
        </w:r>
      </w:del>
    </w:p>
    <w:p w14:paraId="4FBE33E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07" w:author="uos" w:date="2026-09-07T16:40:19Z"/>
          <w:rFonts w:hint="eastAsia" w:ascii="仿宋" w:hAnsi="仿宋" w:eastAsia="仿宋" w:cs="仿宋"/>
          <w:kern w:val="0"/>
          <w:sz w:val="32"/>
          <w:szCs w:val="32"/>
          <w:lang w:val="en-US" w:eastAsia="zh-CN"/>
        </w:rPr>
        <w:pPrChange w:id="140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08" w:author="uos" w:date="2026-09-07T16:40:19Z">
        <w:r>
          <w:rPr>
            <w:rFonts w:hint="eastAsia" w:ascii="仿宋" w:hAnsi="仿宋" w:eastAsia="仿宋" w:cs="仿宋"/>
            <w:kern w:val="0"/>
            <w:sz w:val="32"/>
            <w:szCs w:val="32"/>
            <w:lang w:val="en-US" w:eastAsia="zh-CN"/>
          </w:rPr>
          <w:delText>（4）积极搜集泄密证据，维护自身权益；</w:delText>
        </w:r>
      </w:del>
    </w:p>
    <w:p w14:paraId="05A35FE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10" w:author="uos" w:date="2026-09-07T16:40:19Z"/>
          <w:rFonts w:hint="eastAsia" w:ascii="仿宋" w:hAnsi="仿宋" w:eastAsia="仿宋" w:cs="仿宋"/>
          <w:kern w:val="0"/>
          <w:sz w:val="32"/>
          <w:szCs w:val="32"/>
          <w:lang w:val="en-US" w:eastAsia="zh-CN"/>
        </w:rPr>
        <w:pPrChange w:id="140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11" w:author="uos" w:date="2026-09-07T16:40:19Z">
        <w:r>
          <w:rPr>
            <w:rFonts w:hint="eastAsia" w:ascii="仿宋" w:hAnsi="仿宋" w:eastAsia="仿宋" w:cs="仿宋"/>
            <w:kern w:val="0"/>
            <w:sz w:val="32"/>
            <w:szCs w:val="32"/>
            <w:lang w:val="en-US" w:eastAsia="zh-CN"/>
          </w:rPr>
          <w:delText>（5）明确泄密的途径和源头，查明泄漏原因，以便后续追究相应人员的泄密责任；如发现内部员工泄露秘密，应立即暂停其相关权限，并进行内部调查；如发现竞争对手使用了泄露的商业秘密，应及时采取法律行动；</w:delText>
        </w:r>
      </w:del>
    </w:p>
    <w:p w14:paraId="0FBBE55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13" w:author="uos" w:date="2026-09-07T16:40:19Z"/>
          <w:rFonts w:hint="eastAsia" w:ascii="仿宋" w:hAnsi="仿宋" w:eastAsia="仿宋" w:cs="仿宋"/>
          <w:kern w:val="0"/>
          <w:sz w:val="32"/>
          <w:szCs w:val="32"/>
          <w:lang w:val="en-US" w:eastAsia="zh-CN"/>
        </w:rPr>
        <w:pPrChange w:id="141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14" w:author="uos" w:date="2026-09-07T16:40:19Z">
        <w:r>
          <w:rPr>
            <w:rFonts w:hint="eastAsia" w:ascii="仿宋" w:hAnsi="仿宋" w:eastAsia="仿宋" w:cs="仿宋"/>
            <w:kern w:val="0"/>
            <w:sz w:val="32"/>
            <w:szCs w:val="32"/>
            <w:lang w:val="en-US" w:eastAsia="zh-CN"/>
          </w:rPr>
          <w:delText>（6）积极采取措施控制商业秘密的泄密范围，防止商业秘密的进一步扩散；</w:delText>
        </w:r>
      </w:del>
    </w:p>
    <w:p w14:paraId="722A409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16" w:author="uos" w:date="2026-09-07T16:40:19Z"/>
          <w:rFonts w:hint="eastAsia" w:ascii="仿宋" w:hAnsi="仿宋" w:eastAsia="仿宋" w:cs="仿宋"/>
          <w:kern w:val="0"/>
          <w:sz w:val="32"/>
          <w:szCs w:val="32"/>
          <w:lang w:val="en-US" w:eastAsia="zh-CN"/>
        </w:rPr>
        <w:pPrChange w:id="141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17" w:author="uos" w:date="2026-09-07T16:40:19Z">
        <w:r>
          <w:rPr>
            <w:rFonts w:hint="eastAsia" w:ascii="仿宋" w:hAnsi="仿宋" w:eastAsia="仿宋" w:cs="仿宋"/>
            <w:kern w:val="0"/>
            <w:sz w:val="32"/>
            <w:szCs w:val="32"/>
            <w:lang w:val="en-US" w:eastAsia="zh-CN"/>
          </w:rPr>
          <w:delText>（7）寻求专业法律支持，如联系律师准备法律行动，或向市场监督管理部门申请查处侵权行为，向人民法院起诉，如果涉及犯罪行为，企业还应向公安机关报案；</w:delText>
        </w:r>
      </w:del>
    </w:p>
    <w:p w14:paraId="2DFF7E9A">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19" w:author="uos" w:date="2026-09-07T16:40:19Z"/>
          <w:rFonts w:hint="eastAsia" w:ascii="仿宋" w:hAnsi="仿宋" w:eastAsia="仿宋" w:cs="仿宋"/>
          <w:kern w:val="0"/>
          <w:sz w:val="32"/>
          <w:szCs w:val="32"/>
          <w:lang w:val="en-US" w:eastAsia="zh-CN"/>
        </w:rPr>
        <w:pPrChange w:id="141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20" w:author="uos" w:date="2026-09-07T16:40:19Z">
        <w:r>
          <w:rPr>
            <w:rFonts w:hint="eastAsia" w:ascii="仿宋" w:hAnsi="仿宋" w:eastAsia="仿宋" w:cs="仿宋"/>
            <w:kern w:val="0"/>
            <w:sz w:val="32"/>
            <w:szCs w:val="32"/>
            <w:lang w:val="en-US" w:eastAsia="zh-CN"/>
          </w:rPr>
          <w:delText>（8）评估泄密对客户和合作伙伴的潜在影响，及时通知并说明已采取的补救措施，以维护信任和合作关系；</w:delText>
        </w:r>
      </w:del>
    </w:p>
    <w:p w14:paraId="59CC226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22" w:author="uos" w:date="2026-09-07T16:40:19Z"/>
          <w:rFonts w:hint="eastAsia" w:ascii="仿宋" w:hAnsi="仿宋" w:eastAsia="仿宋" w:cs="仿宋"/>
          <w:kern w:val="0"/>
          <w:sz w:val="32"/>
          <w:szCs w:val="32"/>
          <w:lang w:val="en-US" w:eastAsia="zh-CN"/>
        </w:rPr>
        <w:pPrChange w:id="142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23" w:author="uos" w:date="2026-09-07T16:40:19Z">
        <w:r>
          <w:rPr>
            <w:rFonts w:hint="eastAsia" w:ascii="仿宋" w:hAnsi="仿宋" w:eastAsia="仿宋" w:cs="仿宋"/>
            <w:kern w:val="0"/>
            <w:sz w:val="32"/>
            <w:szCs w:val="32"/>
            <w:lang w:val="en-US" w:eastAsia="zh-CN"/>
          </w:rPr>
          <w:delText>（9）企业可与泄密方进行协商，要求其停止侵权行为，并承担相应的法律责任；</w:delText>
        </w:r>
      </w:del>
    </w:p>
    <w:p w14:paraId="4EC0811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25" w:author="uos" w:date="2026-09-07T16:40:19Z"/>
          <w:rFonts w:hint="eastAsia" w:ascii="仿宋" w:hAnsi="仿宋" w:eastAsia="仿宋" w:cs="仿宋"/>
          <w:kern w:val="0"/>
          <w:sz w:val="32"/>
          <w:szCs w:val="32"/>
          <w:lang w:val="en-US" w:eastAsia="zh-CN"/>
        </w:rPr>
        <w:pPrChange w:id="142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26" w:author="uos" w:date="2026-09-07T16:40:19Z">
        <w:r>
          <w:rPr>
            <w:rFonts w:hint="eastAsia" w:ascii="仿宋" w:hAnsi="仿宋" w:eastAsia="仿宋" w:cs="仿宋"/>
            <w:kern w:val="0"/>
            <w:sz w:val="32"/>
            <w:szCs w:val="32"/>
            <w:lang w:val="en-US" w:eastAsia="zh-CN"/>
          </w:rPr>
          <w:delText>（10）其他措施。</w:delText>
        </w:r>
      </w:del>
    </w:p>
    <w:p w14:paraId="628F103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28" w:author="uos" w:date="2026-09-07T16:40:19Z"/>
          <w:rFonts w:hint="eastAsia" w:ascii="仿宋" w:hAnsi="仿宋" w:eastAsia="仿宋" w:cs="仿宋"/>
          <w:kern w:val="0"/>
          <w:sz w:val="32"/>
          <w:szCs w:val="32"/>
          <w:lang w:val="en-US" w:eastAsia="zh-CN"/>
        </w:rPr>
        <w:pPrChange w:id="142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29" w:author="uos" w:date="2026-09-07T16:40:19Z">
        <w:bookmarkStart w:id="251" w:name="_Toc32293"/>
        <w:bookmarkStart w:id="252" w:name="_Toc22461"/>
        <w:bookmarkStart w:id="253" w:name="_Toc13330"/>
        <w:bookmarkStart w:id="254" w:name="_Toc13470"/>
        <w:bookmarkStart w:id="255" w:name="_Toc21756"/>
        <w:bookmarkStart w:id="256" w:name="_Toc18661"/>
        <w:bookmarkStart w:id="257" w:name="_Toc1814"/>
        <w:bookmarkStart w:id="258" w:name="_Toc3646"/>
        <w:bookmarkStart w:id="259" w:name="_Toc20251"/>
        <w:bookmarkStart w:id="260" w:name="_Toc30244"/>
        <w:bookmarkStart w:id="261" w:name="_Toc14991"/>
        <w:r>
          <w:rPr>
            <w:rFonts w:hint="eastAsia" w:ascii="仿宋" w:hAnsi="仿宋" w:eastAsia="仿宋" w:cs="仿宋"/>
            <w:kern w:val="0"/>
            <w:sz w:val="32"/>
            <w:szCs w:val="32"/>
            <w:lang w:val="en-US" w:eastAsia="zh-CN"/>
          </w:rPr>
          <w:delText>2.</w:delText>
        </w:r>
        <w:bookmarkStart w:id="262" w:name="_Toc28508"/>
        <w:bookmarkStart w:id="263" w:name="_Toc683710967"/>
        <w:bookmarkStart w:id="264" w:name="_Toc28277"/>
        <w:r>
          <w:rPr>
            <w:rFonts w:hint="eastAsia" w:ascii="仿宋" w:hAnsi="仿宋" w:eastAsia="仿宋" w:cs="仿宋"/>
            <w:kern w:val="0"/>
            <w:sz w:val="32"/>
            <w:szCs w:val="32"/>
            <w:lang w:val="en-US" w:eastAsia="zh-CN"/>
          </w:rPr>
          <w:delText>自力救济</w:delText>
        </w:r>
        <w:bookmarkEnd w:id="251"/>
        <w:bookmarkEnd w:id="252"/>
        <w:bookmarkEnd w:id="262"/>
        <w:bookmarkEnd w:id="263"/>
        <w:bookmarkEnd w:id="264"/>
      </w:del>
    </w:p>
    <w:p w14:paraId="21DA645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31" w:author="uos" w:date="2026-09-07T16:40:19Z"/>
          <w:rFonts w:hint="eastAsia" w:ascii="仿宋" w:hAnsi="仿宋" w:eastAsia="仿宋" w:cs="仿宋"/>
          <w:kern w:val="0"/>
          <w:sz w:val="32"/>
          <w:szCs w:val="32"/>
          <w:lang w:val="en-US" w:eastAsia="zh-CN"/>
        </w:rPr>
        <w:pPrChange w:id="143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32" w:author="uos" w:date="2026-09-07T16:40:19Z">
        <w:bookmarkStart w:id="265" w:name="_Toc2115"/>
        <w:bookmarkStart w:id="266" w:name="_Toc19771"/>
        <w:bookmarkStart w:id="267" w:name="_Toc926036338"/>
        <w:bookmarkStart w:id="268" w:name="_Toc22470"/>
        <w:r>
          <w:rPr>
            <w:rFonts w:hint="eastAsia" w:ascii="仿宋" w:hAnsi="仿宋" w:eastAsia="仿宋" w:cs="仿宋"/>
            <w:kern w:val="0"/>
            <w:sz w:val="32"/>
            <w:szCs w:val="32"/>
            <w:lang w:val="en-US" w:eastAsia="zh-CN"/>
          </w:rPr>
          <w:delText>（1）证据搜集</w:delText>
        </w:r>
        <w:bookmarkEnd w:id="253"/>
        <w:bookmarkEnd w:id="254"/>
        <w:bookmarkEnd w:id="255"/>
        <w:bookmarkEnd w:id="256"/>
        <w:bookmarkEnd w:id="257"/>
        <w:bookmarkEnd w:id="258"/>
        <w:bookmarkEnd w:id="259"/>
        <w:bookmarkEnd w:id="260"/>
        <w:bookmarkEnd w:id="261"/>
        <w:bookmarkEnd w:id="265"/>
        <w:bookmarkEnd w:id="266"/>
        <w:bookmarkEnd w:id="267"/>
        <w:bookmarkEnd w:id="268"/>
      </w:del>
    </w:p>
    <w:p w14:paraId="68FC50A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34" w:author="uos" w:date="2026-09-07T16:40:19Z"/>
          <w:rFonts w:hint="eastAsia" w:ascii="仿宋" w:hAnsi="仿宋" w:eastAsia="仿宋" w:cs="仿宋"/>
          <w:kern w:val="0"/>
          <w:sz w:val="32"/>
          <w:szCs w:val="32"/>
          <w:lang w:val="en-US" w:eastAsia="zh-CN"/>
        </w:rPr>
        <w:pPrChange w:id="143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35" w:author="uos" w:date="2026-09-07T16:40:19Z">
        <w:r>
          <w:rPr>
            <w:rFonts w:hint="eastAsia" w:ascii="仿宋" w:hAnsi="仿宋" w:eastAsia="仿宋" w:cs="仿宋"/>
            <w:kern w:val="0"/>
            <w:sz w:val="32"/>
            <w:szCs w:val="32"/>
            <w:lang w:val="en-US" w:eastAsia="zh-CN"/>
          </w:rPr>
          <w:delText>企业发现商业秘密可能遭受侵犯的线索或迹象时，应立即与法律服务机构、所在地的商业秘密保护服务机构、市场监督管理部门或公安机关取得联系，在这些机构的引导下，系统地收集以下关键证据，并在必要时进行证据保全公证，以确保证据的完整性和有效性：</w:delText>
        </w:r>
      </w:del>
    </w:p>
    <w:p w14:paraId="64B0D3E8">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37" w:author="uos" w:date="2026-09-07T16:40:19Z"/>
          <w:rFonts w:hint="eastAsia" w:ascii="仿宋" w:hAnsi="仿宋" w:eastAsia="仿宋" w:cs="仿宋"/>
          <w:kern w:val="0"/>
          <w:sz w:val="32"/>
          <w:szCs w:val="32"/>
          <w:lang w:val="en-US" w:eastAsia="zh-CN"/>
        </w:rPr>
        <w:pPrChange w:id="143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38" w:author="uos" w:date="2026-09-07T16:40:19Z">
        <w:r>
          <w:rPr>
            <w:rFonts w:hint="eastAsia" w:ascii="仿宋_GB2312" w:hAnsi="仿宋_GB2312" w:eastAsia="仿宋_GB2312" w:cs="仿宋_GB2312"/>
            <w:kern w:val="0"/>
            <w:sz w:val="32"/>
            <w:szCs w:val="32"/>
            <w:lang w:val="en-US" w:eastAsia="zh-CN"/>
          </w:rPr>
          <w:fldChar w:fldCharType="begin"/>
        </w:r>
      </w:del>
      <w:del w:id="1439" w:author="uos" w:date="2026-09-07T16:40:19Z">
        <w:r>
          <w:rPr>
            <w:rFonts w:hint="eastAsia" w:ascii="仿宋_GB2312" w:hAnsi="仿宋_GB2312" w:eastAsia="仿宋_GB2312" w:cs="仿宋_GB2312"/>
            <w:kern w:val="0"/>
            <w:sz w:val="32"/>
            <w:szCs w:val="32"/>
            <w:lang w:val="en-US" w:eastAsia="zh-CN"/>
          </w:rPr>
          <w:delInstrText xml:space="preserve"> = 1 \* GB3 \* MERGEFORMAT </w:delInstrText>
        </w:r>
      </w:del>
      <w:del w:id="1440" w:author="uos" w:date="2026-09-07T16:40:19Z">
        <w:r>
          <w:rPr>
            <w:rFonts w:hint="eastAsia" w:ascii="仿宋_GB2312" w:hAnsi="仿宋_GB2312" w:eastAsia="仿宋_GB2312" w:cs="仿宋_GB2312"/>
            <w:kern w:val="0"/>
            <w:sz w:val="32"/>
            <w:szCs w:val="32"/>
            <w:lang w:val="en-US" w:eastAsia="zh-CN"/>
          </w:rPr>
          <w:fldChar w:fldCharType="separate"/>
        </w:r>
      </w:del>
      <w:del w:id="1441" w:author="uos" w:date="2026-09-07T16:40:19Z">
        <w:r>
          <w:rPr>
            <w:sz w:val="32"/>
            <w:szCs w:val="32"/>
          </w:rPr>
          <w:delText>①</w:delText>
        </w:r>
      </w:del>
      <w:del w:id="1442" w:author="uos" w:date="2026-09-07T16:40:19Z">
        <w:r>
          <w:rPr>
            <w:rFonts w:hint="eastAsia" w:ascii="仿宋_GB2312" w:hAnsi="仿宋_GB2312" w:eastAsia="仿宋_GB2312" w:cs="仿宋_GB2312"/>
            <w:kern w:val="0"/>
            <w:sz w:val="32"/>
            <w:szCs w:val="32"/>
            <w:lang w:val="en-US" w:eastAsia="zh-CN"/>
          </w:rPr>
          <w:fldChar w:fldCharType="end"/>
        </w:r>
      </w:del>
      <w:del w:id="1443" w:author="uos" w:date="2026-09-07T16:40:19Z">
        <w:r>
          <w:rPr>
            <w:rFonts w:hint="eastAsia" w:ascii="仿宋" w:hAnsi="仿宋" w:eastAsia="仿宋" w:cs="仿宋"/>
            <w:kern w:val="0"/>
            <w:sz w:val="32"/>
            <w:szCs w:val="32"/>
            <w:lang w:val="en-US" w:eastAsia="zh-CN"/>
          </w:rPr>
          <w:delText>搜集泄露信息的具体内容，指明其存储介质，并说明具体为技术信息、经营信息等商业信息的种类；</w:delText>
        </w:r>
      </w:del>
    </w:p>
    <w:p w14:paraId="442AC95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45" w:author="uos" w:date="2026-09-07T16:40:19Z"/>
          <w:rFonts w:hint="eastAsia" w:ascii="仿宋" w:hAnsi="仿宋" w:eastAsia="仿宋" w:cs="仿宋"/>
          <w:kern w:val="0"/>
          <w:sz w:val="32"/>
          <w:szCs w:val="32"/>
          <w:lang w:val="en-US" w:eastAsia="zh-CN"/>
        </w:rPr>
        <w:pPrChange w:id="144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46" w:author="uos" w:date="2026-09-07T16:40:19Z">
        <w:r>
          <w:rPr>
            <w:rFonts w:hint="eastAsia" w:ascii="仿宋_GB2312" w:hAnsi="仿宋_GB2312" w:eastAsia="仿宋_GB2312" w:cs="仿宋_GB2312"/>
            <w:kern w:val="0"/>
            <w:sz w:val="32"/>
            <w:szCs w:val="32"/>
            <w:lang w:val="en-US" w:eastAsia="zh-CN"/>
          </w:rPr>
          <w:fldChar w:fldCharType="begin"/>
        </w:r>
      </w:del>
      <w:del w:id="1447" w:author="uos" w:date="2026-09-07T16:40:19Z">
        <w:r>
          <w:rPr>
            <w:rFonts w:hint="eastAsia" w:ascii="仿宋_GB2312" w:hAnsi="仿宋_GB2312" w:eastAsia="仿宋_GB2312" w:cs="仿宋_GB2312"/>
            <w:kern w:val="0"/>
            <w:sz w:val="32"/>
            <w:szCs w:val="32"/>
            <w:lang w:val="en-US" w:eastAsia="zh-CN"/>
          </w:rPr>
          <w:delInstrText xml:space="preserve"> = 2 \* GB3 \* MERGEFORMAT </w:delInstrText>
        </w:r>
      </w:del>
      <w:del w:id="1448" w:author="uos" w:date="2026-09-07T16:40:19Z">
        <w:r>
          <w:rPr>
            <w:rFonts w:hint="eastAsia" w:ascii="仿宋_GB2312" w:hAnsi="仿宋_GB2312" w:eastAsia="仿宋_GB2312" w:cs="仿宋_GB2312"/>
            <w:kern w:val="0"/>
            <w:sz w:val="32"/>
            <w:szCs w:val="32"/>
            <w:lang w:val="en-US" w:eastAsia="zh-CN"/>
          </w:rPr>
          <w:fldChar w:fldCharType="separate"/>
        </w:r>
      </w:del>
      <w:del w:id="1449" w:author="uos" w:date="2026-09-07T16:40:19Z">
        <w:r>
          <w:rPr>
            <w:sz w:val="32"/>
            <w:szCs w:val="32"/>
          </w:rPr>
          <w:delText>②</w:delText>
        </w:r>
      </w:del>
      <w:del w:id="1450" w:author="uos" w:date="2026-09-07T16:40:19Z">
        <w:r>
          <w:rPr>
            <w:rFonts w:hint="eastAsia" w:ascii="仿宋_GB2312" w:hAnsi="仿宋_GB2312" w:eastAsia="仿宋_GB2312" w:cs="仿宋_GB2312"/>
            <w:kern w:val="0"/>
            <w:sz w:val="32"/>
            <w:szCs w:val="32"/>
            <w:lang w:val="en-US" w:eastAsia="zh-CN"/>
          </w:rPr>
          <w:fldChar w:fldCharType="end"/>
        </w:r>
      </w:del>
      <w:del w:id="1451" w:author="uos" w:date="2026-09-07T16:40:19Z">
        <w:r>
          <w:rPr>
            <w:rFonts w:hint="eastAsia" w:ascii="仿宋" w:hAnsi="仿宋" w:eastAsia="仿宋" w:cs="仿宋"/>
            <w:kern w:val="0"/>
            <w:sz w:val="32"/>
            <w:szCs w:val="32"/>
            <w:lang w:val="en-US" w:eastAsia="zh-CN"/>
          </w:rPr>
          <w:delText>搜集证明被泄露的信息为一般公众不知悉或者无法轻易获得的信息；</w:delText>
        </w:r>
      </w:del>
    </w:p>
    <w:p w14:paraId="74F06CB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53" w:author="uos" w:date="2026-09-07T16:40:19Z"/>
          <w:rFonts w:hint="eastAsia" w:ascii="仿宋" w:hAnsi="仿宋" w:eastAsia="仿宋" w:cs="仿宋"/>
          <w:kern w:val="0"/>
          <w:sz w:val="32"/>
          <w:szCs w:val="32"/>
          <w:lang w:val="en-US" w:eastAsia="zh-CN"/>
        </w:rPr>
        <w:pPrChange w:id="145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54" w:author="uos" w:date="2026-09-07T16:40:19Z">
        <w:r>
          <w:rPr>
            <w:rFonts w:hint="eastAsia" w:ascii="仿宋_GB2312" w:hAnsi="仿宋_GB2312" w:eastAsia="仿宋_GB2312" w:cs="仿宋_GB2312"/>
            <w:kern w:val="0"/>
            <w:sz w:val="32"/>
            <w:szCs w:val="32"/>
            <w:lang w:val="en-US" w:eastAsia="zh-CN"/>
          </w:rPr>
          <w:fldChar w:fldCharType="begin"/>
        </w:r>
      </w:del>
      <w:del w:id="1455" w:author="uos" w:date="2026-09-07T16:40:19Z">
        <w:r>
          <w:rPr>
            <w:rFonts w:hint="eastAsia" w:ascii="仿宋_GB2312" w:hAnsi="仿宋_GB2312" w:eastAsia="仿宋_GB2312" w:cs="仿宋_GB2312"/>
            <w:kern w:val="0"/>
            <w:sz w:val="32"/>
            <w:szCs w:val="32"/>
            <w:lang w:val="en-US" w:eastAsia="zh-CN"/>
          </w:rPr>
          <w:delInstrText xml:space="preserve"> = 3 \* GB3 \* MERGEFORMAT </w:delInstrText>
        </w:r>
      </w:del>
      <w:del w:id="1456" w:author="uos" w:date="2026-09-07T16:40:19Z">
        <w:r>
          <w:rPr>
            <w:rFonts w:hint="eastAsia" w:ascii="仿宋_GB2312" w:hAnsi="仿宋_GB2312" w:eastAsia="仿宋_GB2312" w:cs="仿宋_GB2312"/>
            <w:kern w:val="0"/>
            <w:sz w:val="32"/>
            <w:szCs w:val="32"/>
            <w:lang w:val="en-US" w:eastAsia="zh-CN"/>
          </w:rPr>
          <w:fldChar w:fldCharType="separate"/>
        </w:r>
      </w:del>
      <w:del w:id="1457" w:author="uos" w:date="2026-09-07T16:40:19Z">
        <w:r>
          <w:rPr>
            <w:sz w:val="32"/>
            <w:szCs w:val="32"/>
          </w:rPr>
          <w:delText>③</w:delText>
        </w:r>
      </w:del>
      <w:del w:id="1458" w:author="uos" w:date="2026-09-07T16:40:19Z">
        <w:r>
          <w:rPr>
            <w:rFonts w:hint="eastAsia" w:ascii="仿宋_GB2312" w:hAnsi="仿宋_GB2312" w:eastAsia="仿宋_GB2312" w:cs="仿宋_GB2312"/>
            <w:kern w:val="0"/>
            <w:sz w:val="32"/>
            <w:szCs w:val="32"/>
            <w:lang w:val="en-US" w:eastAsia="zh-CN"/>
          </w:rPr>
          <w:fldChar w:fldCharType="end"/>
        </w:r>
      </w:del>
      <w:del w:id="1459" w:author="uos" w:date="2026-09-07T16:40:19Z">
        <w:r>
          <w:rPr>
            <w:rFonts w:hint="eastAsia" w:ascii="仿宋" w:hAnsi="仿宋" w:eastAsia="仿宋" w:cs="仿宋"/>
            <w:kern w:val="0"/>
            <w:sz w:val="32"/>
            <w:szCs w:val="32"/>
            <w:lang w:val="en-US" w:eastAsia="zh-CN"/>
          </w:rPr>
          <w:delText>搜集证明被泄露信息为具有商业价值的信息；</w:delText>
        </w:r>
      </w:del>
    </w:p>
    <w:p w14:paraId="5AED32CC">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61" w:author="uos" w:date="2026-09-07T16:40:19Z"/>
          <w:rFonts w:hint="eastAsia" w:ascii="仿宋" w:hAnsi="仿宋" w:eastAsia="仿宋" w:cs="仿宋"/>
          <w:kern w:val="0"/>
          <w:sz w:val="32"/>
          <w:szCs w:val="32"/>
          <w:lang w:val="en-US" w:eastAsia="zh-CN"/>
        </w:rPr>
        <w:pPrChange w:id="146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62" w:author="uos" w:date="2026-09-07T16:40:19Z">
        <w:r>
          <w:rPr>
            <w:rFonts w:hint="eastAsia" w:ascii="仿宋_GB2312" w:hAnsi="仿宋_GB2312" w:eastAsia="仿宋_GB2312" w:cs="仿宋_GB2312"/>
            <w:kern w:val="0"/>
            <w:sz w:val="32"/>
            <w:szCs w:val="32"/>
            <w:lang w:val="en-US" w:eastAsia="zh-CN"/>
          </w:rPr>
          <w:fldChar w:fldCharType="begin"/>
        </w:r>
      </w:del>
      <w:del w:id="1463" w:author="uos" w:date="2026-09-07T16:40:19Z">
        <w:r>
          <w:rPr>
            <w:rFonts w:hint="eastAsia" w:ascii="仿宋_GB2312" w:hAnsi="仿宋_GB2312" w:eastAsia="仿宋_GB2312" w:cs="仿宋_GB2312"/>
            <w:kern w:val="0"/>
            <w:sz w:val="32"/>
            <w:szCs w:val="32"/>
            <w:lang w:val="en-US" w:eastAsia="zh-CN"/>
          </w:rPr>
          <w:delInstrText xml:space="preserve"> = 4 \* GB3 \* MERGEFORMAT </w:delInstrText>
        </w:r>
      </w:del>
      <w:del w:id="1464" w:author="uos" w:date="2026-09-07T16:40:19Z">
        <w:r>
          <w:rPr>
            <w:rFonts w:hint="eastAsia" w:ascii="仿宋_GB2312" w:hAnsi="仿宋_GB2312" w:eastAsia="仿宋_GB2312" w:cs="仿宋_GB2312"/>
            <w:kern w:val="0"/>
            <w:sz w:val="32"/>
            <w:szCs w:val="32"/>
            <w:lang w:val="en-US" w:eastAsia="zh-CN"/>
          </w:rPr>
          <w:fldChar w:fldCharType="separate"/>
        </w:r>
      </w:del>
      <w:del w:id="1465" w:author="uos" w:date="2026-09-07T16:40:19Z">
        <w:r>
          <w:rPr>
            <w:sz w:val="32"/>
            <w:szCs w:val="32"/>
          </w:rPr>
          <w:delText>④</w:delText>
        </w:r>
      </w:del>
      <w:del w:id="1466" w:author="uos" w:date="2026-09-07T16:40:19Z">
        <w:r>
          <w:rPr>
            <w:rFonts w:hint="eastAsia" w:ascii="仿宋_GB2312" w:hAnsi="仿宋_GB2312" w:eastAsia="仿宋_GB2312" w:cs="仿宋_GB2312"/>
            <w:kern w:val="0"/>
            <w:sz w:val="32"/>
            <w:szCs w:val="32"/>
            <w:lang w:val="en-US" w:eastAsia="zh-CN"/>
          </w:rPr>
          <w:fldChar w:fldCharType="end"/>
        </w:r>
      </w:del>
      <w:del w:id="1467" w:author="uos" w:date="2026-09-07T16:40:19Z">
        <w:r>
          <w:rPr>
            <w:rFonts w:hint="eastAsia" w:ascii="仿宋" w:hAnsi="仿宋" w:eastAsia="仿宋" w:cs="仿宋"/>
            <w:kern w:val="0"/>
            <w:sz w:val="32"/>
            <w:szCs w:val="32"/>
            <w:lang w:val="en-US" w:eastAsia="zh-CN"/>
          </w:rPr>
          <w:delText>搜集证明被泄露信息已采取保密措施的材料；</w:delText>
        </w:r>
      </w:del>
    </w:p>
    <w:p w14:paraId="4A526E1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69" w:author="uos" w:date="2026-09-07T16:40:19Z"/>
          <w:rFonts w:hint="eastAsia" w:ascii="仿宋" w:hAnsi="仿宋" w:eastAsia="仿宋" w:cs="仿宋"/>
          <w:kern w:val="0"/>
          <w:sz w:val="32"/>
          <w:szCs w:val="32"/>
          <w:lang w:val="en-US" w:eastAsia="zh-CN"/>
        </w:rPr>
        <w:pPrChange w:id="146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70" w:author="uos" w:date="2026-09-07T16:40:19Z">
        <w:r>
          <w:rPr>
            <w:rFonts w:hint="eastAsia" w:ascii="仿宋" w:hAnsi="仿宋" w:eastAsia="仿宋" w:cs="仿宋"/>
            <w:kern w:val="0"/>
            <w:sz w:val="32"/>
            <w:szCs w:val="32"/>
            <w:lang w:val="en-US" w:eastAsia="zh-CN"/>
          </w:rPr>
          <w:fldChar w:fldCharType="begin"/>
        </w:r>
      </w:del>
      <w:del w:id="1471" w:author="uos" w:date="2026-09-07T16:40:19Z">
        <w:r>
          <w:rPr>
            <w:rFonts w:hint="eastAsia" w:ascii="仿宋" w:hAnsi="仿宋" w:eastAsia="仿宋" w:cs="仿宋"/>
            <w:kern w:val="0"/>
            <w:sz w:val="32"/>
            <w:szCs w:val="32"/>
            <w:lang w:val="en-US" w:eastAsia="zh-CN"/>
          </w:rPr>
          <w:delInstrText xml:space="preserve"> = 5 \* GB3 \* MERGEFORMAT </w:delInstrText>
        </w:r>
      </w:del>
      <w:del w:id="1472" w:author="uos" w:date="2026-09-07T16:40:19Z">
        <w:r>
          <w:rPr>
            <w:rFonts w:hint="eastAsia" w:ascii="仿宋" w:hAnsi="仿宋" w:eastAsia="仿宋" w:cs="仿宋"/>
            <w:kern w:val="0"/>
            <w:sz w:val="32"/>
            <w:szCs w:val="32"/>
            <w:lang w:val="en-US" w:eastAsia="zh-CN"/>
          </w:rPr>
          <w:fldChar w:fldCharType="separate"/>
        </w:r>
      </w:del>
      <w:del w:id="1473" w:author="uos" w:date="2026-09-07T16:40:19Z">
        <w:r>
          <w:rPr>
            <w:sz w:val="32"/>
            <w:szCs w:val="32"/>
          </w:rPr>
          <w:delText>⑤</w:delText>
        </w:r>
      </w:del>
      <w:del w:id="1474" w:author="uos" w:date="2026-09-07T16:40:19Z">
        <w:r>
          <w:rPr>
            <w:rFonts w:hint="eastAsia" w:ascii="仿宋" w:hAnsi="仿宋" w:eastAsia="仿宋" w:cs="仿宋"/>
            <w:kern w:val="0"/>
            <w:sz w:val="32"/>
            <w:szCs w:val="32"/>
            <w:lang w:val="en-US" w:eastAsia="zh-CN"/>
          </w:rPr>
          <w:fldChar w:fldCharType="end"/>
        </w:r>
      </w:del>
      <w:del w:id="1475" w:author="uos" w:date="2026-09-07T16:40:19Z">
        <w:r>
          <w:rPr>
            <w:rFonts w:hint="eastAsia" w:ascii="仿宋" w:hAnsi="仿宋" w:eastAsia="仿宋" w:cs="仿宋"/>
            <w:kern w:val="0"/>
            <w:sz w:val="32"/>
            <w:szCs w:val="32"/>
            <w:lang w:val="en-US" w:eastAsia="zh-CN"/>
          </w:rPr>
          <w:delText>搜集可能与信息泄露相关的所有人员（例如在本企业的工作经历、工作内容、接触到的涉密信息，在本企业接受保密培训的记录，与企业签订的商业秘密保护合同）的详细资料；</w:delText>
        </w:r>
      </w:del>
    </w:p>
    <w:p w14:paraId="3D4E04E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77" w:author="uos" w:date="2026-09-07T16:40:19Z"/>
          <w:rFonts w:hint="eastAsia" w:ascii="仿宋" w:hAnsi="仿宋" w:eastAsia="仿宋" w:cs="仿宋"/>
          <w:kern w:val="0"/>
          <w:sz w:val="32"/>
          <w:szCs w:val="32"/>
          <w:lang w:val="en-US" w:eastAsia="zh-CN"/>
        </w:rPr>
        <w:pPrChange w:id="147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78" w:author="uos" w:date="2026-09-07T16:40:19Z">
        <w:r>
          <w:rPr>
            <w:rFonts w:hint="eastAsia" w:ascii="仿宋" w:hAnsi="仿宋" w:eastAsia="仿宋" w:cs="仿宋"/>
            <w:kern w:val="0"/>
            <w:sz w:val="32"/>
            <w:szCs w:val="32"/>
            <w:lang w:val="en-US" w:eastAsia="zh-CN"/>
          </w:rPr>
          <w:fldChar w:fldCharType="begin"/>
        </w:r>
      </w:del>
      <w:del w:id="1479" w:author="uos" w:date="2026-09-07T16:40:19Z">
        <w:r>
          <w:rPr>
            <w:rFonts w:hint="eastAsia" w:ascii="仿宋" w:hAnsi="仿宋" w:eastAsia="仿宋" w:cs="仿宋"/>
            <w:kern w:val="0"/>
            <w:sz w:val="32"/>
            <w:szCs w:val="32"/>
            <w:lang w:val="en-US" w:eastAsia="zh-CN"/>
          </w:rPr>
          <w:delInstrText xml:space="preserve"> = 6 \* GB3 \* MERGEFORMAT </w:delInstrText>
        </w:r>
      </w:del>
      <w:del w:id="1480" w:author="uos" w:date="2026-09-07T16:40:19Z">
        <w:r>
          <w:rPr>
            <w:rFonts w:hint="eastAsia" w:ascii="仿宋" w:hAnsi="仿宋" w:eastAsia="仿宋" w:cs="仿宋"/>
            <w:kern w:val="0"/>
            <w:sz w:val="32"/>
            <w:szCs w:val="32"/>
            <w:lang w:val="en-US" w:eastAsia="zh-CN"/>
          </w:rPr>
          <w:fldChar w:fldCharType="separate"/>
        </w:r>
      </w:del>
      <w:del w:id="1481" w:author="uos" w:date="2026-09-07T16:40:19Z">
        <w:r>
          <w:rPr>
            <w:sz w:val="32"/>
            <w:szCs w:val="32"/>
          </w:rPr>
          <w:delText>⑥</w:delText>
        </w:r>
      </w:del>
      <w:del w:id="1482" w:author="uos" w:date="2026-09-07T16:40:19Z">
        <w:r>
          <w:rPr>
            <w:rFonts w:hint="eastAsia" w:ascii="仿宋" w:hAnsi="仿宋" w:eastAsia="仿宋" w:cs="仿宋"/>
            <w:kern w:val="0"/>
            <w:sz w:val="32"/>
            <w:szCs w:val="32"/>
            <w:lang w:val="en-US" w:eastAsia="zh-CN"/>
          </w:rPr>
          <w:fldChar w:fldCharType="end"/>
        </w:r>
      </w:del>
      <w:del w:id="1483" w:author="uos" w:date="2026-09-07T16:40:19Z">
        <w:r>
          <w:rPr>
            <w:rFonts w:hint="eastAsia" w:ascii="仿宋" w:hAnsi="仿宋" w:eastAsia="仿宋" w:cs="仿宋"/>
            <w:kern w:val="0"/>
            <w:sz w:val="32"/>
            <w:szCs w:val="32"/>
            <w:lang w:val="en-US" w:eastAsia="zh-CN"/>
          </w:rPr>
          <w:delText>搜集侵犯商业秘密信息的具体行为，包括但不限于信息的非法获取、披露或使用；</w:delText>
        </w:r>
      </w:del>
    </w:p>
    <w:p w14:paraId="7CF05BA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85" w:author="uos" w:date="2026-09-07T16:40:19Z"/>
          <w:rFonts w:hint="eastAsia" w:ascii="仿宋" w:hAnsi="仿宋" w:eastAsia="仿宋" w:cs="仿宋"/>
          <w:kern w:val="0"/>
          <w:sz w:val="32"/>
          <w:szCs w:val="32"/>
          <w:lang w:val="en-US" w:eastAsia="zh-CN"/>
        </w:rPr>
        <w:pPrChange w:id="148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86" w:author="uos" w:date="2026-09-07T16:40:19Z">
        <w:r>
          <w:rPr>
            <w:rFonts w:hint="eastAsia" w:ascii="仿宋" w:hAnsi="仿宋" w:eastAsia="仿宋" w:cs="仿宋"/>
            <w:kern w:val="0"/>
            <w:sz w:val="32"/>
            <w:szCs w:val="32"/>
            <w:lang w:val="en-US" w:eastAsia="zh-CN"/>
          </w:rPr>
          <w:fldChar w:fldCharType="begin"/>
        </w:r>
      </w:del>
      <w:del w:id="1487" w:author="uos" w:date="2026-09-07T16:40:19Z">
        <w:r>
          <w:rPr>
            <w:rFonts w:hint="eastAsia" w:ascii="仿宋" w:hAnsi="仿宋" w:eastAsia="仿宋" w:cs="仿宋"/>
            <w:kern w:val="0"/>
            <w:sz w:val="32"/>
            <w:szCs w:val="32"/>
            <w:lang w:val="en-US" w:eastAsia="zh-CN"/>
          </w:rPr>
          <w:delInstrText xml:space="preserve"> = 7 \* GB3 \* MERGEFORMAT </w:delInstrText>
        </w:r>
      </w:del>
      <w:del w:id="1488" w:author="uos" w:date="2026-09-07T16:40:19Z">
        <w:r>
          <w:rPr>
            <w:rFonts w:hint="eastAsia" w:ascii="仿宋" w:hAnsi="仿宋" w:eastAsia="仿宋" w:cs="仿宋"/>
            <w:kern w:val="0"/>
            <w:sz w:val="32"/>
            <w:szCs w:val="32"/>
            <w:lang w:val="en-US" w:eastAsia="zh-CN"/>
          </w:rPr>
          <w:fldChar w:fldCharType="separate"/>
        </w:r>
      </w:del>
      <w:del w:id="1489" w:author="uos" w:date="2026-09-07T16:40:19Z">
        <w:r>
          <w:rPr>
            <w:sz w:val="32"/>
            <w:szCs w:val="32"/>
          </w:rPr>
          <w:delText>⑦</w:delText>
        </w:r>
      </w:del>
      <w:del w:id="1490" w:author="uos" w:date="2026-09-07T16:40:19Z">
        <w:r>
          <w:rPr>
            <w:rFonts w:hint="eastAsia" w:ascii="仿宋" w:hAnsi="仿宋" w:eastAsia="仿宋" w:cs="仿宋"/>
            <w:kern w:val="0"/>
            <w:sz w:val="32"/>
            <w:szCs w:val="32"/>
            <w:lang w:val="en-US" w:eastAsia="zh-CN"/>
          </w:rPr>
          <w:fldChar w:fldCharType="end"/>
        </w:r>
      </w:del>
      <w:del w:id="1491" w:author="uos" w:date="2026-09-07T16:40:19Z">
        <w:r>
          <w:rPr>
            <w:rFonts w:hint="eastAsia" w:ascii="仿宋" w:hAnsi="仿宋" w:eastAsia="仿宋" w:cs="仿宋"/>
            <w:kern w:val="0"/>
            <w:sz w:val="32"/>
            <w:szCs w:val="32"/>
            <w:lang w:val="en-US" w:eastAsia="zh-CN"/>
          </w:rPr>
          <w:delText>搜集侵犯商业秘密的信息与泄露信息疑似一致性或相同性的资料；</w:delText>
        </w:r>
      </w:del>
    </w:p>
    <w:p w14:paraId="1EA0231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493" w:author="uos" w:date="2026-09-07T16:40:19Z"/>
          <w:rFonts w:hint="eastAsia" w:ascii="仿宋" w:hAnsi="仿宋" w:eastAsia="仿宋" w:cs="仿宋"/>
          <w:kern w:val="0"/>
          <w:sz w:val="32"/>
          <w:szCs w:val="32"/>
          <w:lang w:val="en-US" w:eastAsia="zh-CN"/>
        </w:rPr>
        <w:pPrChange w:id="149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494" w:author="uos" w:date="2026-09-07T16:40:19Z">
        <w:r>
          <w:rPr>
            <w:rFonts w:hint="eastAsia" w:ascii="仿宋" w:hAnsi="仿宋" w:eastAsia="仿宋" w:cs="仿宋"/>
            <w:kern w:val="0"/>
            <w:sz w:val="32"/>
            <w:szCs w:val="32"/>
            <w:lang w:val="en-US" w:eastAsia="zh-CN"/>
          </w:rPr>
          <w:fldChar w:fldCharType="begin"/>
        </w:r>
      </w:del>
      <w:del w:id="1495" w:author="uos" w:date="2026-09-07T16:40:19Z">
        <w:r>
          <w:rPr>
            <w:rFonts w:hint="eastAsia" w:ascii="仿宋" w:hAnsi="仿宋" w:eastAsia="仿宋" w:cs="仿宋"/>
            <w:kern w:val="0"/>
            <w:sz w:val="32"/>
            <w:szCs w:val="32"/>
            <w:lang w:val="en-US" w:eastAsia="zh-CN"/>
          </w:rPr>
          <w:delInstrText xml:space="preserve"> = 8 \* GB3 \* MERGEFORMAT </w:delInstrText>
        </w:r>
      </w:del>
      <w:del w:id="1496" w:author="uos" w:date="2026-09-07T16:40:19Z">
        <w:r>
          <w:rPr>
            <w:rFonts w:hint="eastAsia" w:ascii="仿宋" w:hAnsi="仿宋" w:eastAsia="仿宋" w:cs="仿宋"/>
            <w:kern w:val="0"/>
            <w:sz w:val="32"/>
            <w:szCs w:val="32"/>
            <w:lang w:val="en-US" w:eastAsia="zh-CN"/>
          </w:rPr>
          <w:fldChar w:fldCharType="separate"/>
        </w:r>
      </w:del>
      <w:del w:id="1497" w:author="uos" w:date="2026-09-07T16:40:19Z">
        <w:r>
          <w:rPr>
            <w:sz w:val="32"/>
            <w:szCs w:val="32"/>
          </w:rPr>
          <w:delText>⑧</w:delText>
        </w:r>
      </w:del>
      <w:del w:id="1498" w:author="uos" w:date="2026-09-07T16:40:19Z">
        <w:r>
          <w:rPr>
            <w:rFonts w:hint="eastAsia" w:ascii="仿宋" w:hAnsi="仿宋" w:eastAsia="仿宋" w:cs="仿宋"/>
            <w:kern w:val="0"/>
            <w:sz w:val="32"/>
            <w:szCs w:val="32"/>
            <w:lang w:val="en-US" w:eastAsia="zh-CN"/>
          </w:rPr>
          <w:fldChar w:fldCharType="end"/>
        </w:r>
      </w:del>
      <w:del w:id="1499" w:author="uos" w:date="2026-09-07T16:40:19Z">
        <w:r>
          <w:rPr>
            <w:rFonts w:hint="eastAsia" w:ascii="仿宋" w:hAnsi="仿宋" w:eastAsia="仿宋" w:cs="仿宋"/>
            <w:kern w:val="0"/>
            <w:sz w:val="32"/>
            <w:szCs w:val="32"/>
            <w:lang w:val="en-US" w:eastAsia="zh-CN"/>
          </w:rPr>
          <w:delText>搜集侵权方利用泄露信息可能造成的潜在后果和影响的资料；</w:delText>
        </w:r>
      </w:del>
    </w:p>
    <w:p w14:paraId="5A228F1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01" w:author="uos" w:date="2026-09-07T16:40:19Z"/>
          <w:rFonts w:hint="eastAsia" w:ascii="仿宋" w:hAnsi="仿宋" w:eastAsia="仿宋" w:cs="仿宋"/>
          <w:kern w:val="0"/>
          <w:sz w:val="32"/>
          <w:szCs w:val="32"/>
          <w:lang w:val="en-US" w:eastAsia="zh-CN"/>
        </w:rPr>
        <w:pPrChange w:id="150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02" w:author="uos" w:date="2026-09-07T16:40:19Z">
        <w:r>
          <w:rPr>
            <w:rFonts w:hint="eastAsia" w:ascii="仿宋" w:hAnsi="仿宋" w:eastAsia="仿宋" w:cs="仿宋"/>
            <w:kern w:val="0"/>
            <w:sz w:val="32"/>
            <w:szCs w:val="32"/>
            <w:lang w:val="en-US" w:eastAsia="zh-CN"/>
          </w:rPr>
          <w:fldChar w:fldCharType="begin"/>
        </w:r>
      </w:del>
      <w:del w:id="1503" w:author="uos" w:date="2026-09-07T16:40:19Z">
        <w:r>
          <w:rPr>
            <w:rFonts w:hint="eastAsia" w:ascii="仿宋" w:hAnsi="仿宋" w:eastAsia="仿宋" w:cs="仿宋"/>
            <w:kern w:val="0"/>
            <w:sz w:val="32"/>
            <w:szCs w:val="32"/>
            <w:lang w:val="en-US" w:eastAsia="zh-CN"/>
          </w:rPr>
          <w:delInstrText xml:space="preserve"> = 9 \* GB3 \* MERGEFORMAT </w:delInstrText>
        </w:r>
      </w:del>
      <w:del w:id="1504" w:author="uos" w:date="2026-09-07T16:40:19Z">
        <w:r>
          <w:rPr>
            <w:rFonts w:hint="eastAsia" w:ascii="仿宋" w:hAnsi="仿宋" w:eastAsia="仿宋" w:cs="仿宋"/>
            <w:kern w:val="0"/>
            <w:sz w:val="32"/>
            <w:szCs w:val="32"/>
            <w:lang w:val="en-US" w:eastAsia="zh-CN"/>
          </w:rPr>
          <w:fldChar w:fldCharType="separate"/>
        </w:r>
      </w:del>
      <w:del w:id="1505" w:author="uos" w:date="2026-09-07T16:40:19Z">
        <w:r>
          <w:rPr>
            <w:sz w:val="32"/>
            <w:szCs w:val="32"/>
          </w:rPr>
          <w:delText>⑨</w:delText>
        </w:r>
      </w:del>
      <w:del w:id="1506" w:author="uos" w:date="2026-09-07T16:40:19Z">
        <w:r>
          <w:rPr>
            <w:rFonts w:hint="eastAsia" w:ascii="仿宋" w:hAnsi="仿宋" w:eastAsia="仿宋" w:cs="仿宋"/>
            <w:kern w:val="0"/>
            <w:sz w:val="32"/>
            <w:szCs w:val="32"/>
            <w:lang w:val="en-US" w:eastAsia="zh-CN"/>
          </w:rPr>
          <w:fldChar w:fldCharType="end"/>
        </w:r>
      </w:del>
      <w:del w:id="1507" w:author="uos" w:date="2026-09-07T16:40:19Z">
        <w:r>
          <w:rPr>
            <w:rFonts w:hint="eastAsia" w:ascii="仿宋" w:hAnsi="仿宋" w:eastAsia="仿宋" w:cs="仿宋"/>
            <w:kern w:val="0"/>
            <w:sz w:val="32"/>
            <w:szCs w:val="32"/>
            <w:lang w:val="en-US" w:eastAsia="zh-CN"/>
          </w:rPr>
          <w:delText>其他与案件相关的证据材料。</w:delText>
        </w:r>
      </w:del>
    </w:p>
    <w:p w14:paraId="28C2173C">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09" w:author="uos" w:date="2026-09-07T16:40:19Z"/>
          <w:rFonts w:hint="eastAsia" w:ascii="仿宋" w:hAnsi="仿宋" w:eastAsia="仿宋" w:cs="仿宋"/>
          <w:kern w:val="0"/>
          <w:sz w:val="32"/>
          <w:szCs w:val="32"/>
          <w:lang w:val="en-US" w:eastAsia="zh-CN"/>
        </w:rPr>
        <w:pPrChange w:id="1508" w:author="uos" w:date="2026-08-24T16:15:02Z">
          <w:pPr>
            <w:pStyle w:val="13"/>
            <w:keepLines w:val="0"/>
            <w:widowControl/>
            <w:numPr>
              <w:ilvl w:val="0"/>
              <w:numId w:val="6"/>
            </w:numPr>
            <w:shd w:val="clear" w:color="auto" w:fill="FFFFFF"/>
            <w:tabs>
              <w:tab w:val="left" w:pos="0"/>
            </w:tabs>
            <w:kinsoku/>
            <w:topLinePunct w:val="0"/>
            <w:bidi w:val="0"/>
            <w:adjustRightInd/>
            <w:snapToGrid/>
            <w:spacing w:beforeAutospacing="0" w:afterAutospacing="0"/>
            <w:ind w:firstLine="640" w:firstLineChars="200"/>
            <w:jc w:val="both"/>
          </w:pPr>
        </w:pPrChange>
      </w:pPr>
      <w:del w:id="1510" w:author="uos" w:date="2026-09-07T16:40:19Z">
        <w:bookmarkStart w:id="269" w:name="_Toc1094438733"/>
        <w:bookmarkStart w:id="270" w:name="_Toc26225"/>
        <w:bookmarkStart w:id="271" w:name="_Toc23827"/>
        <w:bookmarkStart w:id="272" w:name="_Toc17903"/>
        <w:r>
          <w:rPr>
            <w:rFonts w:hint="eastAsia" w:ascii="仿宋" w:hAnsi="仿宋" w:eastAsia="仿宋" w:cs="仿宋"/>
            <w:kern w:val="0"/>
            <w:sz w:val="32"/>
            <w:szCs w:val="32"/>
            <w:lang w:val="en-US" w:eastAsia="zh-CN"/>
          </w:rPr>
          <w:delText>其他补救措施</w:delText>
        </w:r>
        <w:bookmarkEnd w:id="269"/>
        <w:bookmarkEnd w:id="270"/>
        <w:bookmarkEnd w:id="271"/>
        <w:bookmarkEnd w:id="272"/>
      </w:del>
    </w:p>
    <w:p w14:paraId="7F6CA6B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12" w:author="uos" w:date="2026-09-07T16:40:19Z"/>
          <w:rFonts w:hint="eastAsia" w:ascii="仿宋" w:hAnsi="仿宋" w:eastAsia="仿宋" w:cs="仿宋"/>
          <w:kern w:val="0"/>
          <w:sz w:val="32"/>
          <w:szCs w:val="32"/>
          <w:lang w:val="en-US" w:eastAsia="zh-CN"/>
        </w:rPr>
        <w:pPrChange w:id="151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13" w:author="uos" w:date="2026-09-07T16:40:19Z">
        <w:r>
          <w:rPr>
            <w:rFonts w:hint="eastAsia" w:ascii="仿宋" w:hAnsi="仿宋" w:eastAsia="仿宋" w:cs="仿宋"/>
            <w:kern w:val="0"/>
            <w:sz w:val="32"/>
            <w:szCs w:val="32"/>
            <w:lang w:val="en-US" w:eastAsia="zh-CN"/>
          </w:rPr>
          <w:delText>企业在商业秘密泄露后，可参照以下方面采取补救措施，防止损失进一步扩大：</w:delText>
        </w:r>
      </w:del>
    </w:p>
    <w:p w14:paraId="137D409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15" w:author="uos" w:date="2026-09-07T16:40:19Z"/>
          <w:rFonts w:hint="eastAsia" w:ascii="仿宋" w:hAnsi="仿宋" w:eastAsia="仿宋" w:cs="仿宋"/>
          <w:kern w:val="0"/>
          <w:sz w:val="32"/>
          <w:szCs w:val="32"/>
          <w:lang w:val="en-US" w:eastAsia="zh-CN"/>
        </w:rPr>
        <w:pPrChange w:id="151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16" w:author="uos" w:date="2026-09-07T16:40:19Z">
        <w:r>
          <w:rPr>
            <w:rFonts w:hint="eastAsia" w:ascii="仿宋_GB2312" w:hAnsi="仿宋_GB2312" w:eastAsia="仿宋_GB2312" w:cs="仿宋_GB2312"/>
            <w:kern w:val="0"/>
            <w:sz w:val="32"/>
            <w:szCs w:val="32"/>
            <w:lang w:val="en-US" w:eastAsia="zh-CN"/>
          </w:rPr>
          <w:fldChar w:fldCharType="begin"/>
        </w:r>
      </w:del>
      <w:del w:id="1517" w:author="uos" w:date="2026-09-07T16:40:19Z">
        <w:r>
          <w:rPr>
            <w:rFonts w:hint="eastAsia" w:ascii="仿宋_GB2312" w:hAnsi="仿宋_GB2312" w:eastAsia="仿宋_GB2312" w:cs="仿宋_GB2312"/>
            <w:kern w:val="0"/>
            <w:sz w:val="32"/>
            <w:szCs w:val="32"/>
            <w:lang w:val="en-US" w:eastAsia="zh-CN"/>
          </w:rPr>
          <w:delInstrText xml:space="preserve"> = 1 \* GB3 \* MERGEFORMAT </w:delInstrText>
        </w:r>
      </w:del>
      <w:del w:id="1518" w:author="uos" w:date="2026-09-07T16:40:19Z">
        <w:r>
          <w:rPr>
            <w:rFonts w:hint="eastAsia" w:ascii="仿宋_GB2312" w:hAnsi="仿宋_GB2312" w:eastAsia="仿宋_GB2312" w:cs="仿宋_GB2312"/>
            <w:kern w:val="0"/>
            <w:sz w:val="32"/>
            <w:szCs w:val="32"/>
            <w:lang w:val="en-US" w:eastAsia="zh-CN"/>
          </w:rPr>
          <w:fldChar w:fldCharType="separate"/>
        </w:r>
      </w:del>
      <w:del w:id="1519" w:author="uos" w:date="2026-09-07T16:40:19Z">
        <w:r>
          <w:rPr>
            <w:sz w:val="32"/>
            <w:szCs w:val="32"/>
          </w:rPr>
          <w:delText>①</w:delText>
        </w:r>
      </w:del>
      <w:del w:id="1520" w:author="uos" w:date="2026-09-07T16:40:19Z">
        <w:r>
          <w:rPr>
            <w:rFonts w:hint="eastAsia" w:ascii="仿宋_GB2312" w:hAnsi="仿宋_GB2312" w:eastAsia="仿宋_GB2312" w:cs="仿宋_GB2312"/>
            <w:kern w:val="0"/>
            <w:sz w:val="32"/>
            <w:szCs w:val="32"/>
            <w:lang w:val="en-US" w:eastAsia="zh-CN"/>
          </w:rPr>
          <w:fldChar w:fldCharType="end"/>
        </w:r>
      </w:del>
      <w:del w:id="1521" w:author="uos" w:date="2026-09-07T16:40:19Z">
        <w:r>
          <w:rPr>
            <w:rFonts w:hint="eastAsia" w:ascii="仿宋" w:hAnsi="仿宋" w:eastAsia="仿宋" w:cs="仿宋"/>
            <w:kern w:val="0"/>
            <w:sz w:val="32"/>
            <w:szCs w:val="32"/>
            <w:lang w:val="en-US" w:eastAsia="zh-CN"/>
          </w:rPr>
          <w:delText>对于已经泄密但具备申请专利条件的技术类商业秘密，企业应及时申请专利保护，防止技术被第三方无偿使用；</w:delText>
        </w:r>
      </w:del>
    </w:p>
    <w:p w14:paraId="7CD5925C">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23" w:author="uos" w:date="2026-09-07T16:40:19Z"/>
          <w:rFonts w:hint="eastAsia" w:ascii="仿宋" w:hAnsi="仿宋" w:eastAsia="仿宋" w:cs="仿宋"/>
          <w:kern w:val="0"/>
          <w:sz w:val="32"/>
          <w:szCs w:val="32"/>
          <w:lang w:val="en-US" w:eastAsia="zh-CN"/>
        </w:rPr>
        <w:pPrChange w:id="152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24" w:author="uos" w:date="2026-09-07T16:40:19Z">
        <w:r>
          <w:rPr>
            <w:rFonts w:hint="eastAsia" w:ascii="仿宋_GB2312" w:hAnsi="仿宋_GB2312" w:eastAsia="仿宋_GB2312" w:cs="仿宋_GB2312"/>
            <w:kern w:val="0"/>
            <w:sz w:val="32"/>
            <w:szCs w:val="32"/>
            <w:lang w:val="en-US" w:eastAsia="zh-CN"/>
          </w:rPr>
          <w:fldChar w:fldCharType="begin"/>
        </w:r>
      </w:del>
      <w:del w:id="1525" w:author="uos" w:date="2026-09-07T16:40:19Z">
        <w:r>
          <w:rPr>
            <w:rFonts w:hint="eastAsia" w:ascii="仿宋_GB2312" w:hAnsi="仿宋_GB2312" w:eastAsia="仿宋_GB2312" w:cs="仿宋_GB2312"/>
            <w:kern w:val="0"/>
            <w:sz w:val="32"/>
            <w:szCs w:val="32"/>
            <w:lang w:val="en-US" w:eastAsia="zh-CN"/>
          </w:rPr>
          <w:delInstrText xml:space="preserve"> = 2 \* GB3 \* MERGEFORMAT </w:delInstrText>
        </w:r>
      </w:del>
      <w:del w:id="1526" w:author="uos" w:date="2026-09-07T16:40:19Z">
        <w:r>
          <w:rPr>
            <w:rFonts w:hint="eastAsia" w:ascii="仿宋_GB2312" w:hAnsi="仿宋_GB2312" w:eastAsia="仿宋_GB2312" w:cs="仿宋_GB2312"/>
            <w:kern w:val="0"/>
            <w:sz w:val="32"/>
            <w:szCs w:val="32"/>
            <w:lang w:val="en-US" w:eastAsia="zh-CN"/>
          </w:rPr>
          <w:fldChar w:fldCharType="separate"/>
        </w:r>
      </w:del>
      <w:del w:id="1527" w:author="uos" w:date="2026-09-07T16:40:19Z">
        <w:r>
          <w:rPr>
            <w:sz w:val="32"/>
            <w:szCs w:val="32"/>
          </w:rPr>
          <w:delText>②</w:delText>
        </w:r>
      </w:del>
      <w:del w:id="1528" w:author="uos" w:date="2026-09-07T16:40:19Z">
        <w:r>
          <w:rPr>
            <w:rFonts w:hint="eastAsia" w:ascii="仿宋_GB2312" w:hAnsi="仿宋_GB2312" w:eastAsia="仿宋_GB2312" w:cs="仿宋_GB2312"/>
            <w:kern w:val="0"/>
            <w:sz w:val="32"/>
            <w:szCs w:val="32"/>
            <w:lang w:val="en-US" w:eastAsia="zh-CN"/>
          </w:rPr>
          <w:fldChar w:fldCharType="end"/>
        </w:r>
      </w:del>
      <w:del w:id="1529" w:author="uos" w:date="2026-09-07T16:40:19Z">
        <w:r>
          <w:rPr>
            <w:rFonts w:hint="eastAsia" w:ascii="仿宋" w:hAnsi="仿宋" w:eastAsia="仿宋" w:cs="仿宋"/>
            <w:kern w:val="0"/>
            <w:sz w:val="32"/>
            <w:szCs w:val="32"/>
            <w:lang w:val="en-US" w:eastAsia="zh-CN"/>
          </w:rPr>
          <w:delText>对内部管理制度进行全面审查和完善，确保商业秘密在各个环节都能得到有效保护，定期评估泄密风险并采取预防措施。</w:delText>
        </w:r>
      </w:del>
    </w:p>
    <w:p w14:paraId="63BC64D8">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31" w:author="uos" w:date="2026-09-07T16:40:19Z"/>
          <w:rFonts w:hint="eastAsia" w:ascii="仿宋" w:hAnsi="仿宋" w:eastAsia="仿宋" w:cs="仿宋"/>
          <w:kern w:val="0"/>
          <w:sz w:val="32"/>
          <w:szCs w:val="32"/>
          <w:lang w:val="en-US" w:eastAsia="zh-CN"/>
        </w:rPr>
        <w:pPrChange w:id="153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32" w:author="uos" w:date="2026-09-07T16:40:19Z">
        <w:bookmarkStart w:id="273" w:name="_Toc15480"/>
        <w:bookmarkStart w:id="274" w:name="_Toc22403"/>
        <w:bookmarkStart w:id="275" w:name="_Toc975372512"/>
        <w:bookmarkStart w:id="276" w:name="_Toc5373"/>
        <w:bookmarkStart w:id="277" w:name="_Toc4919"/>
        <w:bookmarkStart w:id="278" w:name="_Toc1448"/>
        <w:bookmarkStart w:id="279" w:name="_Toc22338"/>
        <w:bookmarkStart w:id="280" w:name="_Toc3577"/>
        <w:bookmarkStart w:id="281" w:name="_Toc28185"/>
        <w:bookmarkStart w:id="282" w:name="_Toc2425"/>
        <w:bookmarkStart w:id="283" w:name="_Toc27429"/>
        <w:bookmarkStart w:id="284" w:name="_Toc3180"/>
        <w:bookmarkStart w:id="285" w:name="_Toc12512"/>
        <w:bookmarkStart w:id="286" w:name="_Toc12561"/>
        <w:r>
          <w:rPr>
            <w:rFonts w:hint="eastAsia" w:ascii="仿宋" w:hAnsi="仿宋" w:eastAsia="仿宋" w:cs="仿宋"/>
            <w:kern w:val="0"/>
            <w:sz w:val="32"/>
            <w:szCs w:val="32"/>
            <w:lang w:val="en-US" w:eastAsia="zh-CN"/>
          </w:rPr>
          <w:delText>3.维权途径</w:delText>
        </w:r>
        <w:bookmarkEnd w:id="273"/>
        <w:bookmarkEnd w:id="274"/>
        <w:bookmarkEnd w:id="275"/>
        <w:bookmarkEnd w:id="276"/>
        <w:bookmarkEnd w:id="277"/>
      </w:del>
    </w:p>
    <w:p w14:paraId="72D28DE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34" w:author="uos" w:date="2026-09-07T16:40:19Z"/>
          <w:rFonts w:hint="eastAsia" w:ascii="仿宋" w:hAnsi="仿宋" w:eastAsia="仿宋" w:cs="仿宋"/>
          <w:kern w:val="0"/>
          <w:sz w:val="32"/>
          <w:szCs w:val="32"/>
          <w:lang w:val="en-US" w:eastAsia="zh-CN"/>
        </w:rPr>
        <w:pPrChange w:id="153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35" w:author="uos" w:date="2026-09-07T16:40:19Z">
        <w:bookmarkStart w:id="287" w:name="_Toc31271"/>
        <w:bookmarkStart w:id="288" w:name="_Toc30269"/>
        <w:bookmarkStart w:id="289" w:name="_Toc1354305015"/>
        <w:bookmarkStart w:id="290" w:name="_Toc13083"/>
        <w:r>
          <w:rPr>
            <w:rFonts w:hint="eastAsia" w:ascii="仿宋" w:hAnsi="仿宋" w:eastAsia="仿宋" w:cs="仿宋"/>
            <w:kern w:val="0"/>
            <w:sz w:val="32"/>
            <w:szCs w:val="32"/>
            <w:lang w:val="en-US" w:eastAsia="zh-CN"/>
          </w:rPr>
          <w:delText>（1）民事救济</w:delText>
        </w:r>
        <w:bookmarkEnd w:id="287"/>
        <w:bookmarkEnd w:id="288"/>
        <w:bookmarkEnd w:id="289"/>
        <w:bookmarkEnd w:id="290"/>
      </w:del>
    </w:p>
    <w:p w14:paraId="5EA71E4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37" w:author="uos" w:date="2026-09-07T16:40:19Z"/>
          <w:rFonts w:hint="eastAsia" w:ascii="仿宋" w:hAnsi="仿宋" w:eastAsia="仿宋" w:cs="仿宋"/>
          <w:kern w:val="0"/>
          <w:sz w:val="32"/>
          <w:szCs w:val="32"/>
          <w:lang w:val="en-US" w:eastAsia="zh-CN"/>
        </w:rPr>
        <w:pPrChange w:id="153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38" w:author="uos" w:date="2026-09-07T16:40:19Z">
        <w:r>
          <w:rPr>
            <w:rFonts w:hint="eastAsia" w:ascii="仿宋" w:hAnsi="仿宋" w:eastAsia="仿宋" w:cs="仿宋"/>
            <w:kern w:val="0"/>
            <w:sz w:val="32"/>
            <w:szCs w:val="32"/>
            <w:lang w:val="en-US" w:eastAsia="zh-CN"/>
          </w:rPr>
          <w:delText>企业可依据以下情况采取民事救济措施：</w:delText>
        </w:r>
      </w:del>
    </w:p>
    <w:p w14:paraId="5DC28DA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40" w:author="uos" w:date="2026-09-07T16:40:19Z"/>
          <w:rFonts w:hint="eastAsia" w:ascii="仿宋" w:hAnsi="仿宋" w:eastAsia="仿宋" w:cs="仿宋"/>
          <w:kern w:val="0"/>
          <w:sz w:val="32"/>
          <w:szCs w:val="32"/>
          <w:lang w:val="en-US" w:eastAsia="zh-CN"/>
        </w:rPr>
        <w:pPrChange w:id="153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41" w:author="uos" w:date="2026-09-07T16:40:19Z">
        <w:r>
          <w:rPr>
            <w:rFonts w:hint="eastAsia" w:ascii="仿宋_GB2312" w:hAnsi="仿宋_GB2312" w:eastAsia="仿宋_GB2312" w:cs="仿宋_GB2312"/>
            <w:kern w:val="0"/>
            <w:sz w:val="32"/>
            <w:szCs w:val="32"/>
            <w:lang w:val="en-US" w:eastAsia="zh-CN"/>
          </w:rPr>
          <w:fldChar w:fldCharType="begin"/>
        </w:r>
      </w:del>
      <w:del w:id="1542" w:author="uos" w:date="2026-09-07T16:40:19Z">
        <w:r>
          <w:rPr>
            <w:rFonts w:hint="eastAsia" w:ascii="仿宋_GB2312" w:hAnsi="仿宋_GB2312" w:eastAsia="仿宋_GB2312" w:cs="仿宋_GB2312"/>
            <w:kern w:val="0"/>
            <w:sz w:val="32"/>
            <w:szCs w:val="32"/>
            <w:lang w:val="en-US" w:eastAsia="zh-CN"/>
          </w:rPr>
          <w:delInstrText xml:space="preserve"> = 1 \* GB3 \* MERGEFORMAT </w:delInstrText>
        </w:r>
      </w:del>
      <w:del w:id="1543" w:author="uos" w:date="2026-09-07T16:40:19Z">
        <w:r>
          <w:rPr>
            <w:rFonts w:hint="eastAsia" w:ascii="仿宋_GB2312" w:hAnsi="仿宋_GB2312" w:eastAsia="仿宋_GB2312" w:cs="仿宋_GB2312"/>
            <w:kern w:val="0"/>
            <w:sz w:val="32"/>
            <w:szCs w:val="32"/>
            <w:lang w:val="en-US" w:eastAsia="zh-CN"/>
          </w:rPr>
          <w:fldChar w:fldCharType="separate"/>
        </w:r>
      </w:del>
      <w:del w:id="1544" w:author="uos" w:date="2026-09-07T16:40:19Z">
        <w:r>
          <w:rPr>
            <w:sz w:val="32"/>
            <w:szCs w:val="32"/>
          </w:rPr>
          <w:delText>①</w:delText>
        </w:r>
      </w:del>
      <w:del w:id="1545" w:author="uos" w:date="2026-09-07T16:40:19Z">
        <w:r>
          <w:rPr>
            <w:rFonts w:hint="eastAsia" w:ascii="仿宋_GB2312" w:hAnsi="仿宋_GB2312" w:eastAsia="仿宋_GB2312" w:cs="仿宋_GB2312"/>
            <w:kern w:val="0"/>
            <w:sz w:val="32"/>
            <w:szCs w:val="32"/>
            <w:lang w:val="en-US" w:eastAsia="zh-CN"/>
          </w:rPr>
          <w:fldChar w:fldCharType="end"/>
        </w:r>
      </w:del>
      <w:del w:id="1546" w:author="uos" w:date="2026-09-07T16:40:19Z">
        <w:r>
          <w:rPr>
            <w:rFonts w:hint="eastAsia" w:ascii="仿宋" w:hAnsi="仿宋" w:eastAsia="仿宋" w:cs="仿宋"/>
            <w:kern w:val="0"/>
            <w:sz w:val="32"/>
            <w:szCs w:val="32"/>
            <w:lang w:val="en-US" w:eastAsia="zh-CN"/>
          </w:rPr>
          <w:delText>申请劳动仲裁或商事仲裁。企业就劳动合同或保密协议的当事人违反约定保密义务，应依法承担法律责任的，可以申请劳动仲裁或商事仲裁；</w:delText>
        </w:r>
      </w:del>
    </w:p>
    <w:p w14:paraId="1E67B99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48" w:author="uos" w:date="2026-09-07T16:40:19Z"/>
          <w:rFonts w:hint="eastAsia" w:ascii="仿宋" w:hAnsi="仿宋" w:eastAsia="仿宋" w:cs="仿宋"/>
          <w:kern w:val="0"/>
          <w:sz w:val="32"/>
          <w:szCs w:val="32"/>
          <w:lang w:val="en-US" w:eastAsia="zh-CN"/>
        </w:rPr>
        <w:pPrChange w:id="154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49" w:author="uos" w:date="2026-09-07T16:40:19Z">
        <w:r>
          <w:rPr>
            <w:rFonts w:hint="eastAsia" w:ascii="仿宋" w:hAnsi="仿宋" w:eastAsia="仿宋" w:cs="仿宋"/>
            <w:kern w:val="0"/>
            <w:sz w:val="32"/>
            <w:szCs w:val="32"/>
            <w:lang w:val="en-US" w:eastAsia="zh-CN"/>
          </w:rPr>
          <w:delText xml:space="preserve"> </w:delText>
        </w:r>
      </w:del>
      <w:del w:id="1550" w:author="uos" w:date="2026-09-07T16:40:19Z">
        <w:r>
          <w:rPr>
            <w:rFonts w:hint="eastAsia" w:ascii="仿宋_GB2312" w:hAnsi="仿宋_GB2312" w:eastAsia="仿宋_GB2312" w:cs="仿宋_GB2312"/>
            <w:kern w:val="0"/>
            <w:sz w:val="32"/>
            <w:szCs w:val="32"/>
            <w:lang w:val="en-US" w:eastAsia="zh-CN"/>
          </w:rPr>
          <w:fldChar w:fldCharType="begin"/>
        </w:r>
      </w:del>
      <w:del w:id="1551" w:author="uos" w:date="2026-09-07T16:40:19Z">
        <w:r>
          <w:rPr>
            <w:rFonts w:hint="eastAsia" w:ascii="仿宋_GB2312" w:hAnsi="仿宋_GB2312" w:eastAsia="仿宋_GB2312" w:cs="仿宋_GB2312"/>
            <w:kern w:val="0"/>
            <w:sz w:val="32"/>
            <w:szCs w:val="32"/>
            <w:lang w:val="en-US" w:eastAsia="zh-CN"/>
          </w:rPr>
          <w:delInstrText xml:space="preserve"> = 2 \* GB3 \* MERGEFORMAT </w:delInstrText>
        </w:r>
      </w:del>
      <w:del w:id="1552" w:author="uos" w:date="2026-09-07T16:40:19Z">
        <w:r>
          <w:rPr>
            <w:rFonts w:hint="eastAsia" w:ascii="仿宋_GB2312" w:hAnsi="仿宋_GB2312" w:eastAsia="仿宋_GB2312" w:cs="仿宋_GB2312"/>
            <w:kern w:val="0"/>
            <w:sz w:val="32"/>
            <w:szCs w:val="32"/>
            <w:lang w:val="en-US" w:eastAsia="zh-CN"/>
          </w:rPr>
          <w:fldChar w:fldCharType="separate"/>
        </w:r>
      </w:del>
      <w:del w:id="1553" w:author="uos" w:date="2026-09-07T16:40:19Z">
        <w:r>
          <w:rPr>
            <w:sz w:val="32"/>
            <w:szCs w:val="32"/>
          </w:rPr>
          <w:delText>②</w:delText>
        </w:r>
      </w:del>
      <w:del w:id="1554" w:author="uos" w:date="2026-09-07T16:40:19Z">
        <w:r>
          <w:rPr>
            <w:rFonts w:hint="eastAsia" w:ascii="仿宋_GB2312" w:hAnsi="仿宋_GB2312" w:eastAsia="仿宋_GB2312" w:cs="仿宋_GB2312"/>
            <w:kern w:val="0"/>
            <w:sz w:val="32"/>
            <w:szCs w:val="32"/>
            <w:lang w:val="en-US" w:eastAsia="zh-CN"/>
          </w:rPr>
          <w:fldChar w:fldCharType="end"/>
        </w:r>
      </w:del>
      <w:del w:id="1555" w:author="uos" w:date="2026-09-07T16:40:19Z">
        <w:r>
          <w:rPr>
            <w:rFonts w:hint="eastAsia" w:ascii="仿宋" w:hAnsi="仿宋" w:eastAsia="仿宋" w:cs="仿宋"/>
            <w:kern w:val="0"/>
            <w:sz w:val="32"/>
            <w:szCs w:val="32"/>
            <w:lang w:val="en-US" w:eastAsia="zh-CN"/>
          </w:rPr>
          <w:delText>向人民法院提起民事诉讼。企业可以向人民法院起诉，应就其所主张的商业秘密保密性提供初步证据，且合理表明商业秘密被侵犯。</w:delText>
        </w:r>
      </w:del>
    </w:p>
    <w:p w14:paraId="114E126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57" w:author="uos" w:date="2026-09-07T16:40:19Z"/>
          <w:rFonts w:hint="eastAsia" w:ascii="仿宋" w:hAnsi="仿宋" w:eastAsia="仿宋" w:cs="仿宋"/>
          <w:kern w:val="0"/>
          <w:sz w:val="32"/>
          <w:szCs w:val="32"/>
          <w:lang w:val="en-US" w:eastAsia="zh-CN"/>
        </w:rPr>
        <w:pPrChange w:id="155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58" w:author="uos" w:date="2026-09-07T16:40:19Z">
        <w:bookmarkStart w:id="291" w:name="_Toc29674"/>
        <w:bookmarkStart w:id="292" w:name="_Toc3988"/>
        <w:bookmarkStart w:id="293" w:name="_Toc21150"/>
        <w:bookmarkStart w:id="294" w:name="_Toc1768276397"/>
        <w:r>
          <w:rPr>
            <w:rFonts w:hint="eastAsia" w:ascii="仿宋" w:hAnsi="仿宋" w:eastAsia="仿宋" w:cs="仿宋"/>
            <w:kern w:val="0"/>
            <w:sz w:val="32"/>
            <w:szCs w:val="32"/>
            <w:lang w:val="en-US" w:eastAsia="zh-CN"/>
          </w:rPr>
          <w:delText>（2）行政救济</w:delText>
        </w:r>
        <w:bookmarkEnd w:id="291"/>
        <w:bookmarkEnd w:id="292"/>
        <w:bookmarkEnd w:id="293"/>
        <w:bookmarkEnd w:id="294"/>
      </w:del>
    </w:p>
    <w:p w14:paraId="6DB6FB1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60" w:author="uos" w:date="2026-09-07T16:40:19Z"/>
          <w:rFonts w:hint="eastAsia" w:ascii="仿宋" w:hAnsi="仿宋" w:eastAsia="仿宋" w:cs="仿宋"/>
          <w:kern w:val="0"/>
          <w:sz w:val="32"/>
          <w:szCs w:val="32"/>
          <w:lang w:val="en-US" w:eastAsia="zh-CN"/>
        </w:rPr>
        <w:pPrChange w:id="155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61" w:author="uos" w:date="2026-09-07T16:40:19Z">
        <w:r>
          <w:rPr>
            <w:rFonts w:hint="eastAsia" w:ascii="仿宋" w:hAnsi="仿宋" w:eastAsia="仿宋" w:cs="仿宋"/>
            <w:kern w:val="0"/>
            <w:sz w:val="32"/>
            <w:szCs w:val="32"/>
            <w:lang w:val="en-US" w:eastAsia="zh-CN"/>
          </w:rPr>
          <w:delText>企业认为其商业秘密受到侵犯，可以向县级以上市场监督管理部门进行举报，依法追究侵权人违法责任。</w:delText>
        </w:r>
      </w:del>
    </w:p>
    <w:p w14:paraId="662C10B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63" w:author="uos" w:date="2026-09-07T16:40:19Z"/>
          <w:rFonts w:hint="eastAsia" w:ascii="仿宋" w:hAnsi="仿宋" w:eastAsia="仿宋" w:cs="仿宋"/>
          <w:kern w:val="0"/>
          <w:sz w:val="32"/>
          <w:szCs w:val="32"/>
          <w:lang w:val="en-US" w:eastAsia="zh-CN"/>
        </w:rPr>
        <w:pPrChange w:id="156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64" w:author="uos" w:date="2026-09-07T16:40:19Z">
        <w:bookmarkStart w:id="295" w:name="_Toc686489024"/>
        <w:bookmarkStart w:id="296" w:name="_Toc13723"/>
        <w:bookmarkStart w:id="297" w:name="_Toc5154"/>
        <w:bookmarkStart w:id="298" w:name="_Toc5646"/>
        <w:bookmarkStart w:id="299" w:name="_Toc25650"/>
        <w:bookmarkStart w:id="300" w:name="_Toc1439"/>
        <w:bookmarkStart w:id="301" w:name="_Toc13757"/>
        <w:bookmarkStart w:id="302" w:name="_Toc16654"/>
        <w:bookmarkStart w:id="303" w:name="_Toc27162"/>
        <w:bookmarkStart w:id="304" w:name="_Toc25364"/>
        <w:bookmarkStart w:id="305" w:name="_Toc13650"/>
        <w:bookmarkStart w:id="306" w:name="_Toc5452"/>
        <w:r>
          <w:rPr>
            <w:rFonts w:hint="eastAsia" w:ascii="仿宋" w:hAnsi="仿宋" w:eastAsia="仿宋" w:cs="仿宋"/>
            <w:kern w:val="0"/>
            <w:sz w:val="32"/>
            <w:szCs w:val="32"/>
            <w:lang w:val="en-US" w:eastAsia="zh-CN"/>
          </w:rPr>
          <w:delText>（3）刑事救济</w:delText>
        </w:r>
        <w:bookmarkEnd w:id="295"/>
        <w:bookmarkEnd w:id="296"/>
        <w:bookmarkEnd w:id="297"/>
        <w:bookmarkEnd w:id="298"/>
        <w:bookmarkEnd w:id="299"/>
        <w:bookmarkEnd w:id="300"/>
        <w:bookmarkEnd w:id="301"/>
        <w:bookmarkEnd w:id="302"/>
        <w:bookmarkEnd w:id="303"/>
        <w:bookmarkEnd w:id="304"/>
        <w:bookmarkEnd w:id="305"/>
        <w:bookmarkEnd w:id="306"/>
      </w:del>
    </w:p>
    <w:p w14:paraId="0EC2C9C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66" w:author="uos" w:date="2026-09-07T16:40:19Z"/>
          <w:rFonts w:hint="eastAsia" w:ascii="仿宋" w:hAnsi="仿宋" w:eastAsia="仿宋" w:cs="仿宋"/>
          <w:kern w:val="0"/>
          <w:sz w:val="32"/>
          <w:szCs w:val="32"/>
          <w:lang w:val="en-US" w:eastAsia="zh-CN"/>
        </w:rPr>
        <w:pPrChange w:id="156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67" w:author="uos" w:date="2026-09-07T16:40:19Z">
        <w:r>
          <w:rPr>
            <w:rFonts w:hint="eastAsia" w:ascii="仿宋" w:hAnsi="仿宋" w:eastAsia="仿宋" w:cs="仿宋"/>
            <w:kern w:val="0"/>
            <w:sz w:val="32"/>
            <w:szCs w:val="32"/>
            <w:lang w:val="en-US" w:eastAsia="zh-CN"/>
          </w:rPr>
          <w:delText>如被侵权行为符合《最高人民检察院、公安部关于修改侵犯商业秘密刑事案件立案追诉标准的决定》（2020）的立案标准规定，企业可以向公安机关报案，依法追究侵权人刑事责任。</w:delText>
        </w:r>
      </w:del>
    </w:p>
    <w:p w14:paraId="5AE8E8C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9"/>
        <w:rPr>
          <w:del w:id="1569" w:author="uos" w:date="2026-09-07T16:40:19Z"/>
          <w:rFonts w:hint="eastAsia" w:ascii="仿宋" w:hAnsi="仿宋" w:eastAsia="仿宋" w:cs="仿宋"/>
          <w:b/>
          <w:bCs/>
          <w:kern w:val="0"/>
          <w:sz w:val="32"/>
          <w:szCs w:val="32"/>
          <w:lang w:val="en-US" w:eastAsia="zh-CN"/>
        </w:rPr>
        <w:pPrChange w:id="156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del w:id="1570" w:author="uos" w:date="2026-09-07T16:40:19Z">
        <w:bookmarkStart w:id="307" w:name="_Toc22310"/>
        <w:bookmarkStart w:id="308" w:name="_Toc32723"/>
        <w:bookmarkStart w:id="309" w:name="_Toc30016"/>
        <w:bookmarkStart w:id="310" w:name="_Toc64978822"/>
        <w:bookmarkStart w:id="311" w:name="_Toc16959"/>
        <w:bookmarkStart w:id="312" w:name="_Toc24802"/>
        <w:bookmarkStart w:id="313" w:name="_Toc4190"/>
        <w:bookmarkStart w:id="314" w:name="_Toc20366"/>
        <w:bookmarkStart w:id="315" w:name="_Toc1551"/>
        <w:r>
          <w:rPr>
            <w:rFonts w:hint="eastAsia" w:ascii="仿宋" w:hAnsi="仿宋" w:eastAsia="仿宋" w:cs="仿宋"/>
            <w:b/>
            <w:bCs/>
            <w:kern w:val="0"/>
            <w:sz w:val="32"/>
            <w:szCs w:val="32"/>
            <w:lang w:val="en-US" w:eastAsia="zh-CN"/>
          </w:rPr>
          <w:delText>第十二条 内控评审管理</w:delText>
        </w:r>
        <w:bookmarkEnd w:id="307"/>
        <w:bookmarkEnd w:id="308"/>
        <w:bookmarkEnd w:id="309"/>
        <w:bookmarkEnd w:id="310"/>
        <w:bookmarkEnd w:id="311"/>
        <w:bookmarkEnd w:id="312"/>
        <w:bookmarkEnd w:id="313"/>
        <w:bookmarkEnd w:id="314"/>
        <w:bookmarkEnd w:id="315"/>
      </w:del>
    </w:p>
    <w:bookmarkEnd w:id="278"/>
    <w:bookmarkEnd w:id="279"/>
    <w:bookmarkEnd w:id="280"/>
    <w:bookmarkEnd w:id="281"/>
    <w:bookmarkEnd w:id="282"/>
    <w:bookmarkEnd w:id="283"/>
    <w:bookmarkEnd w:id="284"/>
    <w:bookmarkEnd w:id="285"/>
    <w:bookmarkEnd w:id="286"/>
    <w:p w14:paraId="552CD87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72" w:author="uos" w:date="2026-09-07T16:40:19Z"/>
          <w:rFonts w:hint="eastAsia" w:ascii="仿宋" w:hAnsi="仿宋" w:eastAsia="仿宋" w:cs="仿宋"/>
          <w:kern w:val="0"/>
          <w:sz w:val="32"/>
          <w:szCs w:val="32"/>
          <w:lang w:val="en-US" w:eastAsia="zh-CN"/>
        </w:rPr>
        <w:pPrChange w:id="157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73" w:author="uos" w:date="2026-09-07T16:40:19Z">
        <w:r>
          <w:rPr>
            <w:rFonts w:hint="eastAsia" w:ascii="仿宋" w:hAnsi="仿宋" w:eastAsia="仿宋" w:cs="仿宋"/>
            <w:kern w:val="0"/>
            <w:sz w:val="32"/>
            <w:szCs w:val="32"/>
            <w:lang w:val="en-US" w:eastAsia="zh-CN"/>
          </w:rPr>
          <w:delText>1.评审启动</w:delText>
        </w:r>
      </w:del>
    </w:p>
    <w:p w14:paraId="1DC8B23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75" w:author="uos" w:date="2026-09-07T16:40:19Z"/>
          <w:rFonts w:hint="eastAsia" w:ascii="仿宋" w:hAnsi="仿宋" w:eastAsia="仿宋" w:cs="仿宋"/>
          <w:kern w:val="0"/>
          <w:sz w:val="32"/>
          <w:szCs w:val="32"/>
          <w:lang w:val="en-US" w:eastAsia="zh-CN"/>
        </w:rPr>
        <w:pPrChange w:id="157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76" w:author="uos" w:date="2026-09-07T16:40:19Z">
        <w:r>
          <w:rPr>
            <w:rFonts w:hint="eastAsia" w:ascii="仿宋" w:hAnsi="仿宋" w:eastAsia="仿宋" w:cs="仿宋"/>
            <w:kern w:val="0"/>
            <w:sz w:val="32"/>
            <w:szCs w:val="32"/>
            <w:lang w:val="en-US" w:eastAsia="zh-CN"/>
          </w:rPr>
          <w:delText>企业商业秘密管理部门宜通过定期或基于事件触发评审程序，审查企业商业秘密管理制度的执行情况，评估商业秘密保护措施的有效性，识别潜在的风险和漏洞，触发条件包括：</w:delText>
        </w:r>
      </w:del>
    </w:p>
    <w:p w14:paraId="0C6600C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78" w:author="uos" w:date="2026-09-07T16:40:19Z"/>
          <w:rFonts w:hint="eastAsia" w:ascii="仿宋" w:hAnsi="仿宋" w:eastAsia="仿宋" w:cs="仿宋"/>
          <w:kern w:val="0"/>
          <w:sz w:val="32"/>
          <w:szCs w:val="32"/>
          <w:lang w:val="en-US" w:eastAsia="zh-CN"/>
        </w:rPr>
        <w:pPrChange w:id="157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79" w:author="uos" w:date="2026-09-07T16:40:19Z">
        <w:r>
          <w:rPr>
            <w:rFonts w:hint="eastAsia" w:ascii="仿宋" w:hAnsi="仿宋" w:eastAsia="仿宋" w:cs="仿宋"/>
            <w:kern w:val="0"/>
            <w:sz w:val="32"/>
            <w:szCs w:val="32"/>
            <w:lang w:val="en-US" w:eastAsia="zh-CN"/>
          </w:rPr>
          <w:delText>（1）每年不少于1次的周期性评审；</w:delText>
        </w:r>
      </w:del>
    </w:p>
    <w:p w14:paraId="75A14BC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81" w:author="uos" w:date="2026-09-07T16:40:19Z"/>
          <w:rFonts w:hint="eastAsia" w:ascii="仿宋" w:hAnsi="仿宋" w:eastAsia="仿宋" w:cs="仿宋"/>
          <w:kern w:val="0"/>
          <w:sz w:val="32"/>
          <w:szCs w:val="32"/>
          <w:lang w:val="en-US" w:eastAsia="zh-CN"/>
        </w:rPr>
        <w:pPrChange w:id="158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82" w:author="uos" w:date="2026-09-07T16:40:19Z">
        <w:r>
          <w:rPr>
            <w:rFonts w:hint="eastAsia" w:ascii="仿宋" w:hAnsi="仿宋" w:eastAsia="仿宋" w:cs="仿宋"/>
            <w:kern w:val="0"/>
            <w:sz w:val="32"/>
            <w:szCs w:val="32"/>
            <w:lang w:val="en-US" w:eastAsia="zh-CN"/>
          </w:rPr>
          <w:delText>（2）疑似/发生泄密事件；</w:delText>
        </w:r>
      </w:del>
    </w:p>
    <w:p w14:paraId="143CAEE3">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84" w:author="uos" w:date="2026-09-07T16:40:19Z"/>
          <w:rFonts w:hint="eastAsia" w:ascii="仿宋" w:hAnsi="仿宋" w:eastAsia="仿宋" w:cs="仿宋"/>
          <w:kern w:val="0"/>
          <w:sz w:val="32"/>
          <w:szCs w:val="32"/>
          <w:lang w:val="en-US" w:eastAsia="zh-CN"/>
        </w:rPr>
        <w:pPrChange w:id="158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85" w:author="uos" w:date="2026-09-07T16:40:19Z">
        <w:r>
          <w:rPr>
            <w:rFonts w:hint="eastAsia" w:ascii="仿宋" w:hAnsi="仿宋" w:eastAsia="仿宋" w:cs="仿宋"/>
            <w:kern w:val="0"/>
            <w:sz w:val="32"/>
            <w:szCs w:val="32"/>
            <w:lang w:val="en-US" w:eastAsia="zh-CN"/>
          </w:rPr>
          <w:delText>（3）核心业务部门结构调整；</w:delText>
        </w:r>
      </w:del>
    </w:p>
    <w:p w14:paraId="56B1A7A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87" w:author="uos" w:date="2026-09-07T16:40:19Z"/>
          <w:rFonts w:hint="eastAsia" w:ascii="仿宋" w:hAnsi="仿宋" w:eastAsia="仿宋" w:cs="仿宋"/>
          <w:kern w:val="0"/>
          <w:sz w:val="32"/>
          <w:szCs w:val="32"/>
          <w:lang w:val="en-US" w:eastAsia="zh-CN"/>
        </w:rPr>
        <w:pPrChange w:id="158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88" w:author="uos" w:date="2026-09-07T16:40:19Z">
        <w:r>
          <w:rPr>
            <w:rFonts w:hint="eastAsia" w:ascii="仿宋" w:hAnsi="仿宋" w:eastAsia="仿宋" w:cs="仿宋"/>
            <w:kern w:val="0"/>
            <w:sz w:val="32"/>
            <w:szCs w:val="32"/>
            <w:lang w:val="en-US" w:eastAsia="zh-CN"/>
          </w:rPr>
          <w:delText>（4）其他。</w:delText>
        </w:r>
      </w:del>
    </w:p>
    <w:p w14:paraId="46EE6A1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90" w:author="uos" w:date="2026-09-07T16:40:19Z"/>
          <w:rFonts w:hint="eastAsia" w:ascii="仿宋" w:hAnsi="仿宋" w:eastAsia="仿宋" w:cs="仿宋"/>
          <w:kern w:val="0"/>
          <w:sz w:val="32"/>
          <w:szCs w:val="32"/>
          <w:lang w:val="en-US" w:eastAsia="zh-CN"/>
        </w:rPr>
        <w:pPrChange w:id="158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91" w:author="uos" w:date="2026-09-07T16:40:19Z">
        <w:r>
          <w:rPr>
            <w:rFonts w:hint="eastAsia" w:ascii="仿宋" w:hAnsi="仿宋" w:eastAsia="仿宋" w:cs="仿宋"/>
            <w:kern w:val="0"/>
            <w:sz w:val="32"/>
            <w:szCs w:val="32"/>
            <w:lang w:val="en-US" w:eastAsia="zh-CN"/>
          </w:rPr>
          <w:delText>2.评审实施</w:delText>
        </w:r>
      </w:del>
    </w:p>
    <w:p w14:paraId="7BB85F0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93" w:author="uos" w:date="2026-09-07T16:40:19Z"/>
          <w:rFonts w:hint="eastAsia" w:ascii="仿宋" w:hAnsi="仿宋" w:eastAsia="仿宋" w:cs="仿宋"/>
          <w:kern w:val="0"/>
          <w:sz w:val="32"/>
          <w:szCs w:val="32"/>
          <w:lang w:val="en-US" w:eastAsia="zh-CN"/>
        </w:rPr>
        <w:pPrChange w:id="159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94" w:author="uos" w:date="2026-09-07T16:40:19Z">
        <w:bookmarkStart w:id="316" w:name="_Toc26588"/>
        <w:bookmarkStart w:id="317" w:name="_Toc189632669"/>
        <w:bookmarkStart w:id="318" w:name="_Toc12250"/>
        <w:r>
          <w:rPr>
            <w:rFonts w:hint="eastAsia" w:ascii="仿宋" w:hAnsi="仿宋" w:eastAsia="仿宋" w:cs="仿宋"/>
            <w:kern w:val="0"/>
            <w:sz w:val="32"/>
            <w:szCs w:val="32"/>
            <w:lang w:val="en-US" w:eastAsia="zh-CN"/>
          </w:rPr>
          <w:delText>（1）由商业秘密保护主体组织，组建由最高管理者、法务、市场、研发等业务部门高管或关键部门员工，组成的评审小组。</w:delText>
        </w:r>
      </w:del>
    </w:p>
    <w:p w14:paraId="5A4BE9C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96" w:author="uos" w:date="2026-09-07T16:40:19Z"/>
          <w:rFonts w:hint="eastAsia" w:ascii="仿宋" w:hAnsi="仿宋" w:eastAsia="仿宋" w:cs="仿宋"/>
          <w:kern w:val="0"/>
          <w:sz w:val="32"/>
          <w:szCs w:val="32"/>
          <w:lang w:val="en-US" w:eastAsia="zh-CN"/>
        </w:rPr>
        <w:pPrChange w:id="159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597" w:author="uos" w:date="2026-09-07T16:40:19Z">
        <w:r>
          <w:rPr>
            <w:rFonts w:hint="eastAsia" w:ascii="仿宋" w:hAnsi="仿宋" w:eastAsia="仿宋" w:cs="仿宋"/>
            <w:kern w:val="0"/>
            <w:sz w:val="32"/>
            <w:szCs w:val="32"/>
            <w:lang w:val="en-US" w:eastAsia="zh-CN"/>
          </w:rPr>
          <w:delText>（2）评审小组应充分审查商业秘密管理制度在企业的执行情况，可在制度合规性、措施有效性及资源充分性等多个维度开展评估，并采取量化评分的方式进行评估。</w:delText>
        </w:r>
      </w:del>
    </w:p>
    <w:p w14:paraId="08C9EE6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599" w:author="uos" w:date="2026-09-07T16:40:19Z"/>
          <w:rFonts w:hint="eastAsia" w:ascii="仿宋" w:hAnsi="仿宋" w:eastAsia="仿宋" w:cs="仿宋"/>
          <w:kern w:val="0"/>
          <w:sz w:val="32"/>
          <w:szCs w:val="32"/>
          <w:lang w:val="en-US" w:eastAsia="zh-CN"/>
        </w:rPr>
        <w:pPrChange w:id="159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00" w:author="uos" w:date="2026-09-07T16:40:19Z">
        <w:r>
          <w:rPr>
            <w:rFonts w:hint="eastAsia" w:ascii="仿宋" w:hAnsi="仿宋" w:eastAsia="仿宋" w:cs="仿宋"/>
            <w:kern w:val="0"/>
            <w:sz w:val="32"/>
            <w:szCs w:val="32"/>
            <w:lang w:val="en-US" w:eastAsia="zh-CN"/>
          </w:rPr>
          <w:delText>3.输出与归档</w:delText>
        </w:r>
      </w:del>
    </w:p>
    <w:p w14:paraId="749D093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02" w:author="uos" w:date="2026-09-07T16:40:19Z"/>
          <w:rFonts w:hint="eastAsia" w:ascii="仿宋" w:hAnsi="仿宋" w:eastAsia="仿宋" w:cs="仿宋"/>
          <w:kern w:val="0"/>
          <w:sz w:val="32"/>
          <w:szCs w:val="32"/>
          <w:lang w:val="en-US" w:eastAsia="zh-CN"/>
        </w:rPr>
        <w:pPrChange w:id="160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03" w:author="uos" w:date="2026-09-07T16:40:19Z">
        <w:r>
          <w:rPr>
            <w:rFonts w:hint="eastAsia" w:ascii="仿宋" w:hAnsi="仿宋" w:eastAsia="仿宋" w:cs="仿宋"/>
            <w:kern w:val="0"/>
            <w:sz w:val="32"/>
            <w:szCs w:val="32"/>
            <w:lang w:val="en-US" w:eastAsia="zh-CN"/>
          </w:rPr>
          <w:delText>评审小组在履行职责的过程中，应依据商业秘密管理制度执行情况的全面评估，系统整理出详尽的评审报告，报告应包括但不限于以下内容：</w:delText>
        </w:r>
      </w:del>
    </w:p>
    <w:p w14:paraId="5C6C865B">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05" w:author="uos" w:date="2026-09-07T16:40:19Z"/>
          <w:rFonts w:hint="eastAsia" w:ascii="仿宋" w:hAnsi="仿宋" w:eastAsia="仿宋" w:cs="仿宋"/>
          <w:kern w:val="0"/>
          <w:sz w:val="32"/>
          <w:szCs w:val="32"/>
          <w:lang w:val="en-US" w:eastAsia="zh-CN"/>
        </w:rPr>
        <w:pPrChange w:id="160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06" w:author="uos" w:date="2026-09-07T16:40:19Z">
        <w:r>
          <w:rPr>
            <w:rFonts w:hint="eastAsia" w:ascii="仿宋" w:hAnsi="仿宋" w:eastAsia="仿宋" w:cs="仿宋"/>
            <w:kern w:val="0"/>
            <w:sz w:val="32"/>
            <w:szCs w:val="32"/>
            <w:lang w:val="en-US" w:eastAsia="zh-CN"/>
          </w:rPr>
          <w:delText>（1）商业秘密管理制度执行期间，针对员工在保密工作中的表现所采取的奖励与惩罚措施的具体情况；</w:delText>
        </w:r>
      </w:del>
    </w:p>
    <w:p w14:paraId="64793A3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08" w:author="uos" w:date="2026-09-07T16:40:19Z"/>
          <w:rFonts w:hint="eastAsia" w:ascii="仿宋" w:hAnsi="仿宋" w:eastAsia="仿宋" w:cs="仿宋"/>
          <w:kern w:val="0"/>
          <w:sz w:val="32"/>
          <w:szCs w:val="32"/>
          <w:lang w:val="en-US" w:eastAsia="zh-CN"/>
        </w:rPr>
        <w:pPrChange w:id="160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09" w:author="uos" w:date="2026-09-07T16:40:19Z">
        <w:r>
          <w:rPr>
            <w:rFonts w:hint="eastAsia" w:ascii="仿宋" w:hAnsi="仿宋" w:eastAsia="仿宋" w:cs="仿宋"/>
            <w:kern w:val="0"/>
            <w:sz w:val="32"/>
            <w:szCs w:val="32"/>
            <w:lang w:val="en-US" w:eastAsia="zh-CN"/>
          </w:rPr>
          <w:delText>（2）涉及商业秘密的各类档案资料的更新和维护状况（例如保密清单更新，保密期限是否届满，是否销密、解密）；</w:delText>
        </w:r>
      </w:del>
    </w:p>
    <w:p w14:paraId="487D10C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11" w:author="uos" w:date="2026-09-07T16:40:19Z"/>
          <w:rFonts w:hint="eastAsia" w:ascii="仿宋" w:hAnsi="仿宋" w:eastAsia="仿宋" w:cs="仿宋"/>
          <w:kern w:val="0"/>
          <w:sz w:val="32"/>
          <w:szCs w:val="32"/>
          <w:lang w:val="en-US" w:eastAsia="zh-CN"/>
        </w:rPr>
        <w:pPrChange w:id="161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12" w:author="uos" w:date="2026-09-07T16:40:19Z">
        <w:r>
          <w:rPr>
            <w:rFonts w:hint="eastAsia" w:ascii="仿宋" w:hAnsi="仿宋" w:eastAsia="仿宋" w:cs="仿宋"/>
            <w:kern w:val="0"/>
            <w:sz w:val="32"/>
            <w:szCs w:val="32"/>
            <w:lang w:val="en-US" w:eastAsia="zh-CN"/>
          </w:rPr>
          <w:delText>（3）现行商业秘密管理制度存在不足或需要完善的地方（如高风险等级）；</w:delText>
        </w:r>
      </w:del>
    </w:p>
    <w:p w14:paraId="7EA7107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14" w:author="uos" w:date="2026-09-07T16:40:19Z"/>
          <w:rFonts w:hint="eastAsia" w:ascii="仿宋" w:hAnsi="仿宋" w:eastAsia="仿宋" w:cs="仿宋"/>
          <w:kern w:val="0"/>
          <w:sz w:val="32"/>
          <w:szCs w:val="32"/>
          <w:lang w:val="en-US" w:eastAsia="zh-CN"/>
        </w:rPr>
        <w:pPrChange w:id="161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15" w:author="uos" w:date="2026-09-07T16:40:19Z">
        <w:r>
          <w:rPr>
            <w:rFonts w:hint="eastAsia" w:ascii="仿宋" w:hAnsi="仿宋" w:eastAsia="仿宋" w:cs="仿宋"/>
            <w:kern w:val="0"/>
            <w:sz w:val="32"/>
            <w:szCs w:val="32"/>
            <w:lang w:val="en-US" w:eastAsia="zh-CN"/>
          </w:rPr>
          <w:delText>（4）商业秘密制度进行修订的初步稿件提案和相关的佐证材料。</w:delText>
        </w:r>
      </w:del>
    </w:p>
    <w:p w14:paraId="193A3E6D">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17" w:author="uos" w:date="2026-09-07T16:40:19Z"/>
          <w:rFonts w:hint="eastAsia" w:ascii="仿宋" w:hAnsi="仿宋" w:eastAsia="仿宋" w:cs="仿宋"/>
          <w:kern w:val="0"/>
          <w:sz w:val="32"/>
          <w:szCs w:val="32"/>
          <w:lang w:val="en-US" w:eastAsia="zh-CN"/>
        </w:rPr>
        <w:pPrChange w:id="161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18" w:author="uos" w:date="2026-09-07T16:40:19Z">
        <w:r>
          <w:rPr>
            <w:rFonts w:hint="eastAsia" w:ascii="仿宋" w:hAnsi="仿宋" w:eastAsia="仿宋" w:cs="仿宋"/>
            <w:kern w:val="0"/>
            <w:sz w:val="32"/>
            <w:szCs w:val="32"/>
            <w:lang w:val="en-US" w:eastAsia="zh-CN"/>
          </w:rPr>
          <w:delText>4.制度更新</w:delText>
        </w:r>
      </w:del>
    </w:p>
    <w:p w14:paraId="786D534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20" w:author="uos" w:date="2026-09-07T16:40:19Z"/>
          <w:rFonts w:hint="eastAsia" w:ascii="仿宋" w:hAnsi="仿宋" w:eastAsia="仿宋" w:cs="仿宋"/>
          <w:kern w:val="0"/>
          <w:sz w:val="32"/>
          <w:szCs w:val="32"/>
          <w:lang w:val="en-US" w:eastAsia="zh-CN"/>
        </w:rPr>
        <w:pPrChange w:id="1619"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21" w:author="uos" w:date="2026-09-07T16:40:19Z">
        <w:r>
          <w:rPr>
            <w:rFonts w:hint="eastAsia" w:ascii="仿宋" w:hAnsi="仿宋" w:eastAsia="仿宋" w:cs="仿宋"/>
            <w:kern w:val="0"/>
            <w:sz w:val="32"/>
            <w:szCs w:val="32"/>
            <w:lang w:val="en-US" w:eastAsia="zh-CN"/>
          </w:rPr>
          <w:delText>商业秘密管理部门应依据评估结果、评估报告等内容，对评审小组修订的商业秘密管理制度提案进行审批，之后发布新版本的商业秘密管理制度，并更新对应的版本号。</w:delText>
        </w:r>
      </w:del>
    </w:p>
    <w:p w14:paraId="7C81F4C5">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23" w:author="uos" w:date="2026-09-07T16:40:19Z"/>
          <w:rFonts w:hint="default" w:ascii="仿宋" w:hAnsi="仿宋" w:eastAsia="仿宋" w:cs="仿宋"/>
          <w:kern w:val="0"/>
          <w:sz w:val="32"/>
          <w:szCs w:val="32"/>
          <w:lang w:val="en-US" w:eastAsia="zh-CN"/>
        </w:rPr>
        <w:pPrChange w:id="1622"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24" w:author="uos" w:date="2026-09-07T16:40:19Z">
        <w:r>
          <w:rPr>
            <w:rFonts w:hint="eastAsia" w:ascii="仿宋" w:hAnsi="仿宋" w:eastAsia="仿宋" w:cs="仿宋"/>
            <w:kern w:val="0"/>
            <w:sz w:val="32"/>
            <w:szCs w:val="32"/>
            <w:lang w:val="en-US" w:eastAsia="zh-CN"/>
          </w:rPr>
          <w:delText>5.奖惩机制</w:delText>
        </w:r>
      </w:del>
    </w:p>
    <w:p w14:paraId="718E25C7">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26" w:author="uos" w:date="2026-09-07T16:40:19Z"/>
          <w:rFonts w:hint="eastAsia" w:ascii="仿宋" w:hAnsi="仿宋" w:eastAsia="仿宋" w:cs="仿宋"/>
          <w:kern w:val="0"/>
          <w:sz w:val="32"/>
          <w:szCs w:val="32"/>
          <w:lang w:val="en-US" w:eastAsia="zh-CN"/>
        </w:rPr>
        <w:pPrChange w:id="1625"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27" w:author="uos" w:date="2026-09-07T16:40:19Z">
        <w:r>
          <w:rPr>
            <w:rFonts w:hint="eastAsia" w:ascii="仿宋" w:hAnsi="仿宋" w:eastAsia="仿宋" w:cs="仿宋"/>
            <w:kern w:val="0"/>
            <w:sz w:val="32"/>
            <w:szCs w:val="32"/>
            <w:lang w:val="en-US" w:eastAsia="zh-CN"/>
          </w:rPr>
          <w:delText>商业秘密保护工作中，对符合下列情况之一的部门或个人给予表彰或奖励：</w:delText>
        </w:r>
      </w:del>
    </w:p>
    <w:p w14:paraId="5DF3A40E">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29" w:author="uos" w:date="2026-09-07T16:40:19Z"/>
          <w:rFonts w:hint="eastAsia" w:ascii="仿宋" w:hAnsi="仿宋" w:eastAsia="仿宋" w:cs="仿宋"/>
          <w:kern w:val="0"/>
          <w:sz w:val="32"/>
          <w:szCs w:val="32"/>
          <w:lang w:val="en-US" w:eastAsia="zh-CN"/>
        </w:rPr>
        <w:pPrChange w:id="1628"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30" w:author="uos" w:date="2026-09-07T16:40:19Z">
        <w:r>
          <w:rPr>
            <w:rFonts w:hint="eastAsia" w:ascii="仿宋" w:hAnsi="仿宋" w:eastAsia="仿宋" w:cs="仿宋"/>
            <w:kern w:val="0"/>
            <w:sz w:val="32"/>
            <w:szCs w:val="32"/>
            <w:lang w:val="en-US" w:eastAsia="zh-CN"/>
          </w:rPr>
          <w:delText>（1）主动保护商业秘密避免经济损失；</w:delText>
        </w:r>
      </w:del>
    </w:p>
    <w:p w14:paraId="0400E0B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32" w:author="uos" w:date="2026-09-07T16:40:19Z"/>
          <w:rFonts w:hint="eastAsia" w:ascii="仿宋" w:hAnsi="仿宋" w:eastAsia="仿宋" w:cs="仿宋"/>
          <w:kern w:val="0"/>
          <w:sz w:val="32"/>
          <w:szCs w:val="32"/>
          <w:lang w:val="en-US" w:eastAsia="zh-CN"/>
        </w:rPr>
        <w:pPrChange w:id="1631"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33" w:author="uos" w:date="2026-09-07T16:40:19Z">
        <w:r>
          <w:rPr>
            <w:rFonts w:hint="eastAsia" w:ascii="仿宋" w:hAnsi="仿宋" w:eastAsia="仿宋" w:cs="仿宋"/>
            <w:kern w:val="0"/>
            <w:sz w:val="32"/>
            <w:szCs w:val="32"/>
            <w:lang w:val="en-US" w:eastAsia="zh-CN"/>
          </w:rPr>
          <w:delText>（2）及时举报窃密行为并采取补救措施；</w:delText>
        </w:r>
      </w:del>
    </w:p>
    <w:p w14:paraId="619B9AF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35" w:author="uos" w:date="2026-09-07T16:40:19Z"/>
          <w:rFonts w:hint="eastAsia" w:ascii="仿宋" w:hAnsi="仿宋" w:eastAsia="仿宋" w:cs="仿宋"/>
          <w:kern w:val="0"/>
          <w:sz w:val="32"/>
          <w:szCs w:val="32"/>
          <w:lang w:val="en-US" w:eastAsia="zh-CN"/>
        </w:rPr>
        <w:pPrChange w:id="1634"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36" w:author="uos" w:date="2026-09-07T16:40:19Z">
        <w:r>
          <w:rPr>
            <w:rFonts w:hint="eastAsia" w:ascii="仿宋" w:hAnsi="仿宋" w:eastAsia="仿宋" w:cs="仿宋"/>
            <w:kern w:val="0"/>
            <w:sz w:val="32"/>
            <w:szCs w:val="32"/>
            <w:lang w:val="en-US" w:eastAsia="zh-CN"/>
          </w:rPr>
          <w:delText>（3）为泄密查处提供关键线索；</w:delText>
        </w:r>
      </w:del>
    </w:p>
    <w:p w14:paraId="6801B931">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38" w:author="uos" w:date="2026-09-07T16:40:19Z"/>
          <w:rFonts w:hint="eastAsia" w:ascii="仿宋" w:hAnsi="仿宋" w:eastAsia="仿宋" w:cs="仿宋"/>
          <w:kern w:val="0"/>
          <w:sz w:val="32"/>
          <w:szCs w:val="32"/>
          <w:lang w:val="en-US" w:eastAsia="zh-CN"/>
        </w:rPr>
        <w:pPrChange w:id="1637"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39" w:author="uos" w:date="2026-09-07T16:40:19Z">
        <w:r>
          <w:rPr>
            <w:rFonts w:hint="eastAsia" w:ascii="仿宋" w:hAnsi="仿宋" w:eastAsia="仿宋" w:cs="仿宋"/>
            <w:kern w:val="0"/>
            <w:sz w:val="32"/>
            <w:szCs w:val="32"/>
            <w:lang w:val="en-US" w:eastAsia="zh-CN"/>
          </w:rPr>
          <w:delText>（4）其他突出贡献。</w:delText>
        </w:r>
      </w:del>
    </w:p>
    <w:p w14:paraId="0D2BE35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41" w:author="uos" w:date="2026-09-07T16:40:19Z"/>
          <w:rFonts w:hint="eastAsia" w:ascii="仿宋" w:hAnsi="仿宋" w:eastAsia="仿宋" w:cs="仿宋"/>
          <w:kern w:val="0"/>
          <w:sz w:val="32"/>
          <w:szCs w:val="32"/>
          <w:lang w:val="en-US" w:eastAsia="zh-CN"/>
        </w:rPr>
        <w:pPrChange w:id="1640"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42" w:author="uos" w:date="2026-09-07T16:40:19Z">
        <w:r>
          <w:rPr>
            <w:rFonts w:hint="eastAsia" w:ascii="仿宋" w:hAnsi="仿宋" w:eastAsia="仿宋" w:cs="仿宋"/>
            <w:kern w:val="0"/>
            <w:sz w:val="32"/>
            <w:szCs w:val="32"/>
            <w:lang w:val="en-US" w:eastAsia="zh-CN"/>
          </w:rPr>
          <w:delText>发生商业秘密泄密事件，评审小组应牵头查明事实、认定责任、评估损失，对于违反企业商业秘密管理制度、保密协议、员工手册等规定的，应视情节轻重追究相关责任人的责任，如情节较轻的，可进行绩效扣减或通报批评；情节较重的，追究经济赔偿责任；涉嫌违法犯罪的，还应寻求司法途径解决。</w:delText>
        </w:r>
      </w:del>
    </w:p>
    <w:p w14:paraId="710F00C6">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9"/>
        <w:rPr>
          <w:del w:id="1644" w:author="uos" w:date="2026-09-07T16:40:19Z"/>
          <w:rFonts w:hint="eastAsia" w:ascii="仿宋" w:hAnsi="仿宋" w:eastAsia="仿宋" w:cs="仿宋"/>
          <w:b/>
          <w:bCs/>
          <w:kern w:val="0"/>
          <w:sz w:val="32"/>
          <w:szCs w:val="32"/>
          <w:lang w:val="en-US" w:eastAsia="zh-CN"/>
        </w:rPr>
        <w:pPrChange w:id="1643"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del w:id="1645" w:author="uos" w:date="2026-09-07T16:40:19Z">
        <w:bookmarkStart w:id="319" w:name="_Toc29047"/>
        <w:bookmarkStart w:id="320" w:name="_Toc10714"/>
        <w:r>
          <w:rPr>
            <w:rFonts w:hint="eastAsia" w:ascii="仿宋" w:hAnsi="仿宋" w:eastAsia="仿宋" w:cs="仿宋"/>
            <w:b/>
            <w:bCs/>
            <w:kern w:val="0"/>
            <w:sz w:val="32"/>
            <w:szCs w:val="32"/>
            <w:lang w:val="en-US" w:eastAsia="zh-CN"/>
          </w:rPr>
          <w:delText xml:space="preserve">第十三条 </w:delText>
        </w:r>
        <w:bookmarkEnd w:id="319"/>
        <w:r>
          <w:rPr>
            <w:rFonts w:hint="eastAsia" w:ascii="仿宋" w:hAnsi="仿宋" w:eastAsia="仿宋" w:cs="仿宋"/>
            <w:b/>
            <w:bCs/>
            <w:kern w:val="0"/>
            <w:sz w:val="32"/>
            <w:szCs w:val="32"/>
            <w:lang w:val="en-US" w:eastAsia="zh-CN"/>
          </w:rPr>
          <w:delText>使用说明</w:delText>
        </w:r>
        <w:bookmarkEnd w:id="320"/>
      </w:del>
    </w:p>
    <w:p w14:paraId="1D1FEF19">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rPr>
          <w:del w:id="1647" w:author="uos" w:date="2026-09-07T16:40:19Z"/>
          <w:rFonts w:hint="eastAsia" w:ascii="仿宋" w:hAnsi="仿宋" w:eastAsia="仿宋" w:cs="仿宋"/>
          <w:kern w:val="0"/>
          <w:sz w:val="32"/>
          <w:szCs w:val="32"/>
          <w:lang w:val="en-US" w:eastAsia="zh-CN"/>
        </w:rPr>
        <w:pPrChange w:id="1646" w:author="uos" w:date="2026-08-24T16:15: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del w:id="1648" w:author="uos" w:date="2026-09-07T16:40:19Z">
        <w:bookmarkStart w:id="321" w:name="_Toc21443"/>
        <w:r>
          <w:rPr>
            <w:rFonts w:hint="eastAsia" w:ascii="仿宋" w:hAnsi="仿宋" w:eastAsia="仿宋" w:cs="仿宋"/>
            <w:kern w:val="0"/>
            <w:sz w:val="32"/>
            <w:szCs w:val="32"/>
            <w:lang w:val="en-US" w:eastAsia="zh-CN"/>
          </w:rPr>
          <w:delText>本指南依据相关法律法规、司法解释及部门规章，结合成都市企业商业秘密保护实际需要编制，对本市企业商业秘密保护工作提供操作遵循，不具有强制性，法律法规另有专门规定的，从其规定。本指南由成都市市场监督管理局负责解释。</w:delText>
        </w:r>
      </w:del>
    </w:p>
    <w:p w14:paraId="75A17EA2">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600" w:firstLineChars="200"/>
        <w:outlineLvl w:val="9"/>
        <w:rPr>
          <w:del w:id="1650" w:author="uos" w:date="2026-09-07T16:40:19Z"/>
          <w:rFonts w:hint="eastAsia" w:ascii="仿宋" w:hAnsi="仿宋" w:eastAsia="仿宋" w:cs="仿宋"/>
          <w:kern w:val="0"/>
          <w:sz w:val="30"/>
          <w:szCs w:val="30"/>
          <w:lang w:val="en-US" w:eastAsia="zh-CN"/>
        </w:rPr>
        <w:pPrChange w:id="1649" w:author="uos" w:date="2026-08-24T16:15:02Z">
          <w:pPr>
            <w:keepLines w:val="0"/>
            <w:numPr>
              <w:ilvl w:val="255"/>
              <w:numId w:val="0"/>
            </w:numPr>
            <w:kinsoku/>
            <w:topLinePunct w:val="0"/>
            <w:bidi w:val="0"/>
            <w:adjustRightInd/>
            <w:snapToGrid/>
            <w:spacing w:before="156" w:beforeLines="50" w:after="156" w:afterLines="50"/>
            <w:ind w:firstLine="600" w:firstLineChars="200"/>
            <w:outlineLvl w:val="9"/>
          </w:pPr>
        </w:pPrChange>
      </w:pPr>
    </w:p>
    <w:p w14:paraId="553052BA">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602" w:firstLineChars="200"/>
        <w:outlineLvl w:val="9"/>
        <w:rPr>
          <w:del w:id="1652" w:author="uos" w:date="2026-09-07T16:40:19Z"/>
          <w:rFonts w:hint="eastAsia" w:ascii="仿宋" w:hAnsi="仿宋" w:eastAsia="仿宋" w:cs="仿宋"/>
          <w:b/>
          <w:bCs/>
          <w:kern w:val="0"/>
          <w:sz w:val="30"/>
          <w:szCs w:val="30"/>
          <w:lang w:val="en-US" w:eastAsia="zh-CN"/>
        </w:rPr>
        <w:pPrChange w:id="1651" w:author="uos" w:date="2026-08-24T16:15:02Z">
          <w:pPr>
            <w:keepLines w:val="0"/>
            <w:numPr>
              <w:ilvl w:val="255"/>
              <w:numId w:val="0"/>
            </w:numPr>
            <w:kinsoku/>
            <w:topLinePunct w:val="0"/>
            <w:bidi w:val="0"/>
            <w:adjustRightInd/>
            <w:snapToGrid/>
            <w:spacing w:before="156" w:beforeLines="50" w:after="156" w:afterLines="50"/>
            <w:ind w:firstLine="602" w:firstLineChars="200"/>
            <w:outlineLvl w:val="9"/>
          </w:pPr>
        </w:pPrChange>
      </w:pPr>
      <w:bookmarkStart w:id="322" w:name="OLE_LINK1"/>
    </w:p>
    <w:p w14:paraId="59F9CAD0">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643" w:firstLineChars="200"/>
        <w:outlineLvl w:val="9"/>
        <w:rPr>
          <w:del w:id="1654" w:author="uos" w:date="2026-09-07T16:40:19Z"/>
          <w:rFonts w:hint="eastAsia" w:ascii="仿宋" w:hAnsi="仿宋" w:eastAsia="仿宋" w:cs="仿宋"/>
          <w:b/>
          <w:bCs/>
          <w:kern w:val="0"/>
          <w:sz w:val="32"/>
          <w:szCs w:val="32"/>
          <w:lang w:val="en-US" w:eastAsia="zh-CN"/>
        </w:rPr>
        <w:pPrChange w:id="1653" w:author="uos" w:date="2026-08-24T16:15:02Z">
          <w:pPr>
            <w:keepLines w:val="0"/>
            <w:numPr>
              <w:ilvl w:val="255"/>
              <w:numId w:val="0"/>
            </w:numPr>
            <w:kinsoku/>
            <w:topLinePunct w:val="0"/>
            <w:bidi w:val="0"/>
            <w:adjustRightInd/>
            <w:snapToGrid/>
            <w:spacing w:before="156" w:beforeLines="50" w:after="156" w:afterLines="50"/>
            <w:ind w:firstLine="643" w:firstLineChars="200"/>
            <w:outlineLvl w:val="9"/>
          </w:pPr>
        </w:pPrChange>
      </w:pPr>
      <w:del w:id="1655" w:author="uos" w:date="2026-09-07T16:40:19Z">
        <w:r>
          <w:rPr>
            <w:rFonts w:hint="eastAsia" w:ascii="仿宋" w:hAnsi="仿宋" w:eastAsia="仿宋" w:cs="仿宋"/>
            <w:b/>
            <w:bCs/>
            <w:kern w:val="0"/>
            <w:sz w:val="32"/>
            <w:szCs w:val="32"/>
            <w:lang w:val="en-US" w:eastAsia="zh-CN"/>
          </w:rPr>
          <w:delText>附件1：</w:delText>
        </w:r>
      </w:del>
      <w:del w:id="1656" w:author="uos" w:date="2026-09-07T16:40:19Z">
        <w:r>
          <w:rPr>
            <w:rFonts w:hint="eastAsia" w:ascii="仿宋" w:hAnsi="仿宋" w:eastAsia="仿宋" w:cs="仿宋"/>
            <w:b/>
            <w:bCs/>
            <w:kern w:val="0"/>
            <w:sz w:val="32"/>
            <w:szCs w:val="32"/>
            <w:lang w:eastAsia="zh-CN"/>
          </w:rPr>
          <w:delText>商业秘密</w:delText>
        </w:r>
      </w:del>
      <w:del w:id="1657" w:author="uos" w:date="2026-09-07T16:40:19Z">
        <w:r>
          <w:rPr>
            <w:rFonts w:hint="eastAsia" w:ascii="仿宋" w:hAnsi="仿宋" w:eastAsia="仿宋" w:cs="仿宋"/>
            <w:b/>
            <w:bCs/>
            <w:kern w:val="0"/>
            <w:sz w:val="32"/>
            <w:szCs w:val="32"/>
          </w:rPr>
          <w:delText>保护</w:delText>
        </w:r>
      </w:del>
      <w:del w:id="1658" w:author="uos" w:date="2026-09-07T16:40:19Z">
        <w:r>
          <w:rPr>
            <w:rFonts w:hint="eastAsia" w:ascii="仿宋" w:hAnsi="仿宋" w:eastAsia="仿宋" w:cs="仿宋"/>
            <w:b/>
            <w:bCs/>
            <w:kern w:val="0"/>
            <w:sz w:val="32"/>
            <w:szCs w:val="32"/>
            <w:lang w:eastAsia="zh-CN"/>
          </w:rPr>
          <w:delText>体系</w:delText>
        </w:r>
      </w:del>
      <w:del w:id="1659" w:author="uos" w:date="2026-09-07T16:40:19Z">
        <w:r>
          <w:rPr>
            <w:rFonts w:hint="eastAsia" w:ascii="仿宋" w:hAnsi="仿宋" w:eastAsia="仿宋" w:cs="仿宋"/>
            <w:b/>
            <w:bCs/>
            <w:kern w:val="0"/>
            <w:sz w:val="32"/>
            <w:szCs w:val="32"/>
          </w:rPr>
          <w:delText>建设</w:delText>
        </w:r>
      </w:del>
      <w:del w:id="1660" w:author="uos" w:date="2026-09-07T16:40:19Z">
        <w:r>
          <w:rPr>
            <w:rFonts w:hint="eastAsia" w:ascii="仿宋" w:hAnsi="仿宋" w:eastAsia="仿宋" w:cs="仿宋"/>
            <w:b/>
            <w:bCs/>
            <w:kern w:val="0"/>
            <w:sz w:val="32"/>
            <w:szCs w:val="32"/>
            <w:lang w:eastAsia="zh-CN"/>
          </w:rPr>
          <w:delText>（参考）</w:delText>
        </w:r>
      </w:del>
    </w:p>
    <w:bookmarkEnd w:id="322"/>
    <w:p w14:paraId="425D07EC">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643" w:firstLineChars="200"/>
        <w:jc w:val="both"/>
        <w:outlineLvl w:val="9"/>
        <w:rPr>
          <w:del w:id="1662" w:author="uos" w:date="2026-09-07T16:40:19Z"/>
          <w:rFonts w:hint="eastAsia" w:ascii="仿宋" w:hAnsi="仿宋" w:eastAsia="仿宋" w:cs="仿宋"/>
          <w:b/>
          <w:bCs/>
          <w:kern w:val="0"/>
          <w:sz w:val="32"/>
          <w:szCs w:val="32"/>
          <w:lang w:val="en-US" w:eastAsia="zh-CN"/>
        </w:rPr>
        <w:pPrChange w:id="1661" w:author="uos" w:date="2026-08-24T16:15:02Z">
          <w:pPr>
            <w:keepLines w:val="0"/>
            <w:numPr>
              <w:ilvl w:val="255"/>
              <w:numId w:val="0"/>
            </w:numPr>
            <w:kinsoku/>
            <w:topLinePunct w:val="0"/>
            <w:bidi w:val="0"/>
            <w:adjustRightInd/>
            <w:snapToGrid/>
            <w:spacing w:before="156" w:beforeLines="50" w:after="156" w:afterLines="50"/>
            <w:ind w:firstLine="643" w:firstLineChars="200"/>
            <w:jc w:val="left"/>
            <w:outlineLvl w:val="9"/>
          </w:pPr>
        </w:pPrChange>
      </w:pPr>
      <w:del w:id="1663" w:author="uos" w:date="2026-09-07T16:40:19Z">
        <w:r>
          <w:rPr>
            <w:rFonts w:hint="eastAsia" w:ascii="仿宋" w:hAnsi="仿宋" w:eastAsia="仿宋" w:cs="仿宋"/>
            <w:b/>
            <w:bCs/>
            <w:kern w:val="0"/>
            <w:sz w:val="32"/>
            <w:szCs w:val="32"/>
            <w:lang w:val="en-US" w:eastAsia="zh-CN"/>
          </w:rPr>
          <w:delText>附件2：</w:delText>
        </w:r>
      </w:del>
      <w:del w:id="1664" w:author="uos" w:date="2026-09-07T16:40:19Z">
        <w:r>
          <w:rPr>
            <w:rFonts w:hint="eastAsia" w:ascii="仿宋" w:hAnsi="仿宋" w:eastAsia="仿宋" w:cs="仿宋"/>
            <w:b/>
            <w:bCs/>
            <w:kern w:val="0"/>
            <w:sz w:val="32"/>
            <w:szCs w:val="32"/>
          </w:rPr>
          <w:delText>部分重点行业商业秘密识别方向</w:delText>
        </w:r>
      </w:del>
      <w:del w:id="1665" w:author="uos" w:date="2026-09-07T16:40:19Z">
        <w:r>
          <w:rPr>
            <w:rFonts w:hint="eastAsia" w:ascii="仿宋" w:hAnsi="仿宋" w:eastAsia="仿宋" w:cs="仿宋"/>
            <w:b/>
            <w:bCs/>
            <w:kern w:val="0"/>
            <w:sz w:val="32"/>
            <w:szCs w:val="32"/>
            <w:lang w:eastAsia="zh-CN"/>
          </w:rPr>
          <w:delText>（参考）</w:delText>
        </w:r>
      </w:del>
    </w:p>
    <w:p w14:paraId="02E46243">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643" w:firstLineChars="200"/>
        <w:outlineLvl w:val="9"/>
        <w:rPr>
          <w:del w:id="1667" w:author="uos" w:date="2026-09-07T16:40:19Z"/>
          <w:rFonts w:hint="default" w:ascii="仿宋" w:hAnsi="仿宋" w:eastAsia="仿宋" w:cs="仿宋"/>
          <w:b/>
          <w:bCs/>
          <w:kern w:val="0"/>
          <w:sz w:val="32"/>
          <w:szCs w:val="32"/>
          <w:lang w:val="en-US" w:eastAsia="zh-CN"/>
        </w:rPr>
        <w:sectPr>
          <w:footerReference r:id="rId4" w:type="default"/>
          <w:pgSz w:w="11906" w:h="16838"/>
          <w:pgMar w:top="2098" w:right="1474" w:bottom="1984" w:left="1587" w:header="851" w:footer="1134" w:gutter="0"/>
          <w:pgBorders>
            <w:top w:val="none" w:sz="0" w:space="0"/>
            <w:left w:val="none" w:sz="0" w:space="0"/>
            <w:bottom w:val="none" w:sz="0" w:space="0"/>
            <w:right w:val="none" w:sz="0" w:space="0"/>
          </w:pgBorders>
          <w:pgNumType w:fmt="decimal" w:start="1"/>
          <w:cols w:space="0" w:num="1"/>
          <w:docGrid w:type="lines" w:linePitch="312" w:charSpace="0"/>
        </w:sectPr>
        <w:pPrChange w:id="1666" w:author="uos" w:date="2026-08-24T16:15:02Z">
          <w:pPr>
            <w:keepLines w:val="0"/>
            <w:numPr>
              <w:ilvl w:val="255"/>
              <w:numId w:val="0"/>
            </w:numPr>
            <w:kinsoku/>
            <w:topLinePunct w:val="0"/>
            <w:bidi w:val="0"/>
            <w:adjustRightInd/>
            <w:snapToGrid/>
            <w:spacing w:before="156" w:beforeLines="50" w:after="156" w:afterLines="50"/>
            <w:ind w:firstLine="643" w:firstLineChars="200"/>
            <w:outlineLvl w:val="9"/>
          </w:pPr>
        </w:pPrChange>
      </w:pPr>
      <w:del w:id="1668" w:author="uos" w:date="2026-09-07T16:40:19Z">
        <w:r>
          <w:rPr>
            <w:rFonts w:hint="eastAsia" w:ascii="仿宋" w:hAnsi="仿宋" w:eastAsia="仿宋" w:cs="仿宋"/>
            <w:b/>
            <w:bCs/>
            <w:kern w:val="0"/>
            <w:sz w:val="32"/>
            <w:szCs w:val="32"/>
            <w:lang w:val="en-US" w:eastAsia="zh-CN"/>
          </w:rPr>
          <w:delText>附件3：参考文本（保密协议、竞业限制协议、承诺书）</w:delText>
        </w:r>
      </w:del>
    </w:p>
    <w:bookmarkEnd w:id="316"/>
    <w:bookmarkEnd w:id="317"/>
    <w:bookmarkEnd w:id="321"/>
    <w:p w14:paraId="35BEA71C">
      <w:pPr>
        <w:pStyle w:val="13"/>
        <w:keepLines w:val="0"/>
        <w:widowControl/>
        <w:numPr>
          <w:ilvl w:val="0"/>
          <w:numId w:val="0"/>
        </w:numPr>
        <w:shd w:val="clear" w:color="auto" w:fill="FFFFFF"/>
        <w:tabs>
          <w:tab w:val="left" w:pos="0"/>
        </w:tabs>
        <w:kinsoku/>
        <w:topLinePunct w:val="0"/>
        <w:bidi w:val="0"/>
        <w:adjustRightInd/>
        <w:snapToGrid/>
        <w:spacing w:line="240" w:lineRule="auto"/>
        <w:ind w:firstLine="600" w:firstLineChars="200"/>
        <w:jc w:val="both"/>
        <w:rPr>
          <w:del w:id="1670" w:author="uos" w:date="2026-09-07T16:40:19Z"/>
          <w:rFonts w:ascii="黑体" w:hAnsi="黑体" w:eastAsia="黑体" w:cs="黑体"/>
          <w:sz w:val="30"/>
          <w:szCs w:val="30"/>
          <w:lang w:eastAsia="zh"/>
        </w:rPr>
        <w:pPrChange w:id="1669" w:author="uos" w:date="2026-08-24T16:15:02Z">
          <w:pPr>
            <w:keepLines w:val="0"/>
            <w:kinsoku/>
            <w:topLinePunct w:val="0"/>
            <w:bidi w:val="0"/>
            <w:adjustRightInd/>
            <w:snapToGrid/>
            <w:spacing w:line="240" w:lineRule="auto"/>
            <w:ind w:firstLine="600" w:firstLineChars="200"/>
            <w:jc w:val="left"/>
          </w:pPr>
        </w:pPrChange>
      </w:pPr>
      <w:del w:id="1671" w:author="uos" w:date="2026-09-07T16:40:19Z">
        <w:r>
          <w:rPr>
            <w:rFonts w:hint="eastAsia" w:ascii="黑体" w:hAnsi="黑体" w:eastAsia="黑体" w:cs="黑体"/>
            <w:sz w:val="30"/>
            <w:szCs w:val="30"/>
            <w:lang w:val="en-US" w:eastAsia="zh-CN"/>
          </w:rPr>
          <w:delText>附件1</w:delText>
        </w:r>
      </w:del>
    </w:p>
    <w:p w14:paraId="387039AE">
      <w:pPr>
        <w:pStyle w:val="13"/>
        <w:keepLines w:val="0"/>
        <w:widowControl/>
        <w:numPr>
          <w:ilvl w:val="0"/>
          <w:numId w:val="0"/>
        </w:numPr>
        <w:shd w:val="clear" w:color="auto" w:fill="FFFFFF"/>
        <w:tabs>
          <w:tab w:val="left" w:pos="0"/>
        </w:tabs>
        <w:kinsoku/>
        <w:topLinePunct w:val="0"/>
        <w:bidi w:val="0"/>
        <w:adjustRightInd/>
        <w:snapToGrid/>
        <w:spacing w:line="240" w:lineRule="auto"/>
        <w:ind w:firstLine="600" w:firstLineChars="200"/>
        <w:jc w:val="both"/>
        <w:rPr>
          <w:del w:id="1673" w:author="uos" w:date="2026-09-07T16:40:19Z"/>
          <w:rFonts w:ascii="黑体" w:hAnsi="黑体" w:eastAsia="黑体" w:cs="黑体"/>
          <w:sz w:val="30"/>
          <w:szCs w:val="30"/>
        </w:rPr>
        <w:pPrChange w:id="1672" w:author="uos" w:date="2026-08-24T16:15:02Z">
          <w:pPr>
            <w:keepLines w:val="0"/>
            <w:kinsoku/>
            <w:topLinePunct w:val="0"/>
            <w:bidi w:val="0"/>
            <w:adjustRightInd/>
            <w:snapToGrid/>
            <w:spacing w:line="240" w:lineRule="auto"/>
            <w:ind w:firstLine="600" w:firstLineChars="200"/>
            <w:jc w:val="center"/>
          </w:pPr>
        </w:pPrChange>
      </w:pPr>
      <w:del w:id="1674" w:author="uos" w:date="2026-09-07T16:40:19Z">
        <w:r>
          <w:rPr>
            <w:rFonts w:hint="eastAsia" w:ascii="黑体" w:hAnsi="黑体" w:eastAsia="黑体" w:cs="黑体"/>
            <w:sz w:val="30"/>
            <w:szCs w:val="30"/>
            <w:lang w:eastAsia="zh"/>
          </w:rPr>
          <w:delText>商业秘密</w:delText>
        </w:r>
      </w:del>
      <w:del w:id="1675" w:author="uos" w:date="2026-09-07T16:40:19Z">
        <w:r>
          <w:rPr>
            <w:rFonts w:hint="eastAsia" w:ascii="黑体" w:hAnsi="黑体" w:eastAsia="黑体" w:cs="黑体"/>
            <w:sz w:val="30"/>
            <w:szCs w:val="30"/>
          </w:rPr>
          <w:delText>保护</w:delText>
        </w:r>
      </w:del>
      <w:del w:id="1676" w:author="uos" w:date="2026-09-07T16:40:19Z">
        <w:r>
          <w:rPr>
            <w:rFonts w:hint="eastAsia" w:ascii="黑体" w:hAnsi="黑体" w:eastAsia="黑体" w:cs="黑体"/>
            <w:sz w:val="30"/>
            <w:szCs w:val="30"/>
            <w:lang w:eastAsia="zh"/>
          </w:rPr>
          <w:delText>体系</w:delText>
        </w:r>
      </w:del>
      <w:del w:id="1677" w:author="uos" w:date="2026-09-07T16:40:19Z">
        <w:r>
          <w:rPr>
            <w:rFonts w:hint="eastAsia" w:ascii="黑体" w:hAnsi="黑体" w:eastAsia="黑体" w:cs="黑体"/>
            <w:sz w:val="30"/>
            <w:szCs w:val="30"/>
          </w:rPr>
          <w:delText>建设</w:delText>
        </w:r>
      </w:del>
      <w:del w:id="1678" w:author="uos" w:date="2026-09-07T16:40:19Z">
        <w:r>
          <w:rPr>
            <w:rFonts w:hint="eastAsia" w:ascii="黑体" w:hAnsi="黑体" w:eastAsia="黑体" w:cs="黑体"/>
            <w:sz w:val="30"/>
            <w:szCs w:val="30"/>
            <w:lang w:eastAsia="zh-CN"/>
          </w:rPr>
          <w:delText>（参考）</w:delText>
        </w:r>
      </w:del>
    </w:p>
    <w:p w14:paraId="440D8045">
      <w:pPr>
        <w:pStyle w:val="13"/>
        <w:keepNext w:val="0"/>
        <w:keepLines w:val="0"/>
        <w:pageBreakBefore w:val="0"/>
        <w:numPr>
          <w:ilvl w:val="0"/>
          <w:numId w:val="0"/>
        </w:numPr>
        <w:shd w:val="clear" w:color="auto" w:fill="FFFFFF"/>
        <w:tabs>
          <w:tab w:val="left" w:pos="0"/>
        </w:tabs>
        <w:kinsoku/>
        <w:topLinePunct w:val="0"/>
        <w:autoSpaceDN/>
        <w:bidi w:val="0"/>
        <w:adjustRightInd/>
        <w:snapToGrid/>
        <w:spacing w:line="520" w:lineRule="exact"/>
        <w:ind w:firstLine="600" w:firstLineChars="200"/>
        <w:rPr>
          <w:del w:id="1680" w:author="uos" w:date="2026-09-07T16:40:19Z"/>
          <w:rFonts w:ascii="黑体" w:hAnsi="黑体" w:eastAsia="黑体" w:cs="黑体"/>
          <w:sz w:val="30"/>
          <w:szCs w:val="30"/>
        </w:rPr>
        <w:pPrChange w:id="1679" w:author="uos" w:date="2026-08-24T16:15:02Z">
          <w:pPr>
            <w:pStyle w:val="42"/>
            <w:keepNext w:val="0"/>
            <w:keepLines w:val="0"/>
            <w:pageBreakBefore w:val="0"/>
            <w:numPr>
              <w:ilvl w:val="-1"/>
              <w:numId w:val="0"/>
            </w:numPr>
            <w:tabs>
              <w:tab w:val="left" w:pos="360"/>
            </w:tabs>
            <w:kinsoku/>
            <w:topLinePunct w:val="0"/>
            <w:autoSpaceDN/>
            <w:bidi w:val="0"/>
            <w:adjustRightInd/>
            <w:snapToGrid/>
            <w:spacing w:line="520" w:lineRule="exact"/>
            <w:ind w:firstLine="600" w:firstLineChars="200"/>
          </w:pPr>
        </w:pPrChange>
      </w:pPr>
      <w:del w:id="1681" w:author="uos" w:date="2026-09-07T16:40:19Z">
        <w:bookmarkStart w:id="323" w:name="_Toc26039"/>
        <w:bookmarkStart w:id="324" w:name="_Toc10906"/>
        <w:r>
          <w:rPr>
            <w:rFonts w:hint="eastAsia" w:hAnsi="黑体" w:cs="黑体"/>
            <w:sz w:val="30"/>
            <w:szCs w:val="30"/>
            <w:lang w:val="en-US" w:eastAsia="zh-CN"/>
          </w:rPr>
          <w:delText>一、</w:delText>
        </w:r>
      </w:del>
      <w:del w:id="1682" w:author="uos" w:date="2026-09-07T16:40:19Z">
        <w:r>
          <w:rPr>
            <w:rFonts w:hint="eastAsia" w:ascii="黑体" w:hAnsi="黑体" w:eastAsia="黑体" w:cs="黑体"/>
            <w:sz w:val="30"/>
            <w:szCs w:val="30"/>
          </w:rPr>
          <w:delText>商业秘密保护</w:delText>
        </w:r>
      </w:del>
      <w:del w:id="1683" w:author="uos" w:date="2026-09-07T16:40:19Z">
        <w:r>
          <w:rPr>
            <w:rFonts w:hint="default" w:ascii="黑体" w:hAnsi="Times New Roman" w:eastAsia="黑体" w:cs="Times New Roman"/>
            <w:sz w:val="30"/>
            <w:szCs w:val="30"/>
          </w:rPr>
          <w:delText>体系</w:delText>
        </w:r>
      </w:del>
      <w:del w:id="1684" w:author="uos" w:date="2026-09-07T16:40:19Z">
        <w:r>
          <w:rPr>
            <w:rFonts w:hint="eastAsia" w:ascii="黑体" w:hAnsi="黑体" w:eastAsia="黑体" w:cs="黑体"/>
            <w:sz w:val="30"/>
            <w:szCs w:val="30"/>
          </w:rPr>
          <w:delText>建设</w:delText>
        </w:r>
        <w:bookmarkEnd w:id="318"/>
        <w:bookmarkEnd w:id="323"/>
        <w:bookmarkEnd w:id="324"/>
      </w:del>
    </w:p>
    <w:p w14:paraId="26FD2F4C">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7" w:beforeLines="50" w:after="157" w:afterLines="50" w:line="520" w:lineRule="exact"/>
        <w:ind w:firstLine="600" w:firstLineChars="200"/>
        <w:jc w:val="both"/>
        <w:rPr>
          <w:del w:id="1686" w:author="uos" w:date="2026-09-07T16:40:19Z"/>
          <w:rFonts w:hint="eastAsia" w:ascii="楷体_GB2312" w:hAnsi="楷体_GB2312" w:eastAsia="楷体_GB2312" w:cs="楷体_GB2312"/>
          <w:sz w:val="30"/>
          <w:szCs w:val="30"/>
          <w:lang w:val="en-US" w:eastAsia="zh-CN"/>
        </w:rPr>
        <w:pPrChange w:id="1685" w:author="uos" w:date="2026-08-24T16:15:0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del w:id="1687" w:author="uos" w:date="2026-09-07T16:40:19Z">
        <w:r>
          <w:rPr>
            <w:rFonts w:hint="eastAsia" w:ascii="楷体_GB2312" w:hAnsi="楷体_GB2312" w:eastAsia="楷体_GB2312" w:cs="楷体_GB2312"/>
            <w:sz w:val="30"/>
            <w:szCs w:val="30"/>
            <w:lang w:val="en-US" w:eastAsia="zh-CN"/>
          </w:rPr>
          <w:delText>（一） 架构图</w:delText>
        </w:r>
      </w:del>
    </w:p>
    <w:p w14:paraId="6FF1114C">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6" w:beforeLines="50" w:after="156" w:afterLines="50" w:line="520" w:lineRule="exact"/>
        <w:ind w:firstLine="480" w:firstLineChars="200"/>
        <w:jc w:val="both"/>
        <w:rPr>
          <w:del w:id="1689" w:author="uos" w:date="2026-09-07T16:40:19Z"/>
          <w:rFonts w:hint="default" w:ascii="黑体" w:hAnsi="黑体" w:eastAsia="黑体" w:cs="黑体"/>
          <w:lang w:val="en-US" w:eastAsia="zh-CN"/>
        </w:rPr>
        <w:pPrChange w:id="1688" w:author="uos" w:date="2026-08-24T16:15:02Z">
          <w:pPr>
            <w:keepNext w:val="0"/>
            <w:keepLines w:val="0"/>
            <w:pageBreakBefore w:val="0"/>
            <w:kinsoku/>
            <w:topLinePunct w:val="0"/>
            <w:autoSpaceDN/>
            <w:bidi w:val="0"/>
            <w:adjustRightInd/>
            <w:snapToGrid/>
            <w:spacing w:before="156" w:beforeLines="50" w:after="156" w:afterLines="50" w:line="520" w:lineRule="exact"/>
            <w:ind w:firstLine="420" w:firstLineChars="200"/>
            <w:jc w:val="center"/>
          </w:pPr>
        </w:pPrChange>
      </w:pPr>
      <w:del w:id="1690" w:author="uos" w:date="2026-09-07T16:40:19Z">
        <w:r>
          <w:rPr>
            <w:rFonts w:hint="default" w:ascii="黑体" w:hAnsi="黑体" w:eastAsia="黑体" w:cs="黑体"/>
            <w:lang w:val="en-US" w:eastAsia="zh-CN"/>
          </w:rPr>
          <w:drawing>
            <wp:inline distT="0" distB="0" distL="114300" distR="114300">
              <wp:extent cx="5582285" cy="1753870"/>
              <wp:effectExtent l="0" t="0" r="18415" b="17780"/>
              <wp:docPr id="11" name="C9F754DE-2CAD-44b6-B708-469DEB6407EB-1" descr="C:/Users/11457/AppData/Local/Temp/wps.qMXUqY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9F754DE-2CAD-44b6-B708-469DEB6407EB-1" descr="C:/Users/11457/AppData/Local/Temp/wps.qMXUqYwps"/>
                      <pic:cNvPicPr>
                        <a:picLocks noChangeAspect="1"/>
                      </pic:cNvPicPr>
                    </pic:nvPicPr>
                    <pic:blipFill>
                      <a:blip r:embed="rId21"/>
                      <a:srcRect l="2002" r="1724"/>
                      <a:stretch>
                        <a:fillRect/>
                      </a:stretch>
                    </pic:blipFill>
                    <pic:spPr>
                      <a:xfrm>
                        <a:off x="0" y="0"/>
                        <a:ext cx="5582285" cy="1753870"/>
                      </a:xfrm>
                      <a:prstGeom prst="rect">
                        <a:avLst/>
                      </a:prstGeom>
                    </pic:spPr>
                  </pic:pic>
                </a:graphicData>
              </a:graphic>
            </wp:inline>
          </w:drawing>
        </w:r>
      </w:del>
    </w:p>
    <w:p w14:paraId="2745A5C1">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6" w:beforeLines="50" w:after="156" w:afterLines="50" w:line="520" w:lineRule="exact"/>
        <w:ind w:firstLine="600" w:firstLineChars="200"/>
        <w:jc w:val="both"/>
        <w:rPr>
          <w:del w:id="1693" w:author="uos" w:date="2026-09-07T16:40:19Z"/>
          <w:rFonts w:hint="default" w:ascii="黑体" w:hAnsi="黑体" w:eastAsia="黑体" w:cs="黑体"/>
          <w:sz w:val="30"/>
          <w:szCs w:val="30"/>
          <w:lang w:val="en-US" w:eastAsia="zh-CN"/>
        </w:rPr>
        <w:pPrChange w:id="1692" w:author="uos" w:date="2026-08-24T16:15:02Z">
          <w:pPr>
            <w:keepNext w:val="0"/>
            <w:keepLines w:val="0"/>
            <w:pageBreakBefore w:val="0"/>
            <w:kinsoku/>
            <w:topLinePunct w:val="0"/>
            <w:autoSpaceDN/>
            <w:bidi w:val="0"/>
            <w:adjustRightInd/>
            <w:snapToGrid/>
            <w:spacing w:before="156" w:beforeLines="50" w:after="156" w:afterLines="50" w:line="520" w:lineRule="exact"/>
            <w:ind w:firstLine="600" w:firstLineChars="200"/>
            <w:jc w:val="center"/>
          </w:pPr>
        </w:pPrChange>
      </w:pPr>
      <w:del w:id="1694" w:author="uos" w:date="2026-09-07T16:40:19Z">
        <w:r>
          <w:rPr>
            <w:rFonts w:hint="default" w:ascii="黑体" w:hAnsi="黑体" w:eastAsia="黑体" w:cs="黑体"/>
            <w:sz w:val="30"/>
            <w:szCs w:val="30"/>
            <w:lang w:val="en-US" w:eastAsia="zh-CN"/>
          </w:rPr>
          <w:delText>图</w:delText>
        </w:r>
      </w:del>
      <w:del w:id="1695" w:author="uos" w:date="2026-09-07T16:40:19Z">
        <w:r>
          <w:rPr>
            <w:rFonts w:hint="eastAsia" w:ascii="黑体" w:hAnsi="黑体" w:eastAsia="黑体" w:cs="黑体"/>
            <w:sz w:val="30"/>
            <w:szCs w:val="30"/>
            <w:lang w:val="en-US" w:eastAsia="zh-CN"/>
          </w:rPr>
          <w:delText>1</w:delText>
        </w:r>
      </w:del>
      <w:del w:id="1696" w:author="uos" w:date="2026-09-07T16:40:19Z">
        <w:r>
          <w:rPr>
            <w:rFonts w:hint="default" w:ascii="黑体" w:hAnsi="黑体" w:eastAsia="黑体" w:cs="黑体"/>
            <w:sz w:val="30"/>
            <w:szCs w:val="30"/>
            <w:lang w:val="en-US" w:eastAsia="zh-CN"/>
          </w:rPr>
          <w:delText xml:space="preserve">  商业秘密保护体系建设图</w:delText>
        </w:r>
      </w:del>
    </w:p>
    <w:p w14:paraId="78763D5A">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7" w:beforeLines="50" w:after="157" w:afterLines="50" w:line="520" w:lineRule="exact"/>
        <w:ind w:firstLine="600" w:firstLineChars="200"/>
        <w:jc w:val="both"/>
        <w:rPr>
          <w:del w:id="1698" w:author="uos" w:date="2026-09-07T16:40:19Z"/>
          <w:rFonts w:hint="default" w:ascii="楷体_GB2312" w:hAnsi="楷体_GB2312" w:eastAsia="楷体_GB2312" w:cs="楷体_GB2312"/>
          <w:sz w:val="30"/>
          <w:szCs w:val="30"/>
          <w:lang w:val="en-US" w:eastAsia="zh-CN"/>
        </w:rPr>
        <w:pPrChange w:id="1697" w:author="uos" w:date="2026-08-24T16:15:0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del w:id="1699" w:author="uos" w:date="2026-09-07T16:40:19Z">
        <w:r>
          <w:rPr>
            <w:rFonts w:hint="eastAsia" w:ascii="楷体_GB2312" w:hAnsi="楷体_GB2312" w:eastAsia="楷体_GB2312" w:cs="楷体_GB2312"/>
            <w:sz w:val="30"/>
            <w:szCs w:val="30"/>
            <w:lang w:val="en-US" w:eastAsia="zh-CN"/>
          </w:rPr>
          <w:delText>（二）体系闭环要求</w:delText>
        </w:r>
      </w:del>
    </w:p>
    <w:p w14:paraId="273AF028">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0" w:beforeLines="0" w:after="0" w:afterLines="0" w:line="520" w:lineRule="exact"/>
        <w:ind w:firstLine="600" w:firstLineChars="200"/>
        <w:jc w:val="both"/>
        <w:rPr>
          <w:del w:id="1701" w:author="uos" w:date="2026-09-07T16:40:19Z"/>
          <w:rFonts w:hint="eastAsia" w:ascii="黑体" w:hAnsi="黑体" w:eastAsia="黑体" w:cs="黑体"/>
          <w:sz w:val="30"/>
          <w:szCs w:val="30"/>
          <w:lang w:val="en-US" w:eastAsia="zh-CN"/>
        </w:rPr>
        <w:pPrChange w:id="1700" w:author="uos" w:date="2026-08-24T16:15:02Z">
          <w:pPr>
            <w:keepNext w:val="0"/>
            <w:keepLines w:val="0"/>
            <w:pageBreakBefore w:val="0"/>
            <w:numPr>
              <w:ilvl w:val="255"/>
              <w:numId w:val="0"/>
            </w:numPr>
            <w:kinsoku/>
            <w:topLinePunct w:val="0"/>
            <w:autoSpaceDN/>
            <w:bidi w:val="0"/>
            <w:adjustRightInd/>
            <w:snapToGrid/>
            <w:spacing w:before="0" w:beforeLines="0" w:after="0" w:afterLines="0" w:line="520" w:lineRule="exact"/>
            <w:ind w:firstLine="600" w:firstLineChars="200"/>
            <w:jc w:val="left"/>
          </w:pPr>
        </w:pPrChange>
      </w:pPr>
      <w:del w:id="1702" w:author="uos" w:date="2026-09-07T16:40:19Z">
        <w:r>
          <w:rPr>
            <w:rFonts w:hint="eastAsia" w:ascii="黑体" w:hAnsi="黑体" w:eastAsia="黑体" w:cs="黑体"/>
            <w:sz w:val="30"/>
            <w:szCs w:val="30"/>
            <w:lang w:val="en-US" w:eastAsia="zh-CN"/>
          </w:rPr>
          <w:delText>1.</w:delText>
        </w:r>
      </w:del>
      <w:del w:id="1703" w:author="uos" w:date="2026-09-07T16:40:19Z">
        <w:r>
          <w:rPr>
            <w:rFonts w:hint="eastAsia" w:ascii="宋体" w:hAnsi="宋体" w:eastAsia="宋体" w:cs="宋体"/>
            <w:sz w:val="30"/>
            <w:szCs w:val="30"/>
            <w:lang w:val="en-US" w:eastAsia="zh-CN"/>
          </w:rPr>
          <w:delText>商业秘密保护体系的闭环逻辑，贯穿于制度层面与执行机制的全流程互动中，形成“规则制定—落地执行—监督优化—规则迭代”的完整循环。</w:delText>
        </w:r>
      </w:del>
    </w:p>
    <w:p w14:paraId="2EA60862">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0" w:beforeLines="0" w:after="0" w:afterLines="0" w:line="520" w:lineRule="exact"/>
        <w:ind w:firstLine="600" w:firstLineChars="200"/>
        <w:jc w:val="both"/>
        <w:rPr>
          <w:del w:id="1705" w:author="uos" w:date="2026-09-07T16:40:19Z"/>
          <w:rFonts w:hint="eastAsia" w:ascii="黑体" w:hAnsi="黑体" w:eastAsia="黑体" w:cs="黑体"/>
          <w:sz w:val="30"/>
          <w:szCs w:val="30"/>
          <w:lang w:val="en-US" w:eastAsia="zh-CN"/>
        </w:rPr>
        <w:pPrChange w:id="1704" w:author="uos" w:date="2026-08-24T16:15:02Z">
          <w:pPr>
            <w:keepNext w:val="0"/>
            <w:keepLines w:val="0"/>
            <w:pageBreakBefore w:val="0"/>
            <w:numPr>
              <w:ilvl w:val="255"/>
              <w:numId w:val="0"/>
            </w:numPr>
            <w:kinsoku/>
            <w:topLinePunct w:val="0"/>
            <w:autoSpaceDN/>
            <w:bidi w:val="0"/>
            <w:adjustRightInd/>
            <w:snapToGrid/>
            <w:spacing w:before="0" w:beforeLines="0" w:after="0" w:afterLines="0" w:line="520" w:lineRule="exact"/>
            <w:ind w:firstLine="600" w:firstLineChars="200"/>
            <w:jc w:val="left"/>
          </w:pPr>
        </w:pPrChange>
      </w:pPr>
      <w:del w:id="1706" w:author="uos" w:date="2026-09-07T16:40:19Z">
        <w:r>
          <w:rPr>
            <w:rFonts w:hint="eastAsia" w:ascii="黑体" w:hAnsi="黑体" w:eastAsia="黑体" w:cs="黑体"/>
            <w:sz w:val="30"/>
            <w:szCs w:val="30"/>
            <w:lang w:val="en-US" w:eastAsia="zh-CN"/>
          </w:rPr>
          <w:delText>2.</w:delText>
        </w:r>
      </w:del>
      <w:del w:id="1707" w:author="uos" w:date="2026-09-07T16:40:19Z">
        <w:r>
          <w:rPr>
            <w:rFonts w:hint="eastAsia" w:ascii="宋体" w:hAnsi="宋体" w:eastAsia="宋体" w:cs="宋体"/>
            <w:sz w:val="30"/>
            <w:szCs w:val="30"/>
            <w:lang w:val="en-US" w:eastAsia="zh-CN"/>
          </w:rPr>
          <w:delText>制度层面通过商业秘密管理制度，明确商业秘密信息管理、保密措施、泄密处理的具体规则，为保护工作提供 “应该做什么、怎么做” 的依据；执行机制则依托商业秘密管理部门，通过机构设立将制度转化为具体行动，再通过内控评审定期检查制度执行效果反向推动制度层面修订，而制度修订后，执行机制再依据新规则调整操作，确保</w:delText>
        </w:r>
      </w:del>
      <w:del w:id="1708" w:author="uos" w:date="2026-09-07T16:40:19Z">
        <w:r>
          <w:rPr>
            <w:rFonts w:hint="eastAsia" w:ascii="宋体" w:hAnsi="宋体" w:eastAsia="宋体" w:cs="宋体"/>
            <w:sz w:val="30"/>
            <w:szCs w:val="30"/>
            <w:lang w:val="en-US" w:eastAsia="zh-CN"/>
          </w:rPr>
          <w:tab/>
        </w:r>
      </w:del>
      <w:del w:id="1709" w:author="uos" w:date="2026-09-07T16:40:19Z">
        <w:r>
          <w:rPr>
            <w:rFonts w:hint="eastAsia" w:ascii="宋体" w:hAnsi="宋体" w:eastAsia="宋体" w:cs="宋体"/>
            <w:sz w:val="30"/>
            <w:szCs w:val="30"/>
            <w:lang w:val="en-US" w:eastAsia="zh-CN"/>
          </w:rPr>
          <w:delText>这种闭环既保证了商业秘密从识别、保护到维权的全生命周期被制度覆盖，又通过执行与评审的动态反馈，让制度从 “静态文本” 升级为 “动态适配工具”，最终实现商业秘密保护的持续有效性。</w:delText>
        </w:r>
      </w:del>
    </w:p>
    <w:p w14:paraId="190C4F74">
      <w:pPr>
        <w:pStyle w:val="13"/>
        <w:keepNext w:val="0"/>
        <w:keepLines w:val="0"/>
        <w:pageBreakBefore w:val="0"/>
        <w:numPr>
          <w:ilvl w:val="0"/>
          <w:numId w:val="0"/>
        </w:numPr>
        <w:shd w:val="clear" w:color="auto" w:fill="FFFFFF"/>
        <w:tabs>
          <w:tab w:val="left" w:pos="0"/>
        </w:tabs>
        <w:kinsoku/>
        <w:topLinePunct w:val="0"/>
        <w:autoSpaceDN/>
        <w:bidi w:val="0"/>
        <w:adjustRightInd/>
        <w:snapToGrid/>
        <w:spacing w:before="312" w:beforeLines="100" w:after="312" w:afterLines="100" w:line="520" w:lineRule="exact"/>
        <w:ind w:firstLine="600" w:firstLineChars="200"/>
        <w:jc w:val="both"/>
        <w:rPr>
          <w:del w:id="1711" w:author="uos" w:date="2026-09-07T16:40:19Z"/>
          <w:rFonts w:ascii="黑体" w:hAnsi="黑体" w:eastAsia="黑体" w:cs="黑体"/>
          <w:sz w:val="30"/>
          <w:szCs w:val="30"/>
          <w:lang w:eastAsia="zh"/>
        </w:rPr>
        <w:pPrChange w:id="1710" w:author="uos" w:date="2026-08-24T16:15:02Z">
          <w:pPr>
            <w:pStyle w:val="42"/>
            <w:keepNext w:val="0"/>
            <w:keepLines w:val="0"/>
            <w:pageBreakBefore w:val="0"/>
            <w:numPr>
              <w:ilvl w:val="-1"/>
              <w:numId w:val="0"/>
            </w:numPr>
            <w:tabs>
              <w:tab w:val="left" w:pos="360"/>
            </w:tabs>
            <w:kinsoku/>
            <w:topLinePunct w:val="0"/>
            <w:autoSpaceDN/>
            <w:bidi w:val="0"/>
            <w:adjustRightInd/>
            <w:snapToGrid/>
            <w:spacing w:before="312" w:beforeLines="100" w:after="312" w:afterLines="100" w:line="520" w:lineRule="exact"/>
            <w:ind w:firstLine="600" w:firstLineChars="200"/>
            <w:jc w:val="left"/>
          </w:pPr>
        </w:pPrChange>
      </w:pPr>
      <w:del w:id="1712" w:author="uos" w:date="2026-09-07T16:40:19Z">
        <w:bookmarkStart w:id="325" w:name="_Toc31656"/>
        <w:bookmarkStart w:id="326" w:name="_Toc27157"/>
        <w:r>
          <w:rPr>
            <w:rFonts w:hint="eastAsia" w:hAnsi="黑体" w:cs="黑体"/>
            <w:sz w:val="30"/>
            <w:szCs w:val="30"/>
            <w:lang w:val="en-US" w:eastAsia="zh-CN"/>
          </w:rPr>
          <w:delText>二、</w:delText>
        </w:r>
      </w:del>
      <w:del w:id="1713" w:author="uos" w:date="2026-09-07T16:40:19Z">
        <w:r>
          <w:rPr>
            <w:rFonts w:hint="eastAsia" w:ascii="黑体" w:hAnsi="黑体" w:eastAsia="黑体" w:cs="黑体"/>
            <w:sz w:val="30"/>
            <w:szCs w:val="30"/>
          </w:rPr>
          <w:delText>商业秘密管理部门架构图</w:delText>
        </w:r>
        <w:bookmarkEnd w:id="325"/>
        <w:bookmarkEnd w:id="326"/>
      </w:del>
    </w:p>
    <w:p w14:paraId="4CFBC96D">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line="520" w:lineRule="exact"/>
        <w:ind w:firstLine="480" w:firstLineChars="200"/>
        <w:jc w:val="both"/>
        <w:rPr>
          <w:del w:id="1715" w:author="uos" w:date="2026-09-07T16:40:19Z"/>
          <w:rFonts w:ascii="黑体" w:hAnsi="黑体" w:eastAsia="黑体" w:cs="黑体"/>
          <w:szCs w:val="21"/>
        </w:rPr>
        <w:pPrChange w:id="1714" w:author="uos" w:date="2026-08-24T16:15:02Z">
          <w:pPr>
            <w:keepNext w:val="0"/>
            <w:keepLines w:val="0"/>
            <w:pageBreakBefore w:val="0"/>
            <w:kinsoku/>
            <w:topLinePunct w:val="0"/>
            <w:autoSpaceDN/>
            <w:bidi w:val="0"/>
            <w:adjustRightInd/>
            <w:snapToGrid/>
            <w:spacing w:line="520" w:lineRule="exact"/>
            <w:ind w:firstLine="420" w:firstLineChars="200"/>
            <w:jc w:val="center"/>
          </w:pPr>
        </w:pPrChange>
      </w:pPr>
      <w:del w:id="1716" w:author="uos" w:date="2026-09-07T16:40:19Z">
        <w:r>
          <w:rPr>
            <w:rFonts w:hint="eastAsia" w:ascii="黑体" w:hAnsi="黑体" w:eastAsia="黑体" w:cs="黑体"/>
            <w:szCs w:val="21"/>
          </w:rPr>
          <w:drawing>
            <wp:inline distT="0" distB="0" distL="114300" distR="114300">
              <wp:extent cx="4699635" cy="2550795"/>
              <wp:effectExtent l="0" t="0" r="9525" b="9525"/>
              <wp:docPr id="28" name="C9F754DE-2CAD-44b6-B708-469DEB6407EB-2" descr="C:/Users/11457/AppData/Local/Temp/wps.vleDJI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9F754DE-2CAD-44b6-B708-469DEB6407EB-2" descr="C:/Users/11457/AppData/Local/Temp/wps.vleDJIwps"/>
                      <pic:cNvPicPr>
                        <a:picLocks noChangeAspect="1"/>
                      </pic:cNvPicPr>
                    </pic:nvPicPr>
                    <pic:blipFill>
                      <a:blip r:embed="rId22"/>
                      <a:stretch>
                        <a:fillRect/>
                      </a:stretch>
                    </pic:blipFill>
                    <pic:spPr>
                      <a:xfrm>
                        <a:off x="0" y="0"/>
                        <a:ext cx="4699635" cy="2550795"/>
                      </a:xfrm>
                      <a:prstGeom prst="rect">
                        <a:avLst/>
                      </a:prstGeom>
                    </pic:spPr>
                  </pic:pic>
                </a:graphicData>
              </a:graphic>
            </wp:inline>
          </w:drawing>
        </w:r>
      </w:del>
    </w:p>
    <w:p w14:paraId="58A01432">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6" w:beforeLines="50" w:after="156" w:afterLines="50" w:line="520" w:lineRule="exact"/>
        <w:ind w:firstLine="600" w:firstLineChars="200"/>
        <w:jc w:val="both"/>
        <w:rPr>
          <w:del w:id="1719" w:author="uos" w:date="2026-09-07T16:40:19Z"/>
          <w:rFonts w:hint="eastAsia" w:ascii="黑体" w:hAnsi="黑体" w:eastAsia="黑体" w:cs="黑体"/>
          <w:sz w:val="30"/>
          <w:szCs w:val="30"/>
        </w:rPr>
        <w:pPrChange w:id="1718" w:author="uos" w:date="2026-08-24T16:15:02Z">
          <w:pPr>
            <w:keepNext w:val="0"/>
            <w:keepLines w:val="0"/>
            <w:pageBreakBefore w:val="0"/>
            <w:kinsoku/>
            <w:topLinePunct w:val="0"/>
            <w:autoSpaceDN/>
            <w:bidi w:val="0"/>
            <w:adjustRightInd/>
            <w:snapToGrid/>
            <w:spacing w:before="156" w:beforeLines="50" w:after="156" w:afterLines="50" w:line="520" w:lineRule="exact"/>
            <w:ind w:firstLine="600" w:firstLineChars="200"/>
            <w:jc w:val="center"/>
          </w:pPr>
        </w:pPrChange>
      </w:pPr>
      <w:del w:id="1720" w:author="uos" w:date="2026-09-07T16:40:19Z">
        <w:r>
          <w:rPr>
            <w:rFonts w:hint="eastAsia" w:ascii="黑体" w:hAnsi="黑体" w:eastAsia="黑体" w:cs="黑体"/>
            <w:sz w:val="30"/>
            <w:szCs w:val="30"/>
            <w:lang w:eastAsia="zh"/>
          </w:rPr>
          <w:delText>图</w:delText>
        </w:r>
      </w:del>
      <w:del w:id="1721" w:author="uos" w:date="2026-09-07T16:40:19Z">
        <w:r>
          <w:rPr>
            <w:rFonts w:hint="eastAsia" w:ascii="黑体" w:hAnsi="黑体" w:eastAsia="黑体" w:cs="黑体"/>
            <w:sz w:val="30"/>
            <w:szCs w:val="30"/>
          </w:rPr>
          <w:delText>2  商业秘密管理部门架构图</w:delText>
        </w:r>
      </w:del>
    </w:p>
    <w:p w14:paraId="4CEDF115">
      <w:pPr>
        <w:pStyle w:val="13"/>
        <w:keepNext w:val="0"/>
        <w:keepLines w:val="0"/>
        <w:pageBreakBefore w:val="0"/>
        <w:numPr>
          <w:ilvl w:val="0"/>
          <w:numId w:val="0"/>
        </w:numPr>
        <w:shd w:val="clear" w:color="auto" w:fill="FFFFFF"/>
        <w:tabs>
          <w:tab w:val="left" w:pos="0"/>
        </w:tabs>
        <w:kinsoku/>
        <w:topLinePunct w:val="0"/>
        <w:autoSpaceDN/>
        <w:bidi w:val="0"/>
        <w:adjustRightInd/>
        <w:snapToGrid/>
        <w:spacing w:line="520" w:lineRule="exact"/>
        <w:ind w:firstLine="600" w:firstLineChars="200"/>
        <w:rPr>
          <w:del w:id="1723" w:author="uos" w:date="2026-09-07T16:40:19Z"/>
          <w:rFonts w:ascii="黑体" w:hAnsi="黑体" w:eastAsia="黑体" w:cs="黑体"/>
          <w:sz w:val="30"/>
          <w:szCs w:val="30"/>
        </w:rPr>
        <w:pPrChange w:id="1722" w:author="uos" w:date="2026-08-24T16:15:02Z">
          <w:pPr>
            <w:pStyle w:val="42"/>
            <w:keepNext w:val="0"/>
            <w:keepLines w:val="0"/>
            <w:pageBreakBefore w:val="0"/>
            <w:numPr>
              <w:ilvl w:val="-1"/>
              <w:numId w:val="0"/>
            </w:numPr>
            <w:tabs>
              <w:tab w:val="left" w:pos="360"/>
            </w:tabs>
            <w:kinsoku/>
            <w:topLinePunct w:val="0"/>
            <w:autoSpaceDN/>
            <w:bidi w:val="0"/>
            <w:adjustRightInd/>
            <w:snapToGrid/>
            <w:spacing w:line="520" w:lineRule="exact"/>
            <w:ind w:firstLine="600" w:firstLineChars="200"/>
          </w:pPr>
        </w:pPrChange>
      </w:pPr>
      <w:del w:id="1724" w:author="uos" w:date="2026-09-07T16:40:19Z">
        <w:bookmarkStart w:id="327" w:name="_Toc31092"/>
        <w:bookmarkStart w:id="328" w:name="_Toc7102"/>
        <w:r>
          <w:rPr>
            <w:rFonts w:hint="eastAsia" w:hAnsi="黑体" w:cs="黑体"/>
            <w:sz w:val="30"/>
            <w:szCs w:val="30"/>
            <w:lang w:val="en-US" w:eastAsia="zh-CN"/>
          </w:rPr>
          <w:delText>三、商业秘密管理</w:delText>
        </w:r>
      </w:del>
      <w:del w:id="1725" w:author="uos" w:date="2026-09-07T16:40:19Z">
        <w:r>
          <w:rPr>
            <w:rFonts w:hint="eastAsia" w:ascii="黑体" w:hAnsi="黑体" w:eastAsia="黑体" w:cs="黑体"/>
            <w:sz w:val="30"/>
            <w:szCs w:val="30"/>
          </w:rPr>
          <w:delText>制度</w:delText>
        </w:r>
        <w:bookmarkEnd w:id="327"/>
        <w:bookmarkEnd w:id="328"/>
      </w:del>
    </w:p>
    <w:p w14:paraId="7E1FDAEC">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7" w:beforeLines="50" w:after="157" w:afterLines="50" w:line="520" w:lineRule="exact"/>
        <w:ind w:firstLine="600" w:firstLineChars="200"/>
        <w:jc w:val="both"/>
        <w:rPr>
          <w:del w:id="1727" w:author="uos" w:date="2026-09-07T16:40:19Z"/>
          <w:rFonts w:hint="eastAsia" w:ascii="楷体_GB2312" w:hAnsi="楷体_GB2312" w:eastAsia="楷体_GB2312" w:cs="楷体_GB2312"/>
          <w:sz w:val="30"/>
          <w:szCs w:val="30"/>
          <w:lang w:val="en-US" w:eastAsia="zh-CN"/>
        </w:rPr>
        <w:pPrChange w:id="1726" w:author="uos" w:date="2026-08-24T16:15:0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del w:id="1728" w:author="uos" w:date="2026-09-07T16:40:19Z">
        <w:r>
          <w:rPr>
            <w:rFonts w:hint="eastAsia" w:ascii="楷体_GB2312" w:hAnsi="楷体_GB2312" w:eastAsia="楷体_GB2312" w:cs="楷体_GB2312"/>
            <w:sz w:val="30"/>
            <w:szCs w:val="30"/>
            <w:lang w:val="en-US" w:eastAsia="zh-CN"/>
          </w:rPr>
          <w:delText>（一）基本要求</w:delText>
        </w:r>
      </w:del>
    </w:p>
    <w:p w14:paraId="2471BA91">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line="520" w:lineRule="exact"/>
        <w:ind w:firstLine="600" w:firstLineChars="200"/>
        <w:jc w:val="both"/>
        <w:rPr>
          <w:del w:id="1730" w:author="uos" w:date="2026-09-07T16:40:19Z"/>
          <w:rFonts w:ascii="宋体" w:hAnsi="宋体" w:eastAsia="宋体" w:cs="宋体"/>
          <w:sz w:val="30"/>
          <w:szCs w:val="30"/>
        </w:rPr>
        <w:pPrChange w:id="1729" w:author="uos" w:date="2026-08-24T16:15:02Z">
          <w:pPr>
            <w:keepNext w:val="0"/>
            <w:keepLines w:val="0"/>
            <w:pageBreakBefore w:val="0"/>
            <w:numPr>
              <w:ilvl w:val="255"/>
              <w:numId w:val="0"/>
            </w:numPr>
            <w:kinsoku/>
            <w:topLinePunct w:val="0"/>
            <w:autoSpaceDN/>
            <w:bidi w:val="0"/>
            <w:adjustRightInd/>
            <w:snapToGrid/>
            <w:spacing w:line="520" w:lineRule="exact"/>
            <w:ind w:firstLine="600" w:firstLineChars="200"/>
            <w:jc w:val="left"/>
          </w:pPr>
        </w:pPrChange>
      </w:pPr>
      <w:del w:id="1731" w:author="uos" w:date="2026-09-07T16:40:19Z">
        <w:r>
          <w:rPr>
            <w:rFonts w:hint="eastAsia" w:ascii="宋体" w:hAnsi="宋体" w:eastAsia="宋体" w:cs="宋体"/>
            <w:sz w:val="30"/>
            <w:szCs w:val="30"/>
          </w:rPr>
          <w:delText>制度层面是商业秘密保护体系的“顶层设计”，企业</w:delText>
        </w:r>
      </w:del>
      <w:del w:id="1732" w:author="uos" w:date="2026-09-07T16:40:19Z">
        <w:r>
          <w:rPr>
            <w:rFonts w:hint="eastAsia" w:ascii="宋体" w:hAnsi="宋体" w:eastAsia="宋体" w:cs="宋体"/>
            <w:sz w:val="30"/>
            <w:szCs w:val="30"/>
            <w:lang w:val="en-US" w:eastAsia="zh-CN"/>
          </w:rPr>
          <w:delText>应</w:delText>
        </w:r>
      </w:del>
      <w:del w:id="1733" w:author="uos" w:date="2026-09-07T16:40:19Z">
        <w:r>
          <w:rPr>
            <w:rFonts w:hint="eastAsia" w:ascii="宋体" w:hAnsi="宋体" w:eastAsia="宋体" w:cs="宋体"/>
            <w:sz w:val="30"/>
            <w:szCs w:val="30"/>
          </w:rPr>
          <w:delText>制定涵盖商业秘密</w:delText>
        </w:r>
      </w:del>
      <w:del w:id="1734" w:author="uos" w:date="2026-09-07T16:40:19Z">
        <w:r>
          <w:rPr>
            <w:rFonts w:hint="eastAsia" w:ascii="宋体" w:hAnsi="宋体" w:eastAsia="宋体" w:cs="宋体"/>
            <w:sz w:val="30"/>
            <w:szCs w:val="30"/>
            <w:lang w:eastAsia="zh"/>
          </w:rPr>
          <w:delText>信息管理</w:delText>
        </w:r>
      </w:del>
      <w:del w:id="1735" w:author="uos" w:date="2026-09-07T16:40:19Z">
        <w:r>
          <w:rPr>
            <w:rFonts w:hint="eastAsia" w:ascii="宋体" w:hAnsi="宋体" w:eastAsia="宋体" w:cs="宋体"/>
            <w:sz w:val="30"/>
            <w:szCs w:val="30"/>
            <w:lang w:eastAsia="zh-CN"/>
          </w:rPr>
          <w:delText>、</w:delText>
        </w:r>
      </w:del>
      <w:del w:id="1736" w:author="uos" w:date="2026-09-07T16:40:19Z">
        <w:r>
          <w:rPr>
            <w:rFonts w:hint="eastAsia" w:ascii="宋体" w:hAnsi="宋体" w:eastAsia="宋体" w:cs="宋体"/>
            <w:sz w:val="30"/>
            <w:szCs w:val="30"/>
          </w:rPr>
          <w:delText>涉密人员管理</w:delText>
        </w:r>
      </w:del>
      <w:del w:id="1737" w:author="uos" w:date="2026-09-07T16:40:19Z">
        <w:r>
          <w:rPr>
            <w:rFonts w:hint="eastAsia" w:ascii="宋体" w:hAnsi="宋体" w:eastAsia="宋体" w:cs="宋体"/>
            <w:sz w:val="30"/>
            <w:szCs w:val="30"/>
            <w:lang w:eastAsia="zh-CN"/>
          </w:rPr>
          <w:delText>、</w:delText>
        </w:r>
      </w:del>
      <w:del w:id="1738" w:author="uos" w:date="2026-09-07T16:40:19Z">
        <w:r>
          <w:rPr>
            <w:rFonts w:hint="eastAsia" w:ascii="宋体" w:hAnsi="宋体" w:eastAsia="宋体" w:cs="宋体"/>
            <w:sz w:val="30"/>
            <w:szCs w:val="30"/>
          </w:rPr>
          <w:delText>涉密载体</w:delText>
        </w:r>
      </w:del>
      <w:del w:id="1739" w:author="uos" w:date="2026-09-07T16:40:19Z">
        <w:r>
          <w:rPr>
            <w:rFonts w:hint="eastAsia" w:ascii="宋体" w:hAnsi="宋体" w:eastAsia="宋体" w:cs="宋体"/>
            <w:sz w:val="30"/>
            <w:szCs w:val="30"/>
            <w:lang w:eastAsia="zh-CN"/>
          </w:rPr>
          <w:delText>、</w:delText>
        </w:r>
      </w:del>
      <w:del w:id="1740" w:author="uos" w:date="2026-09-07T16:40:19Z">
        <w:r>
          <w:rPr>
            <w:rFonts w:hint="eastAsia" w:ascii="宋体" w:hAnsi="宋体" w:eastAsia="宋体" w:cs="宋体"/>
            <w:sz w:val="30"/>
            <w:szCs w:val="30"/>
            <w:lang w:eastAsia="zh"/>
          </w:rPr>
          <w:delText>设备管理</w:delText>
        </w:r>
      </w:del>
      <w:del w:id="1741" w:author="uos" w:date="2026-09-07T16:40:19Z">
        <w:r>
          <w:rPr>
            <w:rFonts w:hint="eastAsia" w:ascii="宋体" w:hAnsi="宋体" w:eastAsia="宋体" w:cs="宋体"/>
            <w:sz w:val="30"/>
            <w:szCs w:val="30"/>
            <w:lang w:eastAsia="zh-CN"/>
          </w:rPr>
          <w:delText>、</w:delText>
        </w:r>
      </w:del>
      <w:del w:id="1742" w:author="uos" w:date="2026-09-07T16:40:19Z">
        <w:r>
          <w:rPr>
            <w:rFonts w:hint="eastAsia" w:ascii="宋体" w:hAnsi="宋体" w:eastAsia="宋体" w:cs="宋体"/>
            <w:sz w:val="30"/>
            <w:szCs w:val="30"/>
          </w:rPr>
          <w:delText>涉密区域管理</w:delText>
        </w:r>
      </w:del>
      <w:del w:id="1743" w:author="uos" w:date="2026-09-07T16:40:19Z">
        <w:r>
          <w:rPr>
            <w:rFonts w:hint="eastAsia" w:ascii="宋体" w:hAnsi="宋体" w:eastAsia="宋体" w:cs="宋体"/>
            <w:sz w:val="30"/>
            <w:szCs w:val="30"/>
            <w:lang w:eastAsia="zh-CN"/>
          </w:rPr>
          <w:delText>、</w:delText>
        </w:r>
      </w:del>
      <w:del w:id="1744" w:author="uos" w:date="2026-09-07T16:40:19Z">
        <w:r>
          <w:rPr>
            <w:rFonts w:hint="eastAsia" w:ascii="宋体" w:hAnsi="宋体" w:eastAsia="宋体" w:cs="宋体"/>
            <w:sz w:val="30"/>
            <w:szCs w:val="30"/>
            <w:lang w:eastAsia="zh"/>
          </w:rPr>
          <w:delText>对外交流</w:delText>
        </w:r>
      </w:del>
      <w:del w:id="1745" w:author="uos" w:date="2026-09-07T16:40:19Z">
        <w:r>
          <w:rPr>
            <w:rFonts w:hint="eastAsia" w:ascii="宋体" w:hAnsi="宋体" w:eastAsia="宋体" w:cs="宋体"/>
            <w:sz w:val="30"/>
            <w:szCs w:val="30"/>
          </w:rPr>
          <w:delText>管理、泄密处置</w:delText>
        </w:r>
      </w:del>
      <w:del w:id="1746" w:author="uos" w:date="2026-09-07T16:40:19Z">
        <w:r>
          <w:rPr>
            <w:rFonts w:hint="eastAsia" w:ascii="宋体" w:hAnsi="宋体" w:eastAsia="宋体" w:cs="宋体"/>
            <w:sz w:val="30"/>
            <w:szCs w:val="30"/>
            <w:lang w:eastAsia="zh"/>
          </w:rPr>
          <w:delText>管理</w:delText>
        </w:r>
      </w:del>
      <w:del w:id="1747" w:author="uos" w:date="2026-09-07T16:40:19Z">
        <w:r>
          <w:rPr>
            <w:rFonts w:hint="eastAsia" w:ascii="宋体" w:hAnsi="宋体" w:eastAsia="宋体" w:cs="宋体"/>
            <w:sz w:val="30"/>
            <w:szCs w:val="30"/>
          </w:rPr>
          <w:delText>等内容的商业秘密管理制度，并向全体员工公开明示。</w:delText>
        </w:r>
      </w:del>
    </w:p>
    <w:p w14:paraId="4D741BD9">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7" w:beforeLines="50" w:after="157" w:afterLines="50" w:line="520" w:lineRule="exact"/>
        <w:ind w:firstLine="600" w:firstLineChars="200"/>
        <w:jc w:val="both"/>
        <w:rPr>
          <w:del w:id="1749" w:author="uos" w:date="2026-09-07T16:40:19Z"/>
          <w:rFonts w:hint="eastAsia" w:ascii="楷体_GB2312" w:hAnsi="楷体_GB2312" w:eastAsia="楷体_GB2312" w:cs="楷体_GB2312"/>
          <w:sz w:val="30"/>
          <w:szCs w:val="30"/>
          <w:lang w:val="en-US" w:eastAsia="zh-CN"/>
        </w:rPr>
        <w:pPrChange w:id="1748" w:author="uos" w:date="2026-08-24T16:15:0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del w:id="1750" w:author="uos" w:date="2026-09-07T16:40:19Z">
        <w:r>
          <w:rPr>
            <w:rFonts w:hint="eastAsia" w:ascii="楷体_GB2312" w:hAnsi="楷体_GB2312" w:eastAsia="楷体_GB2312" w:cs="楷体_GB2312"/>
            <w:sz w:val="30"/>
            <w:szCs w:val="30"/>
            <w:lang w:val="en-US" w:eastAsia="zh-CN"/>
          </w:rPr>
          <w:delText>（二）商业秘密确定与分级</w:delText>
        </w:r>
      </w:del>
    </w:p>
    <w:p w14:paraId="7F95DF5D">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line="520" w:lineRule="exact"/>
        <w:ind w:firstLine="600" w:firstLineChars="200"/>
        <w:jc w:val="both"/>
        <w:rPr>
          <w:del w:id="1752" w:author="uos" w:date="2026-09-07T16:40:19Z"/>
          <w:rFonts w:ascii="宋体" w:hAnsi="宋体" w:eastAsia="宋体" w:cs="宋体"/>
          <w:sz w:val="30"/>
          <w:szCs w:val="30"/>
        </w:rPr>
        <w:pPrChange w:id="1751" w:author="uos" w:date="2026-08-24T16:15:02Z">
          <w:pPr>
            <w:keepNext w:val="0"/>
            <w:keepLines w:val="0"/>
            <w:pageBreakBefore w:val="0"/>
            <w:numPr>
              <w:ilvl w:val="255"/>
              <w:numId w:val="0"/>
            </w:numPr>
            <w:kinsoku/>
            <w:topLinePunct w:val="0"/>
            <w:autoSpaceDN/>
            <w:bidi w:val="0"/>
            <w:adjustRightInd/>
            <w:snapToGrid/>
            <w:spacing w:line="520" w:lineRule="exact"/>
            <w:ind w:firstLine="600" w:firstLineChars="200"/>
            <w:jc w:val="left"/>
          </w:pPr>
        </w:pPrChange>
      </w:pPr>
      <w:del w:id="1753" w:author="uos" w:date="2026-09-07T16:40:19Z">
        <w:r>
          <w:rPr>
            <w:rFonts w:hint="eastAsia" w:ascii="宋体" w:hAnsi="宋体" w:eastAsia="宋体" w:cs="宋体"/>
            <w:sz w:val="30"/>
            <w:szCs w:val="30"/>
          </w:rPr>
          <w:delText>定密（遴选技术信息和经营信息）、分级（核心</w:delText>
        </w:r>
      </w:del>
      <w:del w:id="1754" w:author="uos" w:date="2026-09-07T16:40:19Z">
        <w:r>
          <w:rPr>
            <w:rFonts w:hint="eastAsia" w:ascii="宋体" w:hAnsi="宋体" w:eastAsia="宋体" w:cs="宋体"/>
            <w:sz w:val="30"/>
            <w:szCs w:val="30"/>
            <w:lang w:eastAsia="zh"/>
          </w:rPr>
          <w:delText>商业</w:delText>
        </w:r>
      </w:del>
      <w:del w:id="1755" w:author="uos" w:date="2026-09-07T16:40:19Z">
        <w:r>
          <w:rPr>
            <w:rFonts w:hint="eastAsia" w:ascii="宋体" w:hAnsi="宋体" w:eastAsia="宋体" w:cs="宋体"/>
            <w:sz w:val="30"/>
            <w:szCs w:val="30"/>
          </w:rPr>
          <w:delText>秘密、重要</w:delText>
        </w:r>
      </w:del>
      <w:del w:id="1756" w:author="uos" w:date="2026-09-07T16:40:19Z">
        <w:r>
          <w:rPr>
            <w:rFonts w:hint="eastAsia" w:ascii="宋体" w:hAnsi="宋体" w:eastAsia="宋体" w:cs="宋体"/>
            <w:sz w:val="30"/>
            <w:szCs w:val="30"/>
            <w:lang w:eastAsia="zh"/>
          </w:rPr>
          <w:delText>商业</w:delText>
        </w:r>
      </w:del>
      <w:del w:id="1757" w:author="uos" w:date="2026-09-07T16:40:19Z">
        <w:r>
          <w:rPr>
            <w:rFonts w:hint="eastAsia" w:ascii="宋体" w:hAnsi="宋体" w:eastAsia="宋体" w:cs="宋体"/>
            <w:sz w:val="30"/>
            <w:szCs w:val="30"/>
          </w:rPr>
          <w:delText>秘密）、保密期限、权限管理、解密</w:delText>
        </w:r>
      </w:del>
      <w:del w:id="1758" w:author="uos" w:date="2026-09-07T16:40:19Z">
        <w:r>
          <w:rPr>
            <w:rFonts w:hint="eastAsia" w:ascii="宋体" w:hAnsi="宋体" w:eastAsia="宋体" w:cs="宋体"/>
            <w:sz w:val="30"/>
            <w:szCs w:val="30"/>
            <w:lang w:val="en-US" w:eastAsia="zh-CN"/>
          </w:rPr>
          <w:delText>/</w:delText>
        </w:r>
      </w:del>
      <w:del w:id="1759" w:author="uos" w:date="2026-09-07T16:40:19Z">
        <w:r>
          <w:rPr>
            <w:rFonts w:hint="eastAsia" w:ascii="宋体" w:hAnsi="宋体" w:eastAsia="宋体" w:cs="宋体"/>
            <w:sz w:val="30"/>
            <w:szCs w:val="30"/>
          </w:rPr>
          <w:delText>销</w:delText>
        </w:r>
      </w:del>
      <w:del w:id="1760" w:author="uos" w:date="2026-09-07T16:40:19Z">
        <w:r>
          <w:rPr>
            <w:rFonts w:hint="eastAsia" w:ascii="宋体" w:hAnsi="宋体" w:eastAsia="宋体" w:cs="宋体"/>
            <w:sz w:val="30"/>
            <w:szCs w:val="30"/>
            <w:lang w:eastAsia="zh"/>
          </w:rPr>
          <w:delText>密</w:delText>
        </w:r>
      </w:del>
      <w:del w:id="1761" w:author="uos" w:date="2026-09-07T16:40:19Z">
        <w:r>
          <w:rPr>
            <w:rFonts w:hint="eastAsia" w:ascii="宋体" w:hAnsi="宋体" w:eastAsia="宋体" w:cs="宋体"/>
            <w:sz w:val="30"/>
            <w:szCs w:val="30"/>
          </w:rPr>
          <w:delText>等流程，并定期复评、动态调整。</w:delText>
        </w:r>
      </w:del>
    </w:p>
    <w:p w14:paraId="6421CABA">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7" w:beforeLines="50" w:after="157" w:afterLines="50" w:line="520" w:lineRule="exact"/>
        <w:ind w:firstLine="600" w:firstLineChars="200"/>
        <w:jc w:val="both"/>
        <w:rPr>
          <w:del w:id="1763" w:author="uos" w:date="2026-09-07T16:40:19Z"/>
          <w:rFonts w:hint="eastAsia" w:ascii="楷体_GB2312" w:hAnsi="楷体_GB2312" w:eastAsia="楷体_GB2312" w:cs="楷体_GB2312"/>
          <w:sz w:val="30"/>
          <w:szCs w:val="30"/>
          <w:lang w:val="en-US" w:eastAsia="zh-CN"/>
        </w:rPr>
        <w:pPrChange w:id="1762" w:author="uos" w:date="2026-08-24T16:15:0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del w:id="1764" w:author="uos" w:date="2026-09-07T16:40:19Z">
        <w:r>
          <w:rPr>
            <w:rFonts w:hint="eastAsia" w:ascii="楷体_GB2312" w:hAnsi="楷体_GB2312" w:eastAsia="楷体_GB2312" w:cs="楷体_GB2312"/>
            <w:sz w:val="30"/>
            <w:szCs w:val="30"/>
            <w:lang w:val="en-US" w:eastAsia="zh-CN"/>
          </w:rPr>
          <w:delText>（三）保密措施</w:delText>
        </w:r>
      </w:del>
    </w:p>
    <w:p w14:paraId="1A2C3792">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line="520" w:lineRule="exact"/>
        <w:ind w:firstLine="602" w:firstLineChars="200"/>
        <w:jc w:val="both"/>
        <w:rPr>
          <w:del w:id="1766" w:author="uos" w:date="2026-09-07T16:40:19Z"/>
          <w:rFonts w:ascii="宋体" w:hAnsi="宋体" w:eastAsia="宋体" w:cs="宋体"/>
          <w:sz w:val="30"/>
          <w:szCs w:val="30"/>
        </w:rPr>
        <w:pPrChange w:id="1765" w:author="uos" w:date="2026-08-24T16:15:02Z">
          <w:pPr>
            <w:keepNext w:val="0"/>
            <w:keepLines w:val="0"/>
            <w:pageBreakBefore w:val="0"/>
            <w:numPr>
              <w:ilvl w:val="255"/>
              <w:numId w:val="0"/>
            </w:numPr>
            <w:kinsoku/>
            <w:topLinePunct w:val="0"/>
            <w:autoSpaceDN/>
            <w:bidi w:val="0"/>
            <w:adjustRightInd/>
            <w:snapToGrid/>
            <w:spacing w:line="520" w:lineRule="exact"/>
            <w:ind w:firstLine="602" w:firstLineChars="200"/>
            <w:jc w:val="left"/>
          </w:pPr>
        </w:pPrChange>
      </w:pPr>
      <w:del w:id="1767" w:author="uos" w:date="2026-09-07T16:40:19Z">
        <w:r>
          <w:rPr>
            <w:rFonts w:hint="eastAsia" w:ascii="宋体" w:hAnsi="宋体" w:eastAsia="宋体" w:cs="宋体"/>
            <w:b/>
            <w:bCs/>
            <w:sz w:val="30"/>
            <w:szCs w:val="30"/>
            <w:lang w:val="en-US" w:eastAsia="zh-CN"/>
          </w:rPr>
          <w:delText>1.</w:delText>
        </w:r>
      </w:del>
      <w:del w:id="1768" w:author="uos" w:date="2026-09-07T16:40:19Z">
        <w:r>
          <w:rPr>
            <w:rFonts w:hint="eastAsia" w:ascii="宋体" w:hAnsi="宋体" w:eastAsia="宋体" w:cs="宋体"/>
            <w:b/>
            <w:bCs/>
            <w:sz w:val="30"/>
            <w:szCs w:val="30"/>
          </w:rPr>
          <w:delText>涉密人员管理</w:delText>
        </w:r>
      </w:del>
      <w:del w:id="1769" w:author="uos" w:date="2026-09-07T16:40:19Z">
        <w:r>
          <w:rPr>
            <w:rFonts w:hint="eastAsia" w:ascii="宋体" w:hAnsi="宋体" w:eastAsia="宋体" w:cs="宋体"/>
            <w:b/>
            <w:bCs/>
            <w:sz w:val="30"/>
            <w:szCs w:val="30"/>
            <w:lang w:eastAsia="zh-CN"/>
          </w:rPr>
          <w:delText>：</w:delText>
        </w:r>
      </w:del>
      <w:del w:id="1770" w:author="uos" w:date="2026-09-07T16:40:19Z">
        <w:r>
          <w:rPr>
            <w:rFonts w:hint="eastAsia" w:ascii="宋体" w:hAnsi="宋体" w:eastAsia="宋体" w:cs="宋体"/>
            <w:sz w:val="30"/>
            <w:szCs w:val="30"/>
          </w:rPr>
          <w:delText>涵盖入职管理（签订保密协议、背景调查）、在职管理（权限控制、</w:delText>
        </w:r>
      </w:del>
      <w:del w:id="1771" w:author="uos" w:date="2026-09-07T16:40:19Z">
        <w:r>
          <w:rPr>
            <w:rFonts w:hint="eastAsia" w:ascii="宋体" w:hAnsi="宋体" w:eastAsia="宋体" w:cs="宋体"/>
            <w:sz w:val="30"/>
            <w:szCs w:val="30"/>
            <w:lang w:eastAsia="zh"/>
          </w:rPr>
          <w:delText>兼职规制</w:delText>
        </w:r>
      </w:del>
      <w:del w:id="1772" w:author="uos" w:date="2026-09-07T16:40:19Z">
        <w:r>
          <w:rPr>
            <w:rFonts w:hint="eastAsia" w:ascii="宋体" w:hAnsi="宋体" w:eastAsia="宋体" w:cs="宋体"/>
            <w:sz w:val="30"/>
            <w:szCs w:val="30"/>
          </w:rPr>
          <w:delText>、培训管理）、离职管理（交接涉密载体、签署离职承诺书、回收权限、设置脱密期）。从 “人” 的角度切断泄密源头，因为涉密人员是接触商业秘密的核心主体。</w:delText>
        </w:r>
      </w:del>
    </w:p>
    <w:p w14:paraId="11B42A60">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6" w:beforeLines="50" w:after="156" w:afterLines="50" w:line="520" w:lineRule="exact"/>
        <w:ind w:firstLine="602" w:firstLineChars="200"/>
        <w:jc w:val="both"/>
        <w:rPr>
          <w:del w:id="1774" w:author="uos" w:date="2026-09-07T16:40:19Z"/>
          <w:rFonts w:ascii="宋体" w:hAnsi="宋体" w:eastAsia="宋体" w:cs="宋体"/>
          <w:sz w:val="30"/>
          <w:szCs w:val="30"/>
        </w:rPr>
        <w:pPrChange w:id="1773" w:author="uos" w:date="2026-08-24T16:15:0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del w:id="1775" w:author="uos" w:date="2026-09-07T16:40:19Z">
        <w:r>
          <w:rPr>
            <w:rFonts w:hint="eastAsia" w:ascii="宋体" w:hAnsi="宋体" w:eastAsia="宋体" w:cs="宋体"/>
            <w:b/>
            <w:bCs/>
            <w:sz w:val="30"/>
            <w:szCs w:val="30"/>
            <w:lang w:val="en-US" w:eastAsia="zh-CN"/>
          </w:rPr>
          <w:delText>2.</w:delText>
        </w:r>
      </w:del>
      <w:del w:id="1776" w:author="uos" w:date="2026-09-07T16:40:19Z">
        <w:r>
          <w:rPr>
            <w:rFonts w:hint="eastAsia" w:ascii="宋体" w:hAnsi="宋体" w:eastAsia="宋体" w:cs="宋体"/>
            <w:b/>
            <w:bCs/>
            <w:sz w:val="30"/>
            <w:szCs w:val="30"/>
          </w:rPr>
          <w:delText>涉密载体、设备管理</w:delText>
        </w:r>
      </w:del>
      <w:del w:id="1777" w:author="uos" w:date="2026-09-07T16:40:19Z">
        <w:r>
          <w:rPr>
            <w:rFonts w:hint="eastAsia" w:ascii="宋体" w:hAnsi="宋体" w:eastAsia="宋体" w:cs="宋体"/>
            <w:b/>
            <w:bCs/>
            <w:sz w:val="30"/>
            <w:szCs w:val="30"/>
            <w:lang w:eastAsia="zh-CN"/>
          </w:rPr>
          <w:delText>：</w:delText>
        </w:r>
      </w:del>
      <w:del w:id="1778" w:author="uos" w:date="2026-09-07T16:40:19Z">
        <w:r>
          <w:rPr>
            <w:rFonts w:hint="eastAsia" w:ascii="宋体" w:hAnsi="宋体" w:eastAsia="宋体" w:cs="宋体"/>
            <w:sz w:val="30"/>
            <w:szCs w:val="30"/>
          </w:rPr>
          <w:delText>包括纸质文件（标注密级、审批借阅复制）、涉密</w:delText>
        </w:r>
      </w:del>
      <w:del w:id="1779" w:author="uos" w:date="2026-09-07T16:40:19Z">
        <w:r>
          <w:rPr>
            <w:rFonts w:hint="eastAsia" w:ascii="宋体" w:hAnsi="宋体" w:eastAsia="宋体" w:cs="宋体"/>
            <w:sz w:val="30"/>
            <w:szCs w:val="30"/>
            <w:lang w:eastAsia="zh"/>
          </w:rPr>
          <w:delText>设备及</w:delText>
        </w:r>
      </w:del>
      <w:del w:id="1780" w:author="uos" w:date="2026-09-07T16:40:19Z">
        <w:r>
          <w:rPr>
            <w:rFonts w:hint="eastAsia" w:ascii="宋体" w:hAnsi="宋体" w:eastAsia="宋体" w:cs="宋体"/>
            <w:sz w:val="30"/>
            <w:szCs w:val="30"/>
          </w:rPr>
          <w:delText>账户（权限控制、日志监控）、电子信息（加密存储、限制拷贝）、其他载体（</w:delText>
        </w:r>
      </w:del>
      <w:del w:id="1781" w:author="uos" w:date="2026-09-07T16:40:19Z">
        <w:r>
          <w:rPr>
            <w:rFonts w:hint="eastAsia" w:ascii="宋体" w:hAnsi="宋体" w:eastAsia="宋体" w:cs="宋体"/>
            <w:sz w:val="30"/>
            <w:szCs w:val="30"/>
            <w:lang w:eastAsia="zh"/>
          </w:rPr>
          <w:delText>维修管理、办公设备管理），</w:delText>
        </w:r>
      </w:del>
      <w:del w:id="1782" w:author="uos" w:date="2026-09-07T16:40:19Z">
        <w:r>
          <w:rPr>
            <w:rFonts w:hint="eastAsia" w:ascii="宋体" w:hAnsi="宋体" w:eastAsia="宋体" w:cs="宋体"/>
            <w:sz w:val="30"/>
            <w:szCs w:val="30"/>
          </w:rPr>
          <w:delText>管控商业秘密的 “存储介质”</w:delText>
        </w:r>
      </w:del>
      <w:del w:id="1783" w:author="uos" w:date="2026-09-07T16:40:19Z">
        <w:r>
          <w:rPr>
            <w:rFonts w:hint="eastAsia" w:ascii="宋体" w:hAnsi="宋体" w:eastAsia="宋体" w:cs="宋体"/>
            <w:sz w:val="30"/>
            <w:szCs w:val="30"/>
            <w:lang w:eastAsia="zh"/>
          </w:rPr>
          <w:delText>以及“操作环境”</w:delText>
        </w:r>
      </w:del>
      <w:del w:id="1784" w:author="uos" w:date="2026-09-07T16:40:19Z">
        <w:r>
          <w:rPr>
            <w:rFonts w:hint="eastAsia" w:ascii="宋体" w:hAnsi="宋体" w:eastAsia="宋体" w:cs="宋体"/>
            <w:sz w:val="30"/>
            <w:szCs w:val="30"/>
          </w:rPr>
          <w:delText>，防止通过载体</w:delText>
        </w:r>
      </w:del>
      <w:del w:id="1785" w:author="uos" w:date="2026-09-07T16:40:19Z">
        <w:r>
          <w:rPr>
            <w:rFonts w:hint="eastAsia" w:ascii="宋体" w:hAnsi="宋体" w:eastAsia="宋体" w:cs="宋体"/>
            <w:sz w:val="30"/>
            <w:szCs w:val="30"/>
            <w:lang w:eastAsia="zh"/>
          </w:rPr>
          <w:delText>、设备</w:delText>
        </w:r>
      </w:del>
      <w:del w:id="1786" w:author="uos" w:date="2026-09-07T16:40:19Z">
        <w:r>
          <w:rPr>
            <w:rFonts w:hint="eastAsia" w:ascii="宋体" w:hAnsi="宋体" w:eastAsia="宋体" w:cs="宋体"/>
            <w:sz w:val="30"/>
            <w:szCs w:val="30"/>
          </w:rPr>
          <w:delText>流失。</w:delText>
        </w:r>
      </w:del>
    </w:p>
    <w:p w14:paraId="3AC89263">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6" w:beforeLines="50" w:after="156" w:afterLines="50" w:line="520" w:lineRule="exact"/>
        <w:ind w:firstLine="602" w:firstLineChars="200"/>
        <w:jc w:val="both"/>
        <w:rPr>
          <w:del w:id="1788" w:author="uos" w:date="2026-09-07T16:40:19Z"/>
          <w:rFonts w:ascii="宋体" w:hAnsi="宋体" w:eastAsia="宋体" w:cs="宋体"/>
          <w:sz w:val="30"/>
          <w:szCs w:val="30"/>
        </w:rPr>
        <w:pPrChange w:id="1787" w:author="uos" w:date="2026-08-24T16:15:0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del w:id="1789" w:author="uos" w:date="2026-09-07T16:40:19Z">
        <w:r>
          <w:rPr>
            <w:rFonts w:hint="eastAsia" w:ascii="宋体" w:hAnsi="宋体" w:eastAsia="宋体" w:cs="宋体"/>
            <w:b/>
            <w:bCs/>
            <w:sz w:val="30"/>
            <w:szCs w:val="30"/>
            <w:lang w:val="en-US" w:eastAsia="zh-CN"/>
          </w:rPr>
          <w:delText>3.</w:delText>
        </w:r>
      </w:del>
      <w:del w:id="1790" w:author="uos" w:date="2026-09-07T16:40:19Z">
        <w:r>
          <w:rPr>
            <w:rFonts w:hint="eastAsia" w:ascii="宋体" w:hAnsi="宋体" w:eastAsia="宋体" w:cs="宋体"/>
            <w:b/>
            <w:bCs/>
            <w:sz w:val="30"/>
            <w:szCs w:val="30"/>
          </w:rPr>
          <w:delText>涉密区域管理</w:delText>
        </w:r>
      </w:del>
      <w:del w:id="1791" w:author="uos" w:date="2026-09-07T16:40:19Z">
        <w:r>
          <w:rPr>
            <w:rFonts w:hint="eastAsia" w:ascii="宋体" w:hAnsi="宋体" w:eastAsia="宋体" w:cs="宋体"/>
            <w:b/>
            <w:bCs/>
            <w:sz w:val="30"/>
            <w:szCs w:val="30"/>
            <w:lang w:eastAsia="zh-CN"/>
          </w:rPr>
          <w:delText>：</w:delText>
        </w:r>
      </w:del>
      <w:del w:id="1792" w:author="uos" w:date="2026-09-07T16:40:19Z">
        <w:r>
          <w:rPr>
            <w:rFonts w:hint="eastAsia" w:ascii="宋体" w:hAnsi="宋体" w:eastAsia="宋体" w:cs="宋体"/>
            <w:sz w:val="30"/>
            <w:szCs w:val="30"/>
          </w:rPr>
          <w:delText>对可接触商业秘密的场所（厂房、实验室、办公室等）采取物理隔离（警示标志）、出入管控（门禁、登记）、设备限制（</w:delText>
        </w:r>
      </w:del>
      <w:del w:id="1793" w:author="uos" w:date="2026-09-07T16:40:19Z">
        <w:r>
          <w:rPr>
            <w:rFonts w:hint="eastAsia" w:ascii="宋体" w:hAnsi="宋体" w:eastAsia="宋体" w:cs="宋体"/>
            <w:sz w:val="30"/>
            <w:szCs w:val="30"/>
            <w:lang w:val="en-US" w:eastAsia="zh-CN"/>
          </w:rPr>
          <w:delText>不应</w:delText>
        </w:r>
      </w:del>
      <w:del w:id="1794" w:author="uos" w:date="2026-09-07T16:40:19Z">
        <w:r>
          <w:rPr>
            <w:rFonts w:hint="eastAsia" w:ascii="宋体" w:hAnsi="宋体" w:eastAsia="宋体" w:cs="宋体"/>
            <w:sz w:val="30"/>
            <w:szCs w:val="30"/>
          </w:rPr>
          <w:delText>携带电子设备）、监控报警等措施。从 “空间” 上限制无关人员接触商业秘密，缩小泄密范围。</w:delText>
        </w:r>
      </w:del>
    </w:p>
    <w:p w14:paraId="04113B5B">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6" w:beforeLines="50" w:after="156" w:afterLines="50" w:line="520" w:lineRule="exact"/>
        <w:ind w:firstLine="602" w:firstLineChars="200"/>
        <w:jc w:val="both"/>
        <w:rPr>
          <w:del w:id="1796" w:author="uos" w:date="2026-09-07T16:40:19Z"/>
          <w:rFonts w:ascii="宋体" w:hAnsi="宋体" w:eastAsia="宋体" w:cs="宋体"/>
          <w:sz w:val="30"/>
          <w:szCs w:val="30"/>
        </w:rPr>
        <w:pPrChange w:id="1795" w:author="uos" w:date="2026-08-24T16:15:0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del w:id="1797" w:author="uos" w:date="2026-09-07T16:40:19Z">
        <w:r>
          <w:rPr>
            <w:rFonts w:hint="eastAsia" w:ascii="宋体" w:hAnsi="宋体" w:eastAsia="宋体" w:cs="宋体"/>
            <w:b/>
            <w:bCs/>
            <w:sz w:val="30"/>
            <w:szCs w:val="30"/>
            <w:lang w:val="en-US" w:eastAsia="zh-CN"/>
          </w:rPr>
          <w:delText>4.</w:delText>
        </w:r>
      </w:del>
      <w:del w:id="1798" w:author="uos" w:date="2026-09-07T16:40:19Z">
        <w:r>
          <w:rPr>
            <w:rFonts w:hint="eastAsia" w:ascii="宋体" w:hAnsi="宋体" w:eastAsia="宋体" w:cs="宋体"/>
            <w:b/>
            <w:bCs/>
            <w:sz w:val="30"/>
            <w:szCs w:val="30"/>
            <w:lang w:eastAsia="zh"/>
          </w:rPr>
          <w:delText>对外交流</w:delText>
        </w:r>
      </w:del>
      <w:del w:id="1799" w:author="uos" w:date="2026-09-07T16:40:19Z">
        <w:r>
          <w:rPr>
            <w:rFonts w:hint="eastAsia" w:ascii="宋体" w:hAnsi="宋体" w:eastAsia="宋体" w:cs="宋体"/>
            <w:b/>
            <w:bCs/>
            <w:sz w:val="30"/>
            <w:szCs w:val="30"/>
          </w:rPr>
          <w:delText>管理</w:delText>
        </w:r>
      </w:del>
      <w:del w:id="1800" w:author="uos" w:date="2026-09-07T16:40:19Z">
        <w:r>
          <w:rPr>
            <w:rFonts w:hint="eastAsia" w:ascii="宋体" w:hAnsi="宋体" w:eastAsia="宋体" w:cs="宋体"/>
            <w:b/>
            <w:bCs/>
            <w:sz w:val="30"/>
            <w:szCs w:val="30"/>
            <w:lang w:eastAsia="zh-CN"/>
          </w:rPr>
          <w:delText>：</w:delText>
        </w:r>
      </w:del>
      <w:del w:id="1801" w:author="uos" w:date="2026-09-07T16:40:19Z">
        <w:r>
          <w:rPr>
            <w:rFonts w:hint="eastAsia" w:ascii="宋体" w:hAnsi="宋体" w:eastAsia="宋体" w:cs="宋体"/>
            <w:sz w:val="30"/>
            <w:szCs w:val="30"/>
          </w:rPr>
          <w:delText>包括商务活动（合作方背景审查、签订保密协议、信息脱敏共享）</w:delText>
        </w:r>
      </w:del>
      <w:del w:id="1802" w:author="uos" w:date="2026-09-07T16:40:19Z">
        <w:r>
          <w:rPr>
            <w:rFonts w:hint="eastAsia" w:ascii="宋体" w:hAnsi="宋体" w:eastAsia="宋体" w:cs="宋体"/>
            <w:sz w:val="30"/>
            <w:szCs w:val="30"/>
            <w:lang w:eastAsia="zh"/>
          </w:rPr>
          <w:delText>、</w:delText>
        </w:r>
      </w:del>
      <w:del w:id="1803" w:author="uos" w:date="2026-09-07T16:40:19Z">
        <w:r>
          <w:rPr>
            <w:rFonts w:hint="eastAsia" w:ascii="宋体" w:hAnsi="宋体" w:eastAsia="宋体" w:cs="宋体"/>
            <w:sz w:val="30"/>
            <w:szCs w:val="30"/>
          </w:rPr>
          <w:delText>商务会议（保密场所选择、人员范围限定、</w:delText>
        </w:r>
      </w:del>
      <w:del w:id="1804" w:author="uos" w:date="2026-09-07T16:40:19Z">
        <w:r>
          <w:rPr>
            <w:rFonts w:hint="eastAsia" w:ascii="宋体" w:hAnsi="宋体" w:eastAsia="宋体" w:cs="宋体"/>
            <w:sz w:val="30"/>
            <w:szCs w:val="30"/>
            <w:lang w:val="en-US" w:eastAsia="zh-CN"/>
          </w:rPr>
          <w:delText>不应</w:delText>
        </w:r>
      </w:del>
      <w:del w:id="1805" w:author="uos" w:date="2026-09-07T16:40:19Z">
        <w:r>
          <w:rPr>
            <w:rFonts w:hint="eastAsia" w:ascii="宋体" w:hAnsi="宋体" w:eastAsia="宋体" w:cs="宋体"/>
            <w:sz w:val="30"/>
            <w:szCs w:val="30"/>
          </w:rPr>
          <w:delText>携带电子设备）</w:delText>
        </w:r>
      </w:del>
      <w:del w:id="1806" w:author="uos" w:date="2026-09-07T16:40:19Z">
        <w:r>
          <w:rPr>
            <w:rFonts w:hint="eastAsia" w:ascii="宋体" w:hAnsi="宋体" w:eastAsia="宋体" w:cs="宋体"/>
            <w:sz w:val="30"/>
            <w:szCs w:val="30"/>
            <w:lang w:eastAsia="zh"/>
          </w:rPr>
          <w:delText>和其他管理（信息发布、境外合作、出境管理），</w:delText>
        </w:r>
      </w:del>
      <w:del w:id="1807" w:author="uos" w:date="2026-09-07T16:40:19Z">
        <w:r>
          <w:rPr>
            <w:rFonts w:hint="eastAsia" w:ascii="宋体" w:hAnsi="宋体" w:eastAsia="宋体" w:cs="宋体"/>
            <w:sz w:val="30"/>
            <w:szCs w:val="30"/>
          </w:rPr>
          <w:delText>防范对外</w:delText>
        </w:r>
      </w:del>
      <w:del w:id="1808" w:author="uos" w:date="2026-09-07T16:40:19Z">
        <w:r>
          <w:rPr>
            <w:rFonts w:hint="eastAsia" w:ascii="宋体" w:hAnsi="宋体" w:eastAsia="宋体" w:cs="宋体"/>
            <w:sz w:val="30"/>
            <w:szCs w:val="30"/>
            <w:lang w:eastAsia="zh"/>
          </w:rPr>
          <w:delText>交流</w:delText>
        </w:r>
      </w:del>
      <w:del w:id="1809" w:author="uos" w:date="2026-09-07T16:40:19Z">
        <w:r>
          <w:rPr>
            <w:rFonts w:hint="eastAsia" w:ascii="宋体" w:hAnsi="宋体" w:eastAsia="宋体" w:cs="宋体"/>
            <w:sz w:val="30"/>
            <w:szCs w:val="30"/>
          </w:rPr>
          <w:delText>业务中的泄密风险，如合作、会议等场景。</w:delText>
        </w:r>
      </w:del>
    </w:p>
    <w:p w14:paraId="60A51464">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7" w:beforeLines="50" w:after="157" w:afterLines="50" w:line="520" w:lineRule="exact"/>
        <w:ind w:firstLine="600" w:firstLineChars="200"/>
        <w:jc w:val="both"/>
        <w:rPr>
          <w:del w:id="1811" w:author="uos" w:date="2026-09-07T16:40:19Z"/>
          <w:rFonts w:hint="eastAsia" w:ascii="楷体_GB2312" w:hAnsi="楷体_GB2312" w:eastAsia="楷体_GB2312" w:cs="楷体_GB2312"/>
          <w:sz w:val="30"/>
          <w:szCs w:val="30"/>
          <w:lang w:val="en-US" w:eastAsia="zh-CN"/>
        </w:rPr>
        <w:pPrChange w:id="1810" w:author="uos" w:date="2026-08-24T16:15:0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del w:id="1812" w:author="uos" w:date="2026-09-07T16:40:19Z">
        <w:r>
          <w:rPr>
            <w:rFonts w:hint="eastAsia" w:ascii="楷体_GB2312" w:hAnsi="楷体_GB2312" w:eastAsia="楷体_GB2312" w:cs="楷体_GB2312"/>
            <w:sz w:val="30"/>
            <w:szCs w:val="30"/>
            <w:lang w:val="en-US" w:eastAsia="zh-CN"/>
          </w:rPr>
          <w:delText>（四）泄密处理</w:delText>
        </w:r>
      </w:del>
    </w:p>
    <w:p w14:paraId="56BA05C9">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6" w:beforeLines="50" w:after="156" w:afterLines="50" w:line="520" w:lineRule="exact"/>
        <w:ind w:firstLine="602" w:firstLineChars="200"/>
        <w:jc w:val="both"/>
        <w:rPr>
          <w:del w:id="1814" w:author="uos" w:date="2026-09-07T16:40:19Z"/>
          <w:rFonts w:ascii="宋体" w:hAnsi="宋体" w:eastAsia="宋体" w:cs="宋体"/>
          <w:sz w:val="30"/>
          <w:szCs w:val="30"/>
        </w:rPr>
        <w:pPrChange w:id="1813" w:author="uos" w:date="2026-08-24T16:15:0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del w:id="1815" w:author="uos" w:date="2026-09-07T16:40:19Z">
        <w:r>
          <w:rPr>
            <w:rFonts w:hint="eastAsia" w:ascii="宋体" w:hAnsi="宋体" w:eastAsia="宋体" w:cs="宋体"/>
            <w:b/>
            <w:bCs/>
            <w:sz w:val="30"/>
            <w:szCs w:val="30"/>
            <w:lang w:val="en-US" w:eastAsia="zh-CN"/>
          </w:rPr>
          <w:delText>1.应急</w:delText>
        </w:r>
      </w:del>
      <w:del w:id="1816" w:author="uos" w:date="2026-09-07T16:40:19Z">
        <w:r>
          <w:rPr>
            <w:rFonts w:hint="eastAsia" w:ascii="宋体" w:hAnsi="宋体" w:eastAsia="宋体" w:cs="宋体"/>
            <w:b/>
            <w:bCs/>
            <w:sz w:val="30"/>
            <w:szCs w:val="30"/>
            <w:lang w:val="en-US" w:eastAsia="zh"/>
          </w:rPr>
          <w:delText>响应及处置</w:delText>
        </w:r>
      </w:del>
      <w:del w:id="1817" w:author="uos" w:date="2026-09-07T16:40:19Z">
        <w:r>
          <w:rPr>
            <w:rFonts w:hint="eastAsia" w:ascii="宋体" w:hAnsi="宋体" w:eastAsia="宋体" w:cs="宋体"/>
            <w:b/>
            <w:bCs/>
            <w:sz w:val="30"/>
            <w:szCs w:val="30"/>
            <w:lang w:val="en-US" w:eastAsia="zh-CN"/>
          </w:rPr>
          <w:delText>：</w:delText>
        </w:r>
      </w:del>
      <w:del w:id="1818" w:author="uos" w:date="2026-09-07T16:40:19Z">
        <w:r>
          <w:rPr>
            <w:rFonts w:hint="eastAsia" w:ascii="宋体" w:hAnsi="宋体" w:eastAsia="宋体" w:cs="宋体"/>
            <w:sz w:val="30"/>
            <w:szCs w:val="30"/>
            <w:lang w:eastAsia="zh"/>
          </w:rPr>
          <w:delText>应急响应及处置</w:delText>
        </w:r>
      </w:del>
      <w:del w:id="1819" w:author="uos" w:date="2026-09-07T16:40:19Z">
        <w:r>
          <w:rPr>
            <w:rFonts w:hint="eastAsia" w:ascii="宋体" w:hAnsi="宋体" w:eastAsia="宋体" w:cs="宋体"/>
            <w:sz w:val="30"/>
            <w:szCs w:val="30"/>
          </w:rPr>
          <w:delText>（制定应急响应计划、预设调查小组</w:delText>
        </w:r>
      </w:del>
      <w:del w:id="1820" w:author="uos" w:date="2026-09-07T16:40:19Z">
        <w:r>
          <w:rPr>
            <w:rFonts w:hint="eastAsia" w:ascii="宋体" w:hAnsi="宋体" w:eastAsia="宋体" w:cs="宋体"/>
            <w:sz w:val="30"/>
            <w:szCs w:val="30"/>
            <w:lang w:eastAsia="zh"/>
          </w:rPr>
          <w:delText>、</w:delText>
        </w:r>
      </w:del>
      <w:del w:id="1821" w:author="uos" w:date="2026-09-07T16:40:19Z">
        <w:r>
          <w:rPr>
            <w:rFonts w:hint="eastAsia" w:ascii="宋体" w:hAnsi="宋体" w:eastAsia="宋体" w:cs="宋体"/>
            <w:sz w:val="30"/>
            <w:szCs w:val="30"/>
          </w:rPr>
          <w:delText>启动计划、评估泄密范围、控制扩散、协商止损）。提前布局风险防控，泄密后快速响应，减少损失扩大。</w:delText>
        </w:r>
      </w:del>
    </w:p>
    <w:p w14:paraId="3D1CFF04">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6" w:beforeLines="50" w:after="156" w:afterLines="50" w:line="520" w:lineRule="exact"/>
        <w:ind w:firstLine="602" w:firstLineChars="200"/>
        <w:jc w:val="both"/>
        <w:rPr>
          <w:del w:id="1823" w:author="uos" w:date="2026-09-07T16:40:19Z"/>
          <w:rFonts w:ascii="宋体" w:hAnsi="宋体" w:eastAsia="宋体" w:cs="宋体"/>
          <w:sz w:val="30"/>
          <w:szCs w:val="30"/>
        </w:rPr>
        <w:pPrChange w:id="1822" w:author="uos" w:date="2026-08-24T16:15:0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del w:id="1824" w:author="uos" w:date="2026-09-07T16:40:19Z">
        <w:r>
          <w:rPr>
            <w:rFonts w:hint="eastAsia" w:ascii="宋体" w:hAnsi="宋体" w:eastAsia="宋体" w:cs="宋体"/>
            <w:b/>
            <w:bCs/>
            <w:sz w:val="30"/>
            <w:szCs w:val="30"/>
            <w:lang w:val="en-US" w:eastAsia="zh-CN"/>
          </w:rPr>
          <w:delText>2.</w:delText>
        </w:r>
      </w:del>
      <w:del w:id="1825" w:author="uos" w:date="2026-09-07T16:40:19Z">
        <w:r>
          <w:rPr>
            <w:rFonts w:hint="eastAsia" w:ascii="宋体" w:hAnsi="宋体" w:eastAsia="宋体" w:cs="宋体"/>
            <w:b/>
            <w:bCs/>
            <w:sz w:val="30"/>
            <w:szCs w:val="30"/>
            <w:lang w:val="en-US" w:eastAsia="zh"/>
          </w:rPr>
          <w:delText xml:space="preserve"> 自力救济</w:delText>
        </w:r>
      </w:del>
      <w:del w:id="1826" w:author="uos" w:date="2026-09-07T16:40:19Z">
        <w:r>
          <w:rPr>
            <w:rFonts w:hint="eastAsia" w:ascii="宋体" w:hAnsi="宋体" w:eastAsia="宋体" w:cs="宋体"/>
            <w:b/>
            <w:bCs/>
            <w:sz w:val="30"/>
            <w:szCs w:val="30"/>
            <w:lang w:val="en-US" w:eastAsia="zh-CN"/>
          </w:rPr>
          <w:delText>：</w:delText>
        </w:r>
      </w:del>
      <w:del w:id="1827" w:author="uos" w:date="2026-09-07T16:40:19Z">
        <w:r>
          <w:rPr>
            <w:rFonts w:hint="eastAsia" w:ascii="宋体" w:hAnsi="宋体" w:eastAsia="宋体" w:cs="宋体"/>
            <w:sz w:val="30"/>
            <w:szCs w:val="30"/>
          </w:rPr>
          <w:delText>包括证据搜集（泄露信息内容、保密措施证明、侵权行为证据等）、其他措施（对专利技术及时申请专利、完善内部制度）。在正式维权前，自行采取补救措施，固定证据，为维权奠定基础。</w:delText>
        </w:r>
      </w:del>
    </w:p>
    <w:p w14:paraId="613F3F5A">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6" w:beforeLines="50" w:after="156" w:afterLines="50" w:line="520" w:lineRule="exact"/>
        <w:ind w:firstLine="602" w:firstLineChars="200"/>
        <w:jc w:val="both"/>
        <w:rPr>
          <w:del w:id="1829" w:author="uos" w:date="2026-09-07T16:40:19Z"/>
          <w:rFonts w:ascii="宋体" w:hAnsi="宋体" w:eastAsia="宋体" w:cs="宋体"/>
          <w:sz w:val="30"/>
          <w:szCs w:val="30"/>
        </w:rPr>
        <w:pPrChange w:id="1828" w:author="uos" w:date="2026-08-24T16:15:0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del w:id="1830" w:author="uos" w:date="2026-09-07T16:40:19Z">
        <w:r>
          <w:rPr>
            <w:rFonts w:hint="eastAsia" w:ascii="宋体" w:hAnsi="宋体" w:eastAsia="宋体" w:cs="宋体"/>
            <w:b/>
            <w:bCs/>
            <w:sz w:val="30"/>
            <w:szCs w:val="30"/>
            <w:lang w:val="en-US" w:eastAsia="zh-CN"/>
          </w:rPr>
          <w:delText>3.</w:delText>
        </w:r>
      </w:del>
      <w:del w:id="1831" w:author="uos" w:date="2026-09-07T16:40:19Z">
        <w:r>
          <w:rPr>
            <w:rFonts w:hint="eastAsia" w:ascii="宋体" w:hAnsi="宋体" w:eastAsia="宋体" w:cs="宋体"/>
            <w:b/>
            <w:bCs/>
            <w:sz w:val="30"/>
            <w:szCs w:val="30"/>
            <w:lang w:val="en-US" w:eastAsia="zh"/>
          </w:rPr>
          <w:delText>维权途径</w:delText>
        </w:r>
      </w:del>
      <w:del w:id="1832" w:author="uos" w:date="2026-09-07T16:40:19Z">
        <w:r>
          <w:rPr>
            <w:rFonts w:hint="eastAsia" w:ascii="宋体" w:hAnsi="宋体" w:eastAsia="宋体" w:cs="宋体"/>
            <w:b/>
            <w:bCs/>
            <w:sz w:val="30"/>
            <w:szCs w:val="30"/>
            <w:lang w:val="en-US" w:eastAsia="zh-CN"/>
          </w:rPr>
          <w:delText>：</w:delText>
        </w:r>
      </w:del>
      <w:del w:id="1833" w:author="uos" w:date="2026-09-07T16:40:19Z">
        <w:r>
          <w:rPr>
            <w:rFonts w:hint="eastAsia" w:ascii="宋体" w:hAnsi="宋体" w:eastAsia="宋体" w:cs="宋体"/>
            <w:sz w:val="30"/>
            <w:szCs w:val="30"/>
          </w:rPr>
          <w:delText>包括民事救济（劳动仲裁、民事诉讼）、行政救济（向市场监督管理部门投诉）、刑事救济（向公安机关报案，追究刑事责任）。通过法律途径追责，挽回损失，震慑潜在侵权行为。</w:delText>
        </w:r>
      </w:del>
    </w:p>
    <w:p w14:paraId="78CFEAB8">
      <w:pPr>
        <w:pStyle w:val="13"/>
        <w:keepNext w:val="0"/>
        <w:keepLines w:val="0"/>
        <w:pageBreakBefore w:val="0"/>
        <w:numPr>
          <w:ilvl w:val="0"/>
          <w:numId w:val="0"/>
        </w:numPr>
        <w:shd w:val="clear" w:color="auto" w:fill="FFFFFF"/>
        <w:tabs>
          <w:tab w:val="left" w:pos="0"/>
        </w:tabs>
        <w:kinsoku/>
        <w:topLinePunct w:val="0"/>
        <w:autoSpaceDN/>
        <w:bidi w:val="0"/>
        <w:adjustRightInd/>
        <w:snapToGrid/>
        <w:spacing w:before="157" w:beforeLines="50" w:after="157" w:afterLines="50" w:line="520" w:lineRule="exact"/>
        <w:ind w:firstLine="600" w:firstLineChars="200"/>
        <w:jc w:val="both"/>
        <w:rPr>
          <w:del w:id="1835" w:author="uos" w:date="2026-09-07T16:40:19Z"/>
          <w:rFonts w:ascii="黑体" w:hAnsi="黑体" w:eastAsia="黑体" w:cs="黑体"/>
          <w:sz w:val="30"/>
          <w:szCs w:val="30"/>
        </w:rPr>
        <w:pPrChange w:id="1834" w:author="uos" w:date="2026-08-24T16:15:02Z">
          <w:pPr>
            <w:pStyle w:val="42"/>
            <w:keepNext w:val="0"/>
            <w:keepLines w:val="0"/>
            <w:pageBreakBefore w:val="0"/>
            <w:numPr>
              <w:ilvl w:val="-1"/>
              <w:numId w:val="0"/>
            </w:numPr>
            <w:tabs>
              <w:tab w:val="left" w:pos="360"/>
            </w:tabs>
            <w:kinsoku/>
            <w:topLinePunct w:val="0"/>
            <w:autoSpaceDN/>
            <w:bidi w:val="0"/>
            <w:adjustRightInd/>
            <w:snapToGrid/>
            <w:spacing w:before="157" w:beforeLines="50" w:after="157" w:afterLines="50" w:line="520" w:lineRule="exact"/>
            <w:ind w:firstLine="600" w:firstLineChars="200"/>
            <w:jc w:val="left"/>
          </w:pPr>
        </w:pPrChange>
      </w:pPr>
      <w:del w:id="1836" w:author="uos" w:date="2026-09-07T16:40:19Z">
        <w:bookmarkStart w:id="329" w:name="_Toc13984"/>
        <w:bookmarkStart w:id="330" w:name="_Toc9133"/>
        <w:r>
          <w:rPr>
            <w:rFonts w:hint="eastAsia" w:hAnsi="黑体" w:cs="黑体"/>
            <w:sz w:val="30"/>
            <w:szCs w:val="30"/>
            <w:lang w:val="en-US" w:eastAsia="zh-CN"/>
          </w:rPr>
          <w:delText>四、</w:delText>
        </w:r>
      </w:del>
      <w:del w:id="1837" w:author="uos" w:date="2026-09-07T16:40:19Z">
        <w:r>
          <w:rPr>
            <w:rFonts w:hint="eastAsia" w:ascii="黑体" w:hAnsi="黑体" w:eastAsia="黑体" w:cs="黑体"/>
            <w:sz w:val="30"/>
            <w:szCs w:val="30"/>
          </w:rPr>
          <w:delText>执行机制</w:delText>
        </w:r>
        <w:bookmarkEnd w:id="329"/>
        <w:bookmarkEnd w:id="330"/>
      </w:del>
    </w:p>
    <w:p w14:paraId="1555DF38">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7" w:beforeLines="50" w:after="157" w:afterLines="50" w:line="520" w:lineRule="exact"/>
        <w:ind w:firstLine="600" w:firstLineChars="200"/>
        <w:jc w:val="both"/>
        <w:rPr>
          <w:del w:id="1839" w:author="uos" w:date="2026-09-07T16:40:19Z"/>
          <w:rFonts w:hint="eastAsia" w:ascii="楷体_GB2312" w:hAnsi="楷体_GB2312" w:eastAsia="楷体_GB2312" w:cs="楷体_GB2312"/>
          <w:sz w:val="30"/>
          <w:szCs w:val="30"/>
          <w:lang w:val="en-US" w:eastAsia="zh-CN"/>
        </w:rPr>
        <w:pPrChange w:id="1838" w:author="uos" w:date="2026-08-24T16:15:0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del w:id="1840" w:author="uos" w:date="2026-09-07T16:40:19Z">
        <w:r>
          <w:rPr>
            <w:rFonts w:hint="eastAsia" w:ascii="楷体_GB2312" w:hAnsi="楷体_GB2312" w:eastAsia="楷体_GB2312" w:cs="楷体_GB2312"/>
            <w:sz w:val="30"/>
            <w:szCs w:val="30"/>
            <w:lang w:val="en-US" w:eastAsia="zh-CN"/>
          </w:rPr>
          <w:delText>（一）机构设立</w:delText>
        </w:r>
      </w:del>
    </w:p>
    <w:p w14:paraId="7A4BE50C">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line="520" w:lineRule="exact"/>
        <w:ind w:firstLine="600" w:firstLineChars="200"/>
        <w:jc w:val="both"/>
        <w:rPr>
          <w:del w:id="1842" w:author="uos" w:date="2026-09-07T16:40:19Z"/>
          <w:rFonts w:ascii="宋体" w:hAnsi="宋体" w:eastAsia="宋体" w:cs="宋体"/>
          <w:sz w:val="30"/>
          <w:szCs w:val="30"/>
        </w:rPr>
        <w:pPrChange w:id="1841" w:author="uos" w:date="2026-08-24T16:15:02Z">
          <w:pPr>
            <w:keepNext w:val="0"/>
            <w:keepLines w:val="0"/>
            <w:pageBreakBefore w:val="0"/>
            <w:numPr>
              <w:ilvl w:val="255"/>
              <w:numId w:val="0"/>
            </w:numPr>
            <w:kinsoku/>
            <w:topLinePunct w:val="0"/>
            <w:autoSpaceDN/>
            <w:bidi w:val="0"/>
            <w:adjustRightInd/>
            <w:snapToGrid/>
            <w:spacing w:line="520" w:lineRule="exact"/>
            <w:ind w:firstLine="600" w:firstLineChars="200"/>
            <w:jc w:val="left"/>
          </w:pPr>
        </w:pPrChange>
      </w:pPr>
      <w:del w:id="1843" w:author="uos" w:date="2026-09-07T16:40:19Z">
        <w:r>
          <w:rPr>
            <w:rFonts w:hint="eastAsia" w:ascii="宋体" w:hAnsi="宋体" w:eastAsia="宋体" w:cs="宋体"/>
            <w:sz w:val="30"/>
            <w:szCs w:val="30"/>
          </w:rPr>
          <w:delText xml:space="preserve">明确“商业秘密管理部门”，通过 </w:delText>
        </w:r>
      </w:del>
      <w:del w:id="1844" w:author="uos" w:date="2026-09-07T16:40:19Z">
        <w:r>
          <w:rPr>
            <w:rFonts w:hint="eastAsia" w:ascii="宋体" w:hAnsi="宋体" w:eastAsia="宋体" w:cs="宋体"/>
            <w:sz w:val="30"/>
            <w:szCs w:val="30"/>
            <w:lang w:eastAsia="zh"/>
          </w:rPr>
          <w:delText>“</w:delText>
        </w:r>
      </w:del>
      <w:del w:id="1845" w:author="uos" w:date="2026-09-07T16:40:19Z">
        <w:r>
          <w:rPr>
            <w:rFonts w:hint="eastAsia" w:ascii="宋体" w:hAnsi="宋体" w:eastAsia="宋体" w:cs="宋体"/>
            <w:sz w:val="30"/>
            <w:szCs w:val="30"/>
          </w:rPr>
          <w:delText>部门</w:delText>
        </w:r>
      </w:del>
      <w:del w:id="1846" w:author="uos" w:date="2026-09-07T16:40:19Z">
        <w:r>
          <w:rPr>
            <w:rFonts w:hint="eastAsia" w:ascii="宋体" w:hAnsi="宋体" w:eastAsia="宋体" w:cs="宋体"/>
            <w:sz w:val="30"/>
            <w:szCs w:val="30"/>
            <w:lang w:eastAsia="zh"/>
          </w:rPr>
          <w:delText>设立”</w:delText>
        </w:r>
      </w:del>
      <w:del w:id="1847" w:author="uos" w:date="2026-09-07T16:40:19Z">
        <w:r>
          <w:rPr>
            <w:rFonts w:hint="eastAsia" w:ascii="宋体" w:hAnsi="宋体" w:eastAsia="宋体" w:cs="宋体"/>
            <w:sz w:val="30"/>
            <w:szCs w:val="30"/>
          </w:rPr>
          <w:delText xml:space="preserve"> 与 “内控评审” 两大模块，确保制度层面的各项规则落地见效。其中，机构设立需根据企业规模与风险等级，明确归口责任部门（兼管、专管或委托专业机构模式），履行制度制定、执行监督、风险防控、泄密应对等职责。</w:delText>
        </w:r>
      </w:del>
    </w:p>
    <w:p w14:paraId="606F6832">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7" w:beforeLines="50" w:after="157" w:afterLines="50" w:line="520" w:lineRule="exact"/>
        <w:ind w:firstLine="600" w:firstLineChars="200"/>
        <w:jc w:val="both"/>
        <w:rPr>
          <w:del w:id="1849" w:author="uos" w:date="2026-09-07T16:40:19Z"/>
          <w:rFonts w:hint="eastAsia" w:ascii="楷体_GB2312" w:hAnsi="楷体_GB2312" w:eastAsia="楷体_GB2312" w:cs="楷体_GB2312"/>
          <w:sz w:val="30"/>
          <w:szCs w:val="30"/>
          <w:lang w:val="en-US" w:eastAsia="zh-CN"/>
        </w:rPr>
        <w:pPrChange w:id="1848" w:author="uos" w:date="2026-08-24T16:15:0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del w:id="1850" w:author="uos" w:date="2026-09-07T16:40:19Z">
        <w:r>
          <w:rPr>
            <w:rFonts w:hint="eastAsia" w:ascii="楷体_GB2312" w:hAnsi="楷体_GB2312" w:eastAsia="楷体_GB2312" w:cs="楷体_GB2312"/>
            <w:sz w:val="30"/>
            <w:szCs w:val="30"/>
            <w:lang w:val="en-US" w:eastAsia="zh-CN"/>
          </w:rPr>
          <w:delText>（二）内控评审</w:delText>
        </w:r>
      </w:del>
    </w:p>
    <w:p w14:paraId="79DDE4EB">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line="520" w:lineRule="exact"/>
        <w:ind w:firstLine="600" w:firstLineChars="200"/>
        <w:jc w:val="both"/>
        <w:rPr>
          <w:del w:id="1852" w:author="uos" w:date="2026-09-07T16:40:19Z"/>
          <w:rFonts w:ascii="宋体" w:hAnsi="宋体" w:eastAsia="宋体" w:cs="宋体"/>
          <w:sz w:val="30"/>
          <w:szCs w:val="30"/>
        </w:rPr>
        <w:pPrChange w:id="1851" w:author="uos" w:date="2026-08-24T16:15:02Z">
          <w:pPr>
            <w:keepNext w:val="0"/>
            <w:keepLines w:val="0"/>
            <w:pageBreakBefore w:val="0"/>
            <w:kinsoku/>
            <w:topLinePunct w:val="0"/>
            <w:autoSpaceDN/>
            <w:bidi w:val="0"/>
            <w:adjustRightInd/>
            <w:snapToGrid/>
            <w:spacing w:line="520" w:lineRule="exact"/>
            <w:ind w:firstLine="600" w:firstLineChars="200"/>
            <w:jc w:val="left"/>
          </w:pPr>
        </w:pPrChange>
      </w:pPr>
      <w:del w:id="1853" w:author="uos" w:date="2026-09-07T16:40:19Z">
        <w:r>
          <w:rPr>
            <w:rFonts w:hint="eastAsia" w:ascii="宋体" w:hAnsi="宋体" w:eastAsia="宋体" w:cs="宋体"/>
            <w:sz w:val="30"/>
            <w:szCs w:val="30"/>
          </w:rPr>
          <w:delText>商业秘密管理部门</w:delText>
        </w:r>
      </w:del>
      <w:del w:id="1854" w:author="uos" w:date="2026-09-07T16:40:19Z">
        <w:r>
          <w:rPr>
            <w:rFonts w:hint="eastAsia" w:ascii="宋体" w:hAnsi="宋体" w:eastAsia="宋体" w:cs="宋体"/>
            <w:sz w:val="30"/>
            <w:szCs w:val="30"/>
            <w:lang w:eastAsia="zh"/>
          </w:rPr>
          <w:delText>基于</w:delText>
        </w:r>
      </w:del>
      <w:del w:id="1855" w:author="uos" w:date="2026-09-07T16:40:19Z">
        <w:r>
          <w:rPr>
            <w:rFonts w:hint="eastAsia" w:ascii="宋体" w:hAnsi="宋体" w:eastAsia="宋体" w:cs="宋体"/>
            <w:sz w:val="30"/>
            <w:szCs w:val="30"/>
          </w:rPr>
          <w:delText>定期</w:delText>
        </w:r>
      </w:del>
      <w:del w:id="1856" w:author="uos" w:date="2026-09-07T16:40:19Z">
        <w:r>
          <w:rPr>
            <w:rFonts w:hint="eastAsia" w:ascii="宋体" w:hAnsi="宋体" w:eastAsia="宋体" w:cs="宋体"/>
            <w:sz w:val="30"/>
            <w:szCs w:val="30"/>
            <w:lang w:eastAsia="zh"/>
          </w:rPr>
          <w:delText>（年≥1次）或事件触发（泄密/结构调整）启动评审，</w:delText>
        </w:r>
      </w:del>
      <w:del w:id="1857" w:author="uos" w:date="2026-09-07T16:40:19Z">
        <w:r>
          <w:rPr>
            <w:rFonts w:hint="eastAsia" w:ascii="宋体" w:hAnsi="宋体" w:eastAsia="宋体" w:cs="宋体"/>
            <w:sz w:val="30"/>
            <w:szCs w:val="30"/>
          </w:rPr>
          <w:delText>通过评估</w:delText>
        </w:r>
      </w:del>
      <w:del w:id="1858" w:author="uos" w:date="2026-09-07T16:40:19Z">
        <w:r>
          <w:rPr>
            <w:rFonts w:hint="eastAsia" w:ascii="宋体" w:hAnsi="宋体" w:eastAsia="宋体" w:cs="宋体"/>
            <w:sz w:val="30"/>
            <w:szCs w:val="30"/>
            <w:lang w:eastAsia="zh"/>
          </w:rPr>
          <w:delText>审查</w:delText>
        </w:r>
      </w:del>
      <w:del w:id="1859" w:author="uos" w:date="2026-09-07T16:40:19Z">
        <w:r>
          <w:rPr>
            <w:rFonts w:hint="eastAsia" w:ascii="宋体" w:hAnsi="宋体" w:eastAsia="宋体" w:cs="宋体"/>
            <w:sz w:val="30"/>
            <w:szCs w:val="30"/>
          </w:rPr>
          <w:delText>执行情况</w:delText>
        </w:r>
      </w:del>
      <w:del w:id="1860" w:author="uos" w:date="2026-09-07T16:40:19Z">
        <w:r>
          <w:rPr>
            <w:rFonts w:hint="eastAsia" w:ascii="宋体" w:hAnsi="宋体" w:eastAsia="宋体" w:cs="宋体"/>
            <w:sz w:val="30"/>
            <w:szCs w:val="30"/>
            <w:lang w:eastAsia="zh"/>
          </w:rPr>
          <w:delText>，按风险等级处置后输出评审报告、实施奖惩并更新加密档案库，最终驱动制度版本迭代</w:delText>
        </w:r>
      </w:del>
      <w:del w:id="1861" w:author="uos" w:date="2026-09-07T16:40:19Z">
        <w:r>
          <w:rPr>
            <w:rFonts w:hint="eastAsia" w:ascii="宋体" w:hAnsi="宋体" w:eastAsia="宋体" w:cs="宋体"/>
            <w:sz w:val="30"/>
            <w:szCs w:val="30"/>
          </w:rPr>
          <w:delText>形成闭环</w:delText>
        </w:r>
      </w:del>
      <w:del w:id="1862" w:author="uos" w:date="2026-09-07T16:40:19Z">
        <w:r>
          <w:rPr>
            <w:rFonts w:hint="eastAsia" w:ascii="宋体" w:hAnsi="宋体" w:eastAsia="宋体" w:cs="宋体"/>
            <w:sz w:val="30"/>
            <w:szCs w:val="30"/>
            <w:lang w:eastAsia="zh"/>
          </w:rPr>
          <w:delText>优化机制</w:delText>
        </w:r>
      </w:del>
      <w:del w:id="1863" w:author="uos" w:date="2026-09-07T16:40:19Z">
        <w:r>
          <w:rPr>
            <w:rFonts w:hint="eastAsia" w:ascii="宋体" w:hAnsi="宋体" w:eastAsia="宋体" w:cs="宋体"/>
            <w:sz w:val="30"/>
            <w:szCs w:val="30"/>
          </w:rPr>
          <w:delText>。</w:delText>
        </w:r>
      </w:del>
    </w:p>
    <w:p w14:paraId="6E14473B">
      <w:pPr>
        <w:pStyle w:val="13"/>
        <w:keepNext w:val="0"/>
        <w:keepLines w:val="0"/>
        <w:pageBreakBefore w:val="0"/>
        <w:numPr>
          <w:ilvl w:val="0"/>
          <w:numId w:val="0"/>
        </w:numPr>
        <w:shd w:val="clear" w:color="auto" w:fill="FFFFFF"/>
        <w:tabs>
          <w:tab w:val="left" w:pos="0"/>
        </w:tabs>
        <w:kinsoku/>
        <w:topLinePunct w:val="0"/>
        <w:autoSpaceDN/>
        <w:bidi w:val="0"/>
        <w:adjustRightInd/>
        <w:snapToGrid/>
        <w:spacing w:before="157" w:beforeLines="50" w:after="157" w:afterLines="50" w:line="520" w:lineRule="exact"/>
        <w:ind w:firstLine="600" w:firstLineChars="200"/>
        <w:jc w:val="both"/>
        <w:rPr>
          <w:del w:id="1865" w:author="uos" w:date="2026-09-07T16:40:19Z"/>
          <w:rFonts w:ascii="黑体" w:hAnsi="黑体" w:eastAsia="黑体" w:cs="黑体"/>
          <w:sz w:val="30"/>
          <w:szCs w:val="30"/>
          <w:lang w:eastAsia="zh"/>
        </w:rPr>
        <w:pPrChange w:id="1864" w:author="uos" w:date="2026-08-24T16:15:02Z">
          <w:pPr>
            <w:pStyle w:val="42"/>
            <w:keepNext w:val="0"/>
            <w:keepLines w:val="0"/>
            <w:pageBreakBefore w:val="0"/>
            <w:numPr>
              <w:ilvl w:val="-1"/>
              <w:numId w:val="0"/>
            </w:numPr>
            <w:tabs>
              <w:tab w:val="left" w:pos="360"/>
            </w:tabs>
            <w:kinsoku/>
            <w:topLinePunct w:val="0"/>
            <w:autoSpaceDN/>
            <w:bidi w:val="0"/>
            <w:adjustRightInd/>
            <w:snapToGrid/>
            <w:spacing w:before="157" w:beforeLines="50" w:after="157" w:afterLines="50" w:line="520" w:lineRule="exact"/>
            <w:ind w:firstLine="600" w:firstLineChars="200"/>
            <w:jc w:val="left"/>
          </w:pPr>
        </w:pPrChange>
      </w:pPr>
      <w:del w:id="1866" w:author="uos" w:date="2026-09-07T16:40:19Z">
        <w:bookmarkStart w:id="331" w:name="_Toc11645"/>
        <w:bookmarkStart w:id="332" w:name="_Toc16204"/>
        <w:r>
          <w:rPr>
            <w:rFonts w:hint="eastAsia" w:hAnsi="黑体" w:cs="黑体"/>
            <w:sz w:val="30"/>
            <w:szCs w:val="30"/>
            <w:lang w:eastAsia="zh-CN"/>
          </w:rPr>
          <w:delText>五、</w:delText>
        </w:r>
      </w:del>
      <w:del w:id="1867" w:author="uos" w:date="2026-09-07T16:40:19Z">
        <w:r>
          <w:rPr>
            <w:rFonts w:hint="eastAsia" w:ascii="黑体" w:hAnsi="黑体" w:eastAsia="黑体" w:cs="黑体"/>
            <w:sz w:val="30"/>
            <w:szCs w:val="30"/>
            <w:lang w:eastAsia="zh"/>
          </w:rPr>
          <w:delText>商业秘密内控评审流程图</w:delText>
        </w:r>
        <w:bookmarkEnd w:id="331"/>
        <w:bookmarkEnd w:id="332"/>
      </w:del>
    </w:p>
    <w:p w14:paraId="2F4F2789">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line="520" w:lineRule="exact"/>
        <w:ind w:firstLine="480" w:firstLineChars="200"/>
        <w:jc w:val="both"/>
        <w:rPr>
          <w:del w:id="1869" w:author="uos" w:date="2026-09-07T16:40:19Z"/>
        </w:rPr>
        <w:pPrChange w:id="1868" w:author="uos" w:date="2026-08-24T16:15:02Z">
          <w:pPr>
            <w:keepNext w:val="0"/>
            <w:keepLines w:val="0"/>
            <w:pageBreakBefore w:val="0"/>
            <w:kinsoku/>
            <w:topLinePunct w:val="0"/>
            <w:autoSpaceDN/>
            <w:bidi w:val="0"/>
            <w:adjustRightInd/>
            <w:snapToGrid/>
            <w:spacing w:line="520" w:lineRule="exact"/>
            <w:ind w:firstLine="420" w:firstLineChars="200"/>
            <w:jc w:val="center"/>
          </w:pPr>
        </w:pPrChange>
      </w:pPr>
      <w:del w:id="1870" w:author="uos" w:date="2026-09-07T16:40:19Z">
        <w:r>
          <w:rPr>
            <w:rFonts w:hint="eastAsia" w:ascii="宋体" w:hAnsi="宋体" w:eastAsia="宋体" w:cs="宋体"/>
            <w:lang w:val="en-US" w:eastAsia="zh-CN"/>
          </w:rPr>
          <w:delText>=</w:delText>
        </w:r>
      </w:del>
      <w:del w:id="1871" w:author="uos" w:date="2026-09-07T16:40:19Z">
        <w:r>
          <w:rPr>
            <w:rFonts w:hint="eastAsia"/>
          </w:rPr>
          <w:drawing>
            <wp:inline distT="0" distB="0" distL="114300" distR="114300">
              <wp:extent cx="4373245" cy="4468495"/>
              <wp:effectExtent l="0" t="0" r="0" b="12065"/>
              <wp:docPr id="13" name="ECB019B1-382A-4266-B25C-5B523AA43C14-3" descr="C:/Users/11457/AppData/Local/Temp/wps.EXRzmN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CB019B1-382A-4266-B25C-5B523AA43C14-3" descr="C:/Users/11457/AppData/Local/Temp/wps.EXRzmNwps"/>
                      <pic:cNvPicPr>
                        <a:picLocks noChangeAspect="1"/>
                      </pic:cNvPicPr>
                    </pic:nvPicPr>
                    <pic:blipFill>
                      <a:blip r:embed="rId23"/>
                      <a:srcRect t="2288" b="2814"/>
                      <a:stretch>
                        <a:fillRect/>
                      </a:stretch>
                    </pic:blipFill>
                    <pic:spPr>
                      <a:xfrm>
                        <a:off x="0" y="0"/>
                        <a:ext cx="4373245" cy="4468495"/>
                      </a:xfrm>
                      <a:prstGeom prst="rect">
                        <a:avLst/>
                      </a:prstGeom>
                    </pic:spPr>
                  </pic:pic>
                </a:graphicData>
              </a:graphic>
            </wp:inline>
          </w:drawing>
        </w:r>
      </w:del>
    </w:p>
    <w:p w14:paraId="7C990D6E">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6" w:beforeLines="50" w:after="156" w:afterLines="50" w:line="520" w:lineRule="exact"/>
        <w:ind w:firstLine="600" w:firstLineChars="200"/>
        <w:jc w:val="both"/>
        <w:rPr>
          <w:del w:id="1874" w:author="uos" w:date="2026-09-07T16:40:19Z"/>
          <w:rFonts w:ascii="黑体" w:hAnsi="黑体" w:eastAsia="黑体" w:cs="黑体"/>
          <w:sz w:val="30"/>
          <w:szCs w:val="30"/>
          <w:lang w:eastAsia="zh"/>
        </w:rPr>
        <w:pPrChange w:id="1873" w:author="uos" w:date="2026-08-24T16:15:02Z">
          <w:pPr>
            <w:keepNext w:val="0"/>
            <w:keepLines w:val="0"/>
            <w:pageBreakBefore w:val="0"/>
            <w:kinsoku/>
            <w:topLinePunct w:val="0"/>
            <w:autoSpaceDN/>
            <w:bidi w:val="0"/>
            <w:adjustRightInd/>
            <w:snapToGrid/>
            <w:spacing w:before="156" w:beforeLines="50" w:after="156" w:afterLines="50" w:line="520" w:lineRule="exact"/>
            <w:ind w:firstLine="600" w:firstLineChars="200"/>
            <w:jc w:val="center"/>
          </w:pPr>
        </w:pPrChange>
      </w:pPr>
      <w:del w:id="1875" w:author="uos" w:date="2026-09-07T16:40:19Z">
        <w:r>
          <w:rPr>
            <w:rFonts w:hint="eastAsia" w:ascii="黑体" w:hAnsi="黑体" w:eastAsia="黑体" w:cs="黑体"/>
            <w:sz w:val="30"/>
            <w:szCs w:val="30"/>
            <w:lang w:eastAsia="zh"/>
          </w:rPr>
          <w:delText>图3  商业秘密内控评审流程图</w:delText>
        </w:r>
      </w:del>
    </w:p>
    <w:p w14:paraId="1FF2169E">
      <w:pPr>
        <w:pStyle w:val="13"/>
        <w:keepNext w:val="0"/>
        <w:keepLines w:val="0"/>
        <w:pageBreakBefore w:val="0"/>
        <w:numPr>
          <w:ilvl w:val="0"/>
          <w:numId w:val="0"/>
        </w:numPr>
        <w:shd w:val="clear" w:color="auto" w:fill="FFFFFF"/>
        <w:tabs>
          <w:tab w:val="left" w:pos="0"/>
        </w:tabs>
        <w:kinsoku/>
        <w:topLinePunct w:val="0"/>
        <w:autoSpaceDN/>
        <w:bidi w:val="0"/>
        <w:adjustRightInd/>
        <w:snapToGrid/>
        <w:spacing w:before="157" w:beforeLines="50" w:after="157" w:afterLines="50" w:line="520" w:lineRule="exact"/>
        <w:ind w:firstLine="600" w:firstLineChars="200"/>
        <w:jc w:val="both"/>
        <w:rPr>
          <w:del w:id="1877" w:author="uos" w:date="2026-09-07T16:40:19Z"/>
          <w:rFonts w:hint="eastAsia" w:ascii="黑体" w:hAnsi="黑体" w:eastAsia="黑体" w:cs="黑体"/>
          <w:sz w:val="30"/>
          <w:szCs w:val="30"/>
          <w:lang w:eastAsia="zh"/>
        </w:rPr>
        <w:pPrChange w:id="1876" w:author="uos" w:date="2026-08-24T16:15:02Z">
          <w:pPr>
            <w:pStyle w:val="42"/>
            <w:keepNext w:val="0"/>
            <w:keepLines w:val="0"/>
            <w:pageBreakBefore w:val="0"/>
            <w:numPr>
              <w:ilvl w:val="-1"/>
              <w:numId w:val="0"/>
            </w:numPr>
            <w:tabs>
              <w:tab w:val="left" w:pos="360"/>
            </w:tabs>
            <w:kinsoku/>
            <w:topLinePunct w:val="0"/>
            <w:autoSpaceDN/>
            <w:bidi w:val="0"/>
            <w:adjustRightInd/>
            <w:snapToGrid/>
            <w:spacing w:before="157" w:beforeLines="50" w:after="157" w:afterLines="50" w:line="520" w:lineRule="exact"/>
            <w:ind w:firstLine="600" w:firstLineChars="200"/>
            <w:jc w:val="left"/>
          </w:pPr>
        </w:pPrChange>
      </w:pPr>
      <w:del w:id="1878" w:author="uos" w:date="2026-09-07T16:40:19Z">
        <w:bookmarkStart w:id="333" w:name="_Toc27370"/>
        <w:bookmarkStart w:id="334" w:name="_Toc23716"/>
        <w:r>
          <w:rPr>
            <w:rFonts w:hint="eastAsia" w:hAnsi="黑体" w:cs="黑体"/>
            <w:sz w:val="30"/>
            <w:szCs w:val="30"/>
            <w:lang w:val="en-US" w:eastAsia="zh-CN"/>
          </w:rPr>
          <w:delText>六、</w:delText>
        </w:r>
      </w:del>
      <w:del w:id="1879" w:author="uos" w:date="2026-09-07T16:40:19Z">
        <w:r>
          <w:rPr>
            <w:rFonts w:hint="eastAsia" w:ascii="黑体" w:hAnsi="黑体" w:eastAsia="黑体" w:cs="黑体"/>
            <w:sz w:val="30"/>
            <w:szCs w:val="30"/>
            <w:lang w:eastAsia="zh"/>
          </w:rPr>
          <w:delText>商业秘密管理制度执行情况量化评分表</w:delText>
        </w:r>
        <w:bookmarkEnd w:id="333"/>
        <w:bookmarkEnd w:id="334"/>
      </w:del>
    </w:p>
    <w:p w14:paraId="7E98B626">
      <w:pPr>
        <w:pStyle w:val="13"/>
        <w:keepNext w:val="0"/>
        <w:keepLines w:val="0"/>
        <w:pageBreakBefore w:val="0"/>
        <w:widowControl/>
        <w:numPr>
          <w:ilvl w:val="0"/>
          <w:numId w:val="0"/>
        </w:numPr>
        <w:shd w:val="clear" w:color="auto" w:fill="FFFFFF"/>
        <w:tabs>
          <w:tab w:val="left" w:pos="0"/>
        </w:tabs>
        <w:kinsoku/>
        <w:topLinePunct w:val="0"/>
        <w:autoSpaceDN/>
        <w:bidi w:val="0"/>
        <w:adjustRightInd/>
        <w:snapToGrid/>
        <w:spacing w:before="156" w:beforeLines="50" w:after="156" w:afterLines="50" w:line="520" w:lineRule="exact"/>
        <w:ind w:firstLine="600" w:firstLineChars="200"/>
        <w:jc w:val="both"/>
        <w:rPr>
          <w:del w:id="1881" w:author="uos" w:date="2026-09-07T16:40:19Z"/>
          <w:rFonts w:ascii="黑体" w:hAnsi="黑体" w:eastAsia="黑体" w:cs="黑体"/>
          <w:sz w:val="30"/>
          <w:szCs w:val="30"/>
        </w:rPr>
        <w:pPrChange w:id="1880" w:author="uos" w:date="2026-08-24T16:15:02Z">
          <w:pPr>
            <w:keepNext w:val="0"/>
            <w:keepLines w:val="0"/>
            <w:pageBreakBefore w:val="0"/>
            <w:kinsoku/>
            <w:topLinePunct w:val="0"/>
            <w:autoSpaceDN/>
            <w:bidi w:val="0"/>
            <w:adjustRightInd/>
            <w:snapToGrid/>
            <w:spacing w:before="156" w:beforeLines="50" w:after="156" w:afterLines="50" w:line="520" w:lineRule="exact"/>
            <w:ind w:firstLine="600" w:firstLineChars="200"/>
            <w:jc w:val="center"/>
          </w:pPr>
        </w:pPrChange>
      </w:pPr>
      <w:del w:id="1882" w:author="uos" w:date="2026-09-07T16:40:19Z">
        <w:r>
          <w:rPr>
            <w:rFonts w:hint="eastAsia" w:ascii="黑体" w:hAnsi="黑体" w:eastAsia="黑体" w:cs="黑体"/>
            <w:sz w:val="30"/>
            <w:szCs w:val="30"/>
          </w:rPr>
          <w:delText>表</w:delText>
        </w:r>
      </w:del>
      <w:del w:id="1883" w:author="uos" w:date="2026-09-07T16:40:19Z">
        <w:r>
          <w:rPr>
            <w:rFonts w:hint="eastAsia" w:ascii="黑体" w:hAnsi="黑体" w:eastAsia="黑体" w:cs="黑体"/>
            <w:sz w:val="30"/>
            <w:szCs w:val="30"/>
            <w:lang w:val="en-US" w:eastAsia="zh-CN"/>
          </w:rPr>
          <w:delText>1</w:delText>
        </w:r>
      </w:del>
      <w:del w:id="1884" w:author="uos" w:date="2026-09-07T16:40:19Z">
        <w:r>
          <w:rPr>
            <w:rFonts w:hint="eastAsia" w:ascii="黑体" w:hAnsi="黑体" w:eastAsia="黑体" w:cs="黑体"/>
            <w:sz w:val="30"/>
            <w:szCs w:val="30"/>
          </w:rPr>
          <w:delText xml:space="preserve"> 商业秘密管理制度执行情况量化评分表</w:delText>
        </w:r>
      </w:del>
    </w:p>
    <w:tbl>
      <w:tblPr>
        <w:tblStyle w:val="14"/>
        <w:tblW w:w="4995" w:type="pct"/>
        <w:tblInd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autofit"/>
        <w:tblCellMar>
          <w:top w:w="0" w:type="dxa"/>
          <w:left w:w="108" w:type="dxa"/>
          <w:bottom w:w="0" w:type="dxa"/>
          <w:right w:w="108" w:type="dxa"/>
        </w:tblCellMar>
      </w:tblPr>
      <w:tblGrid>
        <w:gridCol w:w="1222"/>
        <w:gridCol w:w="5919"/>
        <w:gridCol w:w="637"/>
        <w:gridCol w:w="637"/>
        <w:gridCol w:w="637"/>
      </w:tblGrid>
      <w:tr w14:paraId="5C371744">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90" w:hRule="atLeast"/>
          <w:del w:id="1885" w:author="uos" w:date="2026-09-07T16:40:15Z"/>
        </w:trPr>
        <w:tc>
          <w:tcPr>
            <w:tcW w:w="718" w:type="pct"/>
            <w:tcBorders>
              <w:tl2br w:val="nil"/>
              <w:tr2bl w:val="nil"/>
            </w:tcBorders>
            <w:shd w:val="clear" w:color="auto" w:fill="auto"/>
            <w:vAlign w:val="center"/>
          </w:tcPr>
          <w:p w14:paraId="058A648A">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887" w:author="uos" w:date="2026-09-07T16:40:15Z"/>
                <w:rFonts w:hint="default" w:ascii="宋体" w:hAnsi="宋体" w:eastAsia="宋体" w:cs="宋体"/>
                <w:color w:val="000000"/>
                <w:sz w:val="18"/>
                <w:szCs w:val="18"/>
              </w:rPr>
              <w:pPrChange w:id="1886"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del w:id="1888" w:author="uos" w:date="2026-09-07T16:40:15Z">
              <w:r>
                <w:rPr>
                  <w:rFonts w:hint="eastAsia" w:ascii="宋体" w:hAnsi="宋体" w:eastAsia="宋体" w:cs="宋体"/>
                  <w:color w:val="000000"/>
                  <w:kern w:val="0"/>
                  <w:sz w:val="18"/>
                  <w:szCs w:val="18"/>
                  <w:lang w:bidi="ar"/>
                </w:rPr>
                <w:delText>评估维度</w:delText>
              </w:r>
            </w:del>
          </w:p>
        </w:tc>
        <w:tc>
          <w:tcPr>
            <w:tcW w:w="3312" w:type="pct"/>
            <w:tcBorders>
              <w:tl2br w:val="nil"/>
              <w:tr2bl w:val="nil"/>
            </w:tcBorders>
            <w:shd w:val="clear" w:color="auto" w:fill="auto"/>
            <w:vAlign w:val="center"/>
          </w:tcPr>
          <w:p w14:paraId="0893690D">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890" w:author="uos" w:date="2026-09-07T16:40:15Z"/>
                <w:rFonts w:hint="default" w:ascii="宋体" w:hAnsi="宋体" w:eastAsia="宋体" w:cs="宋体"/>
                <w:color w:val="000000"/>
                <w:sz w:val="18"/>
                <w:szCs w:val="18"/>
              </w:rPr>
              <w:pPrChange w:id="1889"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del w:id="1891" w:author="uos" w:date="2026-09-07T16:40:15Z">
              <w:r>
                <w:rPr>
                  <w:rFonts w:hint="eastAsia" w:ascii="宋体" w:hAnsi="宋体" w:eastAsia="宋体" w:cs="宋体"/>
                  <w:color w:val="000000"/>
                  <w:kern w:val="0"/>
                  <w:sz w:val="18"/>
                  <w:szCs w:val="18"/>
                  <w:lang w:bidi="ar"/>
                </w:rPr>
                <w:delText>评分标准</w:delText>
              </w:r>
            </w:del>
          </w:p>
        </w:tc>
        <w:tc>
          <w:tcPr>
            <w:tcW w:w="341" w:type="pct"/>
            <w:tcBorders>
              <w:tl2br w:val="nil"/>
              <w:tr2bl w:val="nil"/>
            </w:tcBorders>
            <w:shd w:val="clear" w:color="auto" w:fill="auto"/>
            <w:vAlign w:val="center"/>
          </w:tcPr>
          <w:p w14:paraId="2A959C2E">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893" w:author="uos" w:date="2026-09-07T16:40:15Z"/>
                <w:rFonts w:hint="default" w:ascii="宋体" w:hAnsi="宋体" w:eastAsia="宋体" w:cs="宋体"/>
                <w:color w:val="000000"/>
                <w:sz w:val="18"/>
                <w:szCs w:val="18"/>
              </w:rPr>
              <w:pPrChange w:id="1892"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both"/>
                  <w:textAlignment w:val="center"/>
                </w:pPr>
              </w:pPrChange>
            </w:pPr>
            <w:del w:id="1894" w:author="uos" w:date="2026-09-07T16:40:15Z">
              <w:r>
                <w:rPr>
                  <w:rFonts w:hint="eastAsia" w:ascii="宋体" w:hAnsi="宋体" w:eastAsia="宋体" w:cs="宋体"/>
                  <w:color w:val="000000"/>
                  <w:kern w:val="0"/>
                  <w:sz w:val="18"/>
                  <w:szCs w:val="18"/>
                  <w:lang w:bidi="ar"/>
                </w:rPr>
                <w:delText>分值范围</w:delText>
              </w:r>
            </w:del>
          </w:p>
        </w:tc>
        <w:tc>
          <w:tcPr>
            <w:tcW w:w="352" w:type="pct"/>
            <w:tcBorders>
              <w:tl2br w:val="nil"/>
              <w:tr2bl w:val="nil"/>
            </w:tcBorders>
            <w:shd w:val="clear" w:color="auto" w:fill="auto"/>
            <w:vAlign w:val="center"/>
          </w:tcPr>
          <w:p w14:paraId="24AF5AA6">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896" w:author="uos" w:date="2026-09-07T16:40:15Z"/>
                <w:rFonts w:hint="default" w:ascii="宋体" w:hAnsi="宋体" w:eastAsia="宋体" w:cs="宋体"/>
                <w:color w:val="000000"/>
                <w:sz w:val="18"/>
                <w:szCs w:val="18"/>
              </w:rPr>
              <w:pPrChange w:id="1895"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del w:id="1897" w:author="uos" w:date="2026-09-07T16:40:15Z">
              <w:r>
                <w:rPr>
                  <w:rFonts w:hint="eastAsia" w:ascii="宋体" w:hAnsi="宋体" w:eastAsia="宋体" w:cs="宋体"/>
                  <w:color w:val="000000"/>
                  <w:kern w:val="0"/>
                  <w:sz w:val="18"/>
                  <w:szCs w:val="18"/>
                  <w:lang w:bidi="ar"/>
                </w:rPr>
                <w:delText>评分</w:delText>
              </w:r>
            </w:del>
          </w:p>
        </w:tc>
        <w:tc>
          <w:tcPr>
            <w:tcW w:w="273" w:type="pct"/>
            <w:tcBorders>
              <w:tl2br w:val="nil"/>
              <w:tr2bl w:val="nil"/>
            </w:tcBorders>
            <w:shd w:val="clear" w:color="auto" w:fill="auto"/>
            <w:vAlign w:val="center"/>
          </w:tcPr>
          <w:p w14:paraId="3DAF4B0F">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899" w:author="uos" w:date="2026-09-07T16:40:15Z"/>
                <w:rFonts w:hint="default" w:ascii="宋体" w:hAnsi="宋体" w:eastAsia="宋体" w:cs="宋体"/>
                <w:color w:val="000000"/>
                <w:sz w:val="18"/>
                <w:szCs w:val="18"/>
              </w:rPr>
              <w:pPrChange w:id="1898"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del w:id="1900" w:author="uos" w:date="2026-09-07T16:40:15Z">
              <w:r>
                <w:rPr>
                  <w:rFonts w:hint="eastAsia" w:ascii="宋体" w:hAnsi="宋体" w:eastAsia="宋体" w:cs="宋体"/>
                  <w:color w:val="000000"/>
                  <w:kern w:val="0"/>
                  <w:sz w:val="18"/>
                  <w:szCs w:val="18"/>
                  <w:lang w:bidi="ar"/>
                </w:rPr>
                <w:delText>得分</w:delText>
              </w:r>
            </w:del>
          </w:p>
        </w:tc>
      </w:tr>
      <w:tr w14:paraId="77DFE6D6">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355" w:hRule="atLeast"/>
          <w:del w:id="1901" w:author="uos" w:date="2026-09-07T16:40:15Z"/>
        </w:trPr>
        <w:tc>
          <w:tcPr>
            <w:tcW w:w="718" w:type="pct"/>
            <w:vMerge w:val="restart"/>
            <w:tcBorders>
              <w:tl2br w:val="nil"/>
              <w:tr2bl w:val="nil"/>
            </w:tcBorders>
            <w:shd w:val="clear" w:color="auto" w:fill="auto"/>
            <w:vAlign w:val="center"/>
          </w:tcPr>
          <w:p w14:paraId="77F2DD3B">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03" w:author="uos" w:date="2026-09-07T16:40:15Z"/>
                <w:rFonts w:hint="default" w:ascii="宋体" w:hAnsi="宋体" w:eastAsia="宋体" w:cs="宋体"/>
                <w:color w:val="000000"/>
                <w:sz w:val="18"/>
                <w:szCs w:val="18"/>
              </w:rPr>
              <w:pPrChange w:id="1902"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del w:id="1904" w:author="uos" w:date="2026-09-07T16:40:15Z">
              <w:r>
                <w:rPr>
                  <w:rFonts w:hint="eastAsia" w:ascii="宋体" w:hAnsi="宋体" w:eastAsia="宋体" w:cs="宋体"/>
                  <w:color w:val="000000"/>
                  <w:kern w:val="0"/>
                  <w:sz w:val="18"/>
                  <w:szCs w:val="18"/>
                  <w:lang w:bidi="ar"/>
                </w:rPr>
                <w:delText>制度合规性</w:delText>
              </w:r>
            </w:del>
          </w:p>
        </w:tc>
        <w:tc>
          <w:tcPr>
            <w:tcW w:w="3312" w:type="pct"/>
            <w:tcBorders>
              <w:tl2br w:val="nil"/>
              <w:tr2bl w:val="nil"/>
            </w:tcBorders>
            <w:shd w:val="clear" w:color="auto" w:fill="auto"/>
            <w:vAlign w:val="center"/>
          </w:tcPr>
          <w:p w14:paraId="782E1DD9">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06" w:author="uos" w:date="2026-09-07T16:40:15Z"/>
                <w:rFonts w:hint="default" w:ascii="宋体" w:hAnsi="宋体" w:eastAsia="宋体" w:cs="宋体"/>
                <w:color w:val="000000"/>
                <w:sz w:val="18"/>
                <w:szCs w:val="18"/>
              </w:rPr>
              <w:pPrChange w:id="1905"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del w:id="1907" w:author="uos" w:date="2026-09-07T16:40:15Z">
              <w:r>
                <w:rPr>
                  <w:rFonts w:hint="eastAsia" w:ascii="宋体" w:hAnsi="宋体" w:eastAsia="宋体" w:cs="宋体"/>
                  <w:color w:val="000000"/>
                  <w:kern w:val="0"/>
                  <w:sz w:val="18"/>
                  <w:szCs w:val="18"/>
                  <w:lang w:val="en-US" w:eastAsia="zh-CN" w:bidi="ar"/>
                </w:rPr>
                <w:delText>1.</w:delText>
              </w:r>
            </w:del>
            <w:del w:id="1908" w:author="uos" w:date="2026-09-07T16:40:15Z">
              <w:r>
                <w:rPr>
                  <w:rFonts w:hint="eastAsia" w:ascii="宋体" w:hAnsi="宋体" w:eastAsia="宋体" w:cs="宋体"/>
                  <w:color w:val="000000"/>
                  <w:kern w:val="0"/>
                  <w:sz w:val="18"/>
                  <w:szCs w:val="18"/>
                  <w:lang w:bidi="ar"/>
                </w:rPr>
                <w:delText>制度内容完整覆盖国家及地方相关法律法规、标准要求，无重大缺失</w:delText>
              </w:r>
            </w:del>
          </w:p>
        </w:tc>
        <w:tc>
          <w:tcPr>
            <w:tcW w:w="341" w:type="pct"/>
            <w:tcBorders>
              <w:tl2br w:val="nil"/>
              <w:tr2bl w:val="nil"/>
            </w:tcBorders>
            <w:shd w:val="clear" w:color="auto" w:fill="auto"/>
            <w:vAlign w:val="center"/>
          </w:tcPr>
          <w:p w14:paraId="68C9B22E">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10" w:author="uos" w:date="2026-09-07T16:40:15Z"/>
                <w:rFonts w:hint="default" w:ascii="宋体" w:hAnsi="宋体" w:eastAsia="宋体" w:cs="宋体"/>
                <w:color w:val="000000"/>
                <w:sz w:val="18"/>
                <w:szCs w:val="18"/>
              </w:rPr>
              <w:pPrChange w:id="1909"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c>
          <w:tcPr>
            <w:tcW w:w="352" w:type="pct"/>
            <w:tcBorders>
              <w:bottom w:val="single" w:color="000000" w:sz="2" w:space="0"/>
              <w:tl2br w:val="nil"/>
              <w:tr2bl w:val="nil"/>
            </w:tcBorders>
            <w:shd w:val="clear" w:color="auto" w:fill="auto"/>
            <w:vAlign w:val="center"/>
          </w:tcPr>
          <w:p w14:paraId="4D79AE01">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rPr>
                <w:del w:id="1912" w:author="uos" w:date="2026-09-07T16:40:15Z"/>
                <w:rFonts w:hint="default" w:ascii="宋体" w:hAnsi="宋体" w:eastAsia="宋体" w:cs="宋体"/>
                <w:color w:val="000000"/>
                <w:sz w:val="18"/>
                <w:szCs w:val="18"/>
              </w:rPr>
              <w:pPrChange w:id="1911"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pPr>
              </w:pPrChange>
            </w:pPr>
          </w:p>
        </w:tc>
        <w:tc>
          <w:tcPr>
            <w:tcW w:w="273" w:type="pct"/>
            <w:tcBorders>
              <w:bottom w:val="single" w:color="000000" w:sz="2" w:space="0"/>
              <w:tl2br w:val="nil"/>
              <w:tr2bl w:val="nil"/>
            </w:tcBorders>
            <w:shd w:val="clear" w:color="auto" w:fill="auto"/>
            <w:vAlign w:val="center"/>
          </w:tcPr>
          <w:p w14:paraId="4BAC3634">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14" w:author="uos" w:date="2026-09-07T16:40:15Z"/>
                <w:rFonts w:hint="default" w:ascii="宋体" w:hAnsi="宋体" w:eastAsia="宋体" w:cs="宋体"/>
                <w:color w:val="000000"/>
                <w:sz w:val="18"/>
                <w:szCs w:val="18"/>
              </w:rPr>
              <w:pPrChange w:id="1913"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r>
      <w:tr w14:paraId="266E223A">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267" w:hRule="atLeast"/>
          <w:del w:id="1915" w:author="uos" w:date="2026-09-07T16:40:15Z"/>
        </w:trPr>
        <w:tc>
          <w:tcPr>
            <w:tcW w:w="718" w:type="pct"/>
            <w:vMerge w:val="continue"/>
            <w:tcBorders>
              <w:tl2br w:val="nil"/>
              <w:tr2bl w:val="nil"/>
            </w:tcBorders>
            <w:shd w:val="clear" w:color="auto" w:fill="auto"/>
            <w:vAlign w:val="center"/>
          </w:tcPr>
          <w:p w14:paraId="5CBB139C">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rPr>
                <w:del w:id="1917" w:author="uos" w:date="2026-09-07T16:40:15Z"/>
                <w:rFonts w:hint="default" w:ascii="宋体" w:hAnsi="宋体" w:eastAsia="宋体" w:cs="宋体"/>
                <w:color w:val="000000"/>
                <w:sz w:val="18"/>
                <w:szCs w:val="18"/>
              </w:rPr>
              <w:pPrChange w:id="1916"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3312" w:type="pct"/>
            <w:tcBorders>
              <w:tl2br w:val="nil"/>
              <w:tr2bl w:val="nil"/>
            </w:tcBorders>
            <w:shd w:val="clear" w:color="auto" w:fill="auto"/>
            <w:vAlign w:val="center"/>
          </w:tcPr>
          <w:p w14:paraId="36BAF671">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19" w:author="uos" w:date="2026-09-07T16:40:15Z"/>
                <w:rFonts w:hint="default" w:ascii="宋体" w:hAnsi="宋体" w:eastAsia="宋体" w:cs="宋体"/>
                <w:color w:val="000000"/>
                <w:sz w:val="18"/>
                <w:szCs w:val="18"/>
              </w:rPr>
              <w:pPrChange w:id="1918"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del w:id="1920" w:author="uos" w:date="2026-09-07T16:40:15Z">
              <w:r>
                <w:rPr>
                  <w:rFonts w:hint="eastAsia" w:ascii="宋体" w:hAnsi="宋体" w:eastAsia="宋体" w:cs="宋体"/>
                  <w:color w:val="000000"/>
                  <w:kern w:val="0"/>
                  <w:sz w:val="18"/>
                  <w:szCs w:val="18"/>
                  <w:lang w:val="en-US" w:eastAsia="zh-CN" w:bidi="ar"/>
                </w:rPr>
                <w:delText>2.</w:delText>
              </w:r>
            </w:del>
            <w:del w:id="1921" w:author="uos" w:date="2026-09-07T16:40:15Z">
              <w:r>
                <w:rPr>
                  <w:rFonts w:hint="eastAsia" w:ascii="宋体" w:hAnsi="宋体" w:eastAsia="宋体" w:cs="宋体"/>
                  <w:color w:val="000000"/>
                  <w:kern w:val="0"/>
                  <w:sz w:val="18"/>
                  <w:szCs w:val="18"/>
                  <w:lang w:bidi="ar"/>
                </w:rPr>
                <w:delText>制度条款清晰、准确，具有可操作性，权责界定明确</w:delText>
              </w:r>
            </w:del>
          </w:p>
        </w:tc>
        <w:tc>
          <w:tcPr>
            <w:tcW w:w="341" w:type="pct"/>
            <w:tcBorders>
              <w:tl2br w:val="nil"/>
              <w:tr2bl w:val="nil"/>
            </w:tcBorders>
            <w:shd w:val="clear" w:color="auto" w:fill="auto"/>
            <w:vAlign w:val="center"/>
          </w:tcPr>
          <w:p w14:paraId="76331855">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23" w:author="uos" w:date="2026-09-07T16:40:15Z"/>
                <w:rFonts w:hint="default" w:ascii="宋体" w:hAnsi="宋体" w:eastAsia="宋体" w:cs="宋体"/>
                <w:color w:val="000000"/>
                <w:sz w:val="18"/>
                <w:szCs w:val="18"/>
              </w:rPr>
              <w:pPrChange w:id="1922"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c>
          <w:tcPr>
            <w:tcW w:w="352" w:type="pct"/>
            <w:tcBorders>
              <w:top w:val="single" w:color="000000" w:sz="2" w:space="0"/>
              <w:tl2br w:val="nil"/>
              <w:tr2bl w:val="nil"/>
            </w:tcBorders>
            <w:shd w:val="clear" w:color="auto" w:fill="auto"/>
            <w:vAlign w:val="center"/>
          </w:tcPr>
          <w:p w14:paraId="2FA92033">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rPr>
                <w:del w:id="1925" w:author="uos" w:date="2026-09-07T16:40:15Z"/>
                <w:rFonts w:hint="default" w:ascii="宋体" w:hAnsi="宋体" w:eastAsia="宋体" w:cs="宋体"/>
                <w:color w:val="000000"/>
                <w:sz w:val="18"/>
                <w:szCs w:val="18"/>
              </w:rPr>
              <w:pPrChange w:id="1924"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pPr>
              </w:pPrChange>
            </w:pPr>
          </w:p>
        </w:tc>
        <w:tc>
          <w:tcPr>
            <w:tcW w:w="273" w:type="pct"/>
            <w:tcBorders>
              <w:top w:val="single" w:color="000000" w:sz="2" w:space="0"/>
              <w:tl2br w:val="nil"/>
              <w:tr2bl w:val="nil"/>
            </w:tcBorders>
            <w:shd w:val="clear" w:color="auto" w:fill="auto"/>
            <w:vAlign w:val="center"/>
          </w:tcPr>
          <w:p w14:paraId="449547BC">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27" w:author="uos" w:date="2026-09-07T16:40:15Z"/>
                <w:rFonts w:hint="default" w:ascii="宋体" w:hAnsi="宋体" w:eastAsia="宋体" w:cs="宋体"/>
                <w:color w:val="000000"/>
                <w:sz w:val="18"/>
                <w:szCs w:val="18"/>
              </w:rPr>
              <w:pPrChange w:id="1926"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r>
      <w:tr w14:paraId="1DD7017F">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443" w:hRule="atLeast"/>
          <w:del w:id="1928" w:author="uos" w:date="2026-09-07T16:40:15Z"/>
        </w:trPr>
        <w:tc>
          <w:tcPr>
            <w:tcW w:w="718" w:type="pct"/>
            <w:vMerge w:val="restart"/>
            <w:tcBorders>
              <w:tl2br w:val="nil"/>
              <w:tr2bl w:val="nil"/>
            </w:tcBorders>
            <w:shd w:val="clear" w:color="auto" w:fill="auto"/>
            <w:vAlign w:val="center"/>
          </w:tcPr>
          <w:p w14:paraId="1257E570">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30" w:author="uos" w:date="2026-09-07T16:40:15Z"/>
                <w:rFonts w:hint="default" w:ascii="宋体" w:hAnsi="宋体" w:eastAsia="宋体" w:cs="宋体"/>
                <w:color w:val="000000"/>
                <w:sz w:val="18"/>
                <w:szCs w:val="18"/>
              </w:rPr>
              <w:pPrChange w:id="1929"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del w:id="1931" w:author="uos" w:date="2026-09-07T16:40:15Z">
              <w:r>
                <w:rPr>
                  <w:rFonts w:hint="eastAsia" w:ascii="宋体" w:hAnsi="宋体" w:eastAsia="宋体" w:cs="宋体"/>
                  <w:color w:val="000000"/>
                  <w:kern w:val="0"/>
                  <w:sz w:val="18"/>
                  <w:szCs w:val="18"/>
                  <w:lang w:bidi="ar"/>
                </w:rPr>
                <w:delText>措施有效性</w:delText>
              </w:r>
            </w:del>
          </w:p>
        </w:tc>
        <w:tc>
          <w:tcPr>
            <w:tcW w:w="3312" w:type="pct"/>
            <w:tcBorders>
              <w:tl2br w:val="nil"/>
              <w:tr2bl w:val="nil"/>
            </w:tcBorders>
            <w:shd w:val="clear" w:color="auto" w:fill="auto"/>
            <w:vAlign w:val="center"/>
          </w:tcPr>
          <w:p w14:paraId="6B8891C3">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33" w:author="uos" w:date="2026-09-07T16:40:15Z"/>
                <w:rFonts w:hint="default" w:ascii="宋体" w:hAnsi="宋体" w:eastAsia="宋体" w:cs="宋体"/>
                <w:color w:val="000000"/>
                <w:sz w:val="18"/>
                <w:szCs w:val="18"/>
              </w:rPr>
              <w:pPrChange w:id="1932"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del w:id="1934" w:author="uos" w:date="2026-09-07T16:40:15Z">
              <w:r>
                <w:rPr>
                  <w:rStyle w:val="34"/>
                  <w:rFonts w:hint="eastAsia" w:eastAsia="宋体"/>
                  <w:lang w:val="en-US" w:eastAsia="zh-CN" w:bidi="ar"/>
                </w:rPr>
                <w:delText>1.</w:delText>
              </w:r>
            </w:del>
            <w:del w:id="1935" w:author="uos" w:date="2026-09-07T16:40:15Z">
              <w:r>
                <w:rPr>
                  <w:rStyle w:val="34"/>
                  <w:rFonts w:hint="default"/>
                  <w:lang w:bidi="ar"/>
                </w:rPr>
                <w:delText>商业秘密信息管理措施（如保密清单的更新，依照保密期限进行解密、销密等）合理且有效</w:delText>
              </w:r>
            </w:del>
          </w:p>
        </w:tc>
        <w:tc>
          <w:tcPr>
            <w:tcW w:w="341" w:type="pct"/>
            <w:tcBorders>
              <w:tl2br w:val="nil"/>
              <w:tr2bl w:val="nil"/>
            </w:tcBorders>
            <w:shd w:val="clear" w:color="auto" w:fill="auto"/>
            <w:vAlign w:val="center"/>
          </w:tcPr>
          <w:p w14:paraId="648116C8">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37" w:author="uos" w:date="2026-09-07T16:40:15Z"/>
                <w:rFonts w:hint="default" w:ascii="宋体" w:hAnsi="宋体" w:eastAsia="宋体" w:cs="宋体"/>
                <w:color w:val="000000"/>
                <w:sz w:val="18"/>
                <w:szCs w:val="18"/>
              </w:rPr>
              <w:pPrChange w:id="1936"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c>
          <w:tcPr>
            <w:tcW w:w="352" w:type="pct"/>
            <w:tcBorders>
              <w:tl2br w:val="nil"/>
              <w:tr2bl w:val="nil"/>
            </w:tcBorders>
            <w:shd w:val="clear" w:color="auto" w:fill="auto"/>
            <w:vAlign w:val="center"/>
          </w:tcPr>
          <w:p w14:paraId="25CB031D">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rPr>
                <w:del w:id="1939" w:author="uos" w:date="2026-09-07T16:40:15Z"/>
                <w:rFonts w:hint="default" w:ascii="宋体" w:hAnsi="宋体" w:eastAsia="宋体" w:cs="宋体"/>
                <w:color w:val="000000"/>
                <w:sz w:val="18"/>
                <w:szCs w:val="18"/>
              </w:rPr>
              <w:pPrChange w:id="1938"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pPr>
              </w:pPrChange>
            </w:pPr>
          </w:p>
        </w:tc>
        <w:tc>
          <w:tcPr>
            <w:tcW w:w="273" w:type="pct"/>
            <w:tcBorders>
              <w:bottom w:val="single" w:color="000000" w:sz="2" w:space="0"/>
              <w:tl2br w:val="nil"/>
              <w:tr2bl w:val="nil"/>
            </w:tcBorders>
            <w:shd w:val="clear" w:color="auto" w:fill="auto"/>
            <w:vAlign w:val="center"/>
          </w:tcPr>
          <w:p w14:paraId="1F6F0BBF">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41" w:author="uos" w:date="2026-09-07T16:40:15Z"/>
                <w:rFonts w:hint="default" w:ascii="宋体" w:hAnsi="宋体" w:eastAsia="宋体" w:cs="宋体"/>
                <w:color w:val="000000"/>
                <w:sz w:val="18"/>
                <w:szCs w:val="18"/>
              </w:rPr>
              <w:pPrChange w:id="1940"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r>
      <w:tr w14:paraId="2458513C">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399" w:hRule="atLeast"/>
          <w:del w:id="1942" w:author="uos" w:date="2026-09-07T16:40:15Z"/>
        </w:trPr>
        <w:tc>
          <w:tcPr>
            <w:tcW w:w="718" w:type="pct"/>
            <w:vMerge w:val="continue"/>
            <w:tcBorders>
              <w:tl2br w:val="nil"/>
              <w:tr2bl w:val="nil"/>
            </w:tcBorders>
            <w:shd w:val="clear" w:color="auto" w:fill="auto"/>
            <w:vAlign w:val="center"/>
          </w:tcPr>
          <w:p w14:paraId="62B5D1B6">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rPr>
                <w:del w:id="1944" w:author="uos" w:date="2026-09-07T16:40:15Z"/>
                <w:rFonts w:hint="default" w:ascii="宋体" w:hAnsi="宋体" w:eastAsia="宋体" w:cs="宋体"/>
                <w:color w:val="000000"/>
                <w:sz w:val="18"/>
                <w:szCs w:val="18"/>
              </w:rPr>
              <w:pPrChange w:id="1943"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3312" w:type="pct"/>
            <w:tcBorders>
              <w:tl2br w:val="nil"/>
              <w:tr2bl w:val="nil"/>
            </w:tcBorders>
            <w:shd w:val="clear" w:color="auto" w:fill="auto"/>
            <w:vAlign w:val="center"/>
          </w:tcPr>
          <w:p w14:paraId="54E4D6F0">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46" w:author="uos" w:date="2026-09-07T16:40:15Z"/>
                <w:rFonts w:hint="default" w:ascii="宋体" w:hAnsi="宋体" w:eastAsia="宋体" w:cs="宋体"/>
                <w:color w:val="000000"/>
                <w:sz w:val="18"/>
                <w:szCs w:val="18"/>
              </w:rPr>
              <w:pPrChange w:id="1945"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del w:id="1947" w:author="uos" w:date="2026-09-07T16:40:15Z">
              <w:r>
                <w:rPr>
                  <w:rStyle w:val="34"/>
                  <w:rFonts w:hint="eastAsia" w:eastAsia="宋体"/>
                  <w:lang w:val="en-US" w:eastAsia="zh-CN" w:bidi="ar"/>
                </w:rPr>
                <w:delText>2.</w:delText>
              </w:r>
            </w:del>
            <w:del w:id="1948" w:author="uos" w:date="2026-09-07T16:40:15Z">
              <w:r>
                <w:rPr>
                  <w:rStyle w:val="34"/>
                  <w:rFonts w:hint="default"/>
                  <w:lang w:bidi="ar"/>
                </w:rPr>
                <w:delText>涉密人员管理措施（如保密协议、员工培训、保密承诺、离职管理）落实到位且执行</w:delText>
              </w:r>
            </w:del>
          </w:p>
        </w:tc>
        <w:tc>
          <w:tcPr>
            <w:tcW w:w="341" w:type="pct"/>
            <w:tcBorders>
              <w:tl2br w:val="nil"/>
              <w:tr2bl w:val="nil"/>
            </w:tcBorders>
            <w:shd w:val="clear" w:color="auto" w:fill="auto"/>
            <w:vAlign w:val="center"/>
          </w:tcPr>
          <w:p w14:paraId="66C993AA">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50" w:author="uos" w:date="2026-09-07T16:40:15Z"/>
                <w:rFonts w:hint="default" w:ascii="宋体" w:hAnsi="宋体" w:eastAsia="宋体" w:cs="宋体"/>
                <w:color w:val="000000"/>
                <w:sz w:val="18"/>
                <w:szCs w:val="18"/>
              </w:rPr>
              <w:pPrChange w:id="1949"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c>
          <w:tcPr>
            <w:tcW w:w="352" w:type="pct"/>
            <w:tcBorders>
              <w:tl2br w:val="nil"/>
              <w:tr2bl w:val="nil"/>
            </w:tcBorders>
            <w:shd w:val="clear" w:color="auto" w:fill="auto"/>
            <w:vAlign w:val="center"/>
          </w:tcPr>
          <w:p w14:paraId="251F1E2B">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rPr>
                <w:del w:id="1952" w:author="uos" w:date="2026-09-07T16:40:15Z"/>
                <w:rFonts w:hint="default" w:ascii="宋体" w:hAnsi="宋体" w:eastAsia="宋体" w:cs="宋体"/>
                <w:color w:val="000000"/>
                <w:sz w:val="18"/>
                <w:szCs w:val="18"/>
              </w:rPr>
              <w:pPrChange w:id="1951"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pPr>
              </w:pPrChange>
            </w:pPr>
          </w:p>
        </w:tc>
        <w:tc>
          <w:tcPr>
            <w:tcW w:w="273" w:type="pct"/>
            <w:tcBorders>
              <w:top w:val="single" w:color="000000" w:sz="2" w:space="0"/>
              <w:bottom w:val="single" w:color="000000" w:sz="2" w:space="0"/>
              <w:tl2br w:val="nil"/>
              <w:tr2bl w:val="nil"/>
            </w:tcBorders>
            <w:shd w:val="clear" w:color="auto" w:fill="auto"/>
            <w:vAlign w:val="center"/>
          </w:tcPr>
          <w:p w14:paraId="05366C47">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54" w:author="uos" w:date="2026-09-07T16:40:15Z"/>
                <w:rFonts w:hint="default" w:ascii="宋体" w:hAnsi="宋体" w:eastAsia="宋体" w:cs="宋体"/>
                <w:color w:val="000000"/>
                <w:sz w:val="18"/>
                <w:szCs w:val="18"/>
              </w:rPr>
              <w:pPrChange w:id="1953"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r>
      <w:tr w14:paraId="6F16004F">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399" w:hRule="atLeast"/>
          <w:del w:id="1955" w:author="uos" w:date="2026-09-07T16:40:15Z"/>
        </w:trPr>
        <w:tc>
          <w:tcPr>
            <w:tcW w:w="718" w:type="pct"/>
            <w:vMerge w:val="continue"/>
            <w:tcBorders>
              <w:tl2br w:val="nil"/>
              <w:tr2bl w:val="nil"/>
            </w:tcBorders>
            <w:shd w:val="clear" w:color="auto" w:fill="auto"/>
            <w:vAlign w:val="center"/>
          </w:tcPr>
          <w:p w14:paraId="30BB7BDD">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rPr>
                <w:del w:id="1957" w:author="uos" w:date="2026-09-07T16:40:15Z"/>
                <w:rFonts w:hint="default" w:ascii="宋体" w:hAnsi="宋体" w:eastAsia="宋体" w:cs="宋体"/>
                <w:color w:val="000000"/>
                <w:sz w:val="18"/>
                <w:szCs w:val="18"/>
              </w:rPr>
              <w:pPrChange w:id="1956"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3312" w:type="pct"/>
            <w:tcBorders>
              <w:tl2br w:val="nil"/>
              <w:tr2bl w:val="nil"/>
            </w:tcBorders>
            <w:shd w:val="clear" w:color="auto" w:fill="auto"/>
            <w:vAlign w:val="center"/>
          </w:tcPr>
          <w:p w14:paraId="1D8D04F7">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59" w:author="uos" w:date="2026-09-07T16:40:15Z"/>
                <w:rFonts w:hint="default" w:ascii="宋体" w:hAnsi="宋体" w:eastAsia="宋体" w:cs="宋体"/>
                <w:color w:val="000000"/>
                <w:sz w:val="18"/>
                <w:szCs w:val="18"/>
              </w:rPr>
              <w:pPrChange w:id="1958"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del w:id="1960" w:author="uos" w:date="2026-09-07T16:40:15Z">
              <w:r>
                <w:rPr>
                  <w:rStyle w:val="34"/>
                  <w:rFonts w:hint="eastAsia" w:eastAsia="宋体"/>
                  <w:lang w:val="en-US" w:eastAsia="zh-CN" w:bidi="ar"/>
                </w:rPr>
                <w:delText>3.</w:delText>
              </w:r>
            </w:del>
            <w:del w:id="1961" w:author="uos" w:date="2026-09-07T16:40:15Z">
              <w:r>
                <w:rPr>
                  <w:rStyle w:val="34"/>
                  <w:rFonts w:hint="default"/>
                  <w:lang w:bidi="ar"/>
                </w:rPr>
                <w:delText>涉密载体、设备管理措施（如数据加密、访问控制、权限管理、网络安全防护等）部署到位且防护有效</w:delText>
              </w:r>
            </w:del>
          </w:p>
        </w:tc>
        <w:tc>
          <w:tcPr>
            <w:tcW w:w="341" w:type="pct"/>
            <w:tcBorders>
              <w:tl2br w:val="nil"/>
              <w:tr2bl w:val="nil"/>
            </w:tcBorders>
            <w:shd w:val="clear" w:color="auto" w:fill="auto"/>
            <w:vAlign w:val="center"/>
          </w:tcPr>
          <w:p w14:paraId="6921E682">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63" w:author="uos" w:date="2026-09-07T16:40:15Z"/>
                <w:rFonts w:hint="default" w:ascii="宋体" w:hAnsi="宋体" w:eastAsia="宋体" w:cs="宋体"/>
                <w:color w:val="000000"/>
                <w:sz w:val="18"/>
                <w:szCs w:val="18"/>
              </w:rPr>
              <w:pPrChange w:id="1962"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c>
          <w:tcPr>
            <w:tcW w:w="352" w:type="pct"/>
            <w:tcBorders>
              <w:tl2br w:val="nil"/>
              <w:tr2bl w:val="nil"/>
            </w:tcBorders>
            <w:shd w:val="clear" w:color="auto" w:fill="auto"/>
            <w:vAlign w:val="center"/>
          </w:tcPr>
          <w:p w14:paraId="7544006E">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rPr>
                <w:del w:id="1965" w:author="uos" w:date="2026-09-07T16:40:15Z"/>
                <w:rFonts w:hint="default" w:ascii="宋体" w:hAnsi="宋体" w:eastAsia="宋体" w:cs="宋体"/>
                <w:color w:val="000000"/>
                <w:sz w:val="18"/>
                <w:szCs w:val="18"/>
              </w:rPr>
              <w:pPrChange w:id="1964"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pPr>
              </w:pPrChange>
            </w:pPr>
          </w:p>
        </w:tc>
        <w:tc>
          <w:tcPr>
            <w:tcW w:w="273" w:type="pct"/>
            <w:tcBorders>
              <w:top w:val="single" w:color="000000" w:sz="2" w:space="0"/>
              <w:bottom w:val="single" w:color="000000" w:sz="2" w:space="0"/>
              <w:tl2br w:val="nil"/>
              <w:tr2bl w:val="nil"/>
            </w:tcBorders>
            <w:shd w:val="clear" w:color="auto" w:fill="auto"/>
            <w:vAlign w:val="center"/>
          </w:tcPr>
          <w:p w14:paraId="17457CA3">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67" w:author="uos" w:date="2026-09-07T16:40:15Z"/>
                <w:rFonts w:hint="default" w:ascii="宋体" w:hAnsi="宋体" w:eastAsia="宋体" w:cs="宋体"/>
                <w:color w:val="000000"/>
                <w:sz w:val="18"/>
                <w:szCs w:val="18"/>
              </w:rPr>
              <w:pPrChange w:id="1966"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r>
      <w:tr w14:paraId="2E1F5F0C">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355" w:hRule="atLeast"/>
          <w:del w:id="1968" w:author="uos" w:date="2026-09-07T16:40:15Z"/>
        </w:trPr>
        <w:tc>
          <w:tcPr>
            <w:tcW w:w="718" w:type="pct"/>
            <w:vMerge w:val="continue"/>
            <w:tcBorders>
              <w:tl2br w:val="nil"/>
              <w:tr2bl w:val="nil"/>
            </w:tcBorders>
            <w:shd w:val="clear" w:color="auto" w:fill="auto"/>
            <w:vAlign w:val="center"/>
          </w:tcPr>
          <w:p w14:paraId="4EC2CA12">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rPr>
                <w:del w:id="1970" w:author="uos" w:date="2026-09-07T16:40:15Z"/>
                <w:rFonts w:hint="default" w:ascii="宋体" w:hAnsi="宋体" w:eastAsia="宋体" w:cs="宋体"/>
                <w:color w:val="000000"/>
                <w:sz w:val="18"/>
                <w:szCs w:val="18"/>
              </w:rPr>
              <w:pPrChange w:id="1969"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3312" w:type="pct"/>
            <w:tcBorders>
              <w:tl2br w:val="nil"/>
              <w:tr2bl w:val="nil"/>
            </w:tcBorders>
            <w:shd w:val="clear" w:color="auto" w:fill="auto"/>
            <w:vAlign w:val="center"/>
          </w:tcPr>
          <w:p w14:paraId="2385BB99">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72" w:author="uos" w:date="2026-09-07T16:40:15Z"/>
                <w:rFonts w:hint="default" w:ascii="宋体" w:hAnsi="宋体" w:eastAsia="宋体" w:cs="宋体"/>
                <w:color w:val="000000"/>
                <w:sz w:val="18"/>
                <w:szCs w:val="18"/>
              </w:rPr>
              <w:pPrChange w:id="1971"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del w:id="1973" w:author="uos" w:date="2026-09-07T16:40:15Z">
              <w:r>
                <w:rPr>
                  <w:rStyle w:val="34"/>
                  <w:rFonts w:hint="eastAsia" w:eastAsia="宋体"/>
                  <w:lang w:val="en-US" w:eastAsia="zh-CN" w:bidi="ar"/>
                </w:rPr>
                <w:delText>4.</w:delText>
              </w:r>
            </w:del>
            <w:del w:id="1974" w:author="uos" w:date="2026-09-07T16:40:15Z">
              <w:r>
                <w:rPr>
                  <w:rStyle w:val="34"/>
                  <w:rFonts w:hint="default"/>
                  <w:lang w:bidi="ar"/>
                </w:rPr>
                <w:delText>涉密区域管理措施（如门禁、监控、保密区域划分等）设置合理且运行有效</w:delText>
              </w:r>
            </w:del>
          </w:p>
        </w:tc>
        <w:tc>
          <w:tcPr>
            <w:tcW w:w="341" w:type="pct"/>
            <w:tcBorders>
              <w:tl2br w:val="nil"/>
              <w:tr2bl w:val="nil"/>
            </w:tcBorders>
            <w:shd w:val="clear" w:color="auto" w:fill="auto"/>
            <w:vAlign w:val="center"/>
          </w:tcPr>
          <w:p w14:paraId="6321B89D">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76" w:author="uos" w:date="2026-09-07T16:40:15Z"/>
                <w:rFonts w:hint="default" w:ascii="宋体" w:hAnsi="宋体" w:eastAsia="宋体" w:cs="宋体"/>
                <w:color w:val="000000"/>
                <w:sz w:val="18"/>
                <w:szCs w:val="18"/>
              </w:rPr>
              <w:pPrChange w:id="1975"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c>
          <w:tcPr>
            <w:tcW w:w="352" w:type="pct"/>
            <w:tcBorders>
              <w:tl2br w:val="nil"/>
              <w:tr2bl w:val="nil"/>
            </w:tcBorders>
            <w:shd w:val="clear" w:color="auto" w:fill="auto"/>
            <w:vAlign w:val="center"/>
          </w:tcPr>
          <w:p w14:paraId="68E3E19F">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rPr>
                <w:del w:id="1978" w:author="uos" w:date="2026-09-07T16:40:15Z"/>
                <w:rFonts w:hint="default" w:ascii="宋体" w:hAnsi="宋体" w:eastAsia="宋体" w:cs="宋体"/>
                <w:color w:val="000000"/>
                <w:sz w:val="18"/>
                <w:szCs w:val="18"/>
              </w:rPr>
              <w:pPrChange w:id="1977"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pPr>
              </w:pPrChange>
            </w:pPr>
          </w:p>
        </w:tc>
        <w:tc>
          <w:tcPr>
            <w:tcW w:w="273" w:type="pct"/>
            <w:tcBorders>
              <w:top w:val="single" w:color="000000" w:sz="2" w:space="0"/>
              <w:bottom w:val="single" w:color="000000" w:sz="2" w:space="0"/>
              <w:tl2br w:val="nil"/>
              <w:tr2bl w:val="nil"/>
            </w:tcBorders>
            <w:shd w:val="clear" w:color="auto" w:fill="auto"/>
            <w:vAlign w:val="center"/>
          </w:tcPr>
          <w:p w14:paraId="333F3EB6">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80" w:author="uos" w:date="2026-09-07T16:40:15Z"/>
                <w:rFonts w:hint="default" w:ascii="宋体" w:hAnsi="宋体" w:eastAsia="宋体" w:cs="宋体"/>
                <w:color w:val="000000"/>
                <w:sz w:val="18"/>
                <w:szCs w:val="18"/>
              </w:rPr>
              <w:pPrChange w:id="1979"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r>
      <w:tr w14:paraId="44F4AC5E">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355" w:hRule="atLeast"/>
          <w:del w:id="1981" w:author="uos" w:date="2026-09-07T16:40:15Z"/>
        </w:trPr>
        <w:tc>
          <w:tcPr>
            <w:tcW w:w="718" w:type="pct"/>
            <w:vMerge w:val="continue"/>
            <w:tcBorders>
              <w:tl2br w:val="nil"/>
              <w:tr2bl w:val="nil"/>
            </w:tcBorders>
            <w:shd w:val="clear" w:color="auto" w:fill="auto"/>
            <w:vAlign w:val="center"/>
          </w:tcPr>
          <w:p w14:paraId="527A3594">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rPr>
                <w:del w:id="1983" w:author="uos" w:date="2026-09-07T16:40:15Z"/>
                <w:rFonts w:hint="default" w:ascii="宋体" w:hAnsi="宋体" w:eastAsia="宋体" w:cs="宋体"/>
                <w:color w:val="000000"/>
                <w:sz w:val="18"/>
                <w:szCs w:val="18"/>
              </w:rPr>
              <w:pPrChange w:id="1982"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3312" w:type="pct"/>
            <w:tcBorders>
              <w:tl2br w:val="nil"/>
              <w:tr2bl w:val="nil"/>
            </w:tcBorders>
            <w:shd w:val="clear" w:color="auto" w:fill="auto"/>
            <w:vAlign w:val="center"/>
          </w:tcPr>
          <w:p w14:paraId="37DF0259">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85" w:author="uos" w:date="2026-09-07T16:40:15Z"/>
                <w:rFonts w:hint="default" w:ascii="宋体" w:hAnsi="宋体" w:eastAsia="宋体" w:cs="宋体"/>
                <w:color w:val="000000"/>
                <w:sz w:val="18"/>
                <w:szCs w:val="18"/>
              </w:rPr>
              <w:pPrChange w:id="1984"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del w:id="1986" w:author="uos" w:date="2026-09-07T16:40:15Z">
              <w:r>
                <w:rPr>
                  <w:rFonts w:hint="eastAsia" w:ascii="宋体" w:hAnsi="宋体" w:eastAsia="宋体" w:cs="宋体"/>
                  <w:color w:val="000000"/>
                  <w:kern w:val="0"/>
                  <w:sz w:val="18"/>
                  <w:szCs w:val="18"/>
                  <w:lang w:val="en-US" w:eastAsia="zh-CN" w:bidi="ar"/>
                </w:rPr>
                <w:delText>5.</w:delText>
              </w:r>
            </w:del>
            <w:del w:id="1987" w:author="uos" w:date="2026-09-07T16:40:15Z">
              <w:r>
                <w:rPr>
                  <w:rFonts w:hint="eastAsia" w:ascii="宋体" w:hAnsi="宋体" w:eastAsia="宋体" w:cs="宋体"/>
                  <w:color w:val="000000"/>
                  <w:kern w:val="0"/>
                  <w:sz w:val="18"/>
                  <w:szCs w:val="18"/>
                  <w:lang w:bidi="ar"/>
                </w:rPr>
                <w:delText>对外交流措施（如保密协议、供应商管理、对外信息发布）落实到位且执行</w:delText>
              </w:r>
            </w:del>
          </w:p>
        </w:tc>
        <w:tc>
          <w:tcPr>
            <w:tcW w:w="341" w:type="pct"/>
            <w:tcBorders>
              <w:tl2br w:val="nil"/>
              <w:tr2bl w:val="nil"/>
            </w:tcBorders>
            <w:shd w:val="clear" w:color="auto" w:fill="auto"/>
            <w:vAlign w:val="center"/>
          </w:tcPr>
          <w:p w14:paraId="4D8A8D9C">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89" w:author="uos" w:date="2026-09-07T16:40:15Z"/>
                <w:rFonts w:hint="default" w:ascii="宋体" w:hAnsi="宋体" w:eastAsia="宋体" w:cs="宋体"/>
                <w:color w:val="000000"/>
                <w:sz w:val="18"/>
                <w:szCs w:val="18"/>
              </w:rPr>
              <w:pPrChange w:id="1988"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c>
          <w:tcPr>
            <w:tcW w:w="352" w:type="pct"/>
            <w:tcBorders>
              <w:tl2br w:val="nil"/>
              <w:tr2bl w:val="nil"/>
            </w:tcBorders>
            <w:shd w:val="clear" w:color="auto" w:fill="auto"/>
            <w:vAlign w:val="center"/>
          </w:tcPr>
          <w:p w14:paraId="24187B4C">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rPr>
                <w:del w:id="1991" w:author="uos" w:date="2026-09-07T16:40:15Z"/>
                <w:rFonts w:hint="default" w:ascii="宋体" w:hAnsi="宋体" w:eastAsia="宋体" w:cs="宋体"/>
                <w:color w:val="000000"/>
                <w:sz w:val="18"/>
                <w:szCs w:val="18"/>
              </w:rPr>
              <w:pPrChange w:id="1990"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pPr>
              </w:pPrChange>
            </w:pPr>
          </w:p>
        </w:tc>
        <w:tc>
          <w:tcPr>
            <w:tcW w:w="273" w:type="pct"/>
            <w:tcBorders>
              <w:top w:val="single" w:color="000000" w:sz="2" w:space="0"/>
              <w:bottom w:val="single" w:color="000000" w:sz="2" w:space="0"/>
              <w:tl2br w:val="nil"/>
              <w:tr2bl w:val="nil"/>
            </w:tcBorders>
            <w:shd w:val="clear" w:color="auto" w:fill="auto"/>
            <w:vAlign w:val="center"/>
          </w:tcPr>
          <w:p w14:paraId="3D39FA8D">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93" w:author="uos" w:date="2026-09-07T16:40:15Z"/>
                <w:rFonts w:hint="default" w:ascii="宋体" w:hAnsi="宋体" w:eastAsia="宋体" w:cs="宋体"/>
                <w:color w:val="000000"/>
                <w:sz w:val="18"/>
                <w:szCs w:val="18"/>
              </w:rPr>
              <w:pPrChange w:id="1992"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r>
      <w:tr w14:paraId="74C9629E">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355" w:hRule="atLeast"/>
          <w:del w:id="1994" w:author="uos" w:date="2026-09-07T16:40:15Z"/>
        </w:trPr>
        <w:tc>
          <w:tcPr>
            <w:tcW w:w="718" w:type="pct"/>
            <w:vMerge w:val="continue"/>
            <w:tcBorders>
              <w:tl2br w:val="nil"/>
              <w:tr2bl w:val="nil"/>
            </w:tcBorders>
            <w:shd w:val="clear" w:color="auto" w:fill="auto"/>
            <w:vAlign w:val="center"/>
          </w:tcPr>
          <w:p w14:paraId="3B3D3A7B">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rPr>
                <w:del w:id="1996" w:author="uos" w:date="2026-09-07T16:40:15Z"/>
                <w:rFonts w:hint="default" w:ascii="宋体" w:hAnsi="宋体" w:eastAsia="宋体" w:cs="宋体"/>
                <w:color w:val="000000"/>
                <w:sz w:val="18"/>
                <w:szCs w:val="18"/>
              </w:rPr>
              <w:pPrChange w:id="1995"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3312" w:type="pct"/>
            <w:tcBorders>
              <w:tl2br w:val="nil"/>
              <w:tr2bl w:val="nil"/>
            </w:tcBorders>
            <w:shd w:val="clear" w:color="auto" w:fill="auto"/>
            <w:vAlign w:val="center"/>
          </w:tcPr>
          <w:p w14:paraId="1697F62A">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1998" w:author="uos" w:date="2026-09-07T16:40:15Z"/>
                <w:rFonts w:hint="default" w:ascii="宋体" w:hAnsi="宋体" w:eastAsia="宋体" w:cs="宋体"/>
                <w:color w:val="000000"/>
                <w:sz w:val="18"/>
                <w:szCs w:val="18"/>
              </w:rPr>
              <w:pPrChange w:id="1997"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del w:id="1999" w:author="uos" w:date="2026-09-07T16:40:15Z">
              <w:r>
                <w:rPr>
                  <w:rFonts w:hint="eastAsia" w:ascii="宋体" w:hAnsi="宋体" w:eastAsia="宋体" w:cs="宋体"/>
                  <w:color w:val="000000"/>
                  <w:kern w:val="0"/>
                  <w:sz w:val="18"/>
                  <w:szCs w:val="18"/>
                  <w:lang w:val="en-US" w:eastAsia="zh-CN" w:bidi="ar"/>
                </w:rPr>
                <w:delText>6.</w:delText>
              </w:r>
            </w:del>
            <w:del w:id="2000" w:author="uos" w:date="2026-09-07T16:40:15Z">
              <w:r>
                <w:rPr>
                  <w:rFonts w:hint="eastAsia" w:ascii="宋体" w:hAnsi="宋体" w:eastAsia="宋体" w:cs="宋体"/>
                  <w:color w:val="000000"/>
                  <w:kern w:val="0"/>
                  <w:sz w:val="18"/>
                  <w:szCs w:val="18"/>
                  <w:lang w:bidi="ar"/>
                </w:rPr>
                <w:delText>泄密处理措施（应急响应、自力救济、维权救济）响应及时且有效降低损失</w:delText>
              </w:r>
            </w:del>
          </w:p>
        </w:tc>
        <w:tc>
          <w:tcPr>
            <w:tcW w:w="341" w:type="pct"/>
            <w:tcBorders>
              <w:tl2br w:val="nil"/>
              <w:tr2bl w:val="nil"/>
            </w:tcBorders>
            <w:shd w:val="clear" w:color="auto" w:fill="auto"/>
            <w:vAlign w:val="center"/>
          </w:tcPr>
          <w:p w14:paraId="2A7B881F">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02" w:author="uos" w:date="2026-09-07T16:40:15Z"/>
                <w:rFonts w:hint="default" w:ascii="宋体" w:hAnsi="宋体" w:eastAsia="宋体" w:cs="宋体"/>
                <w:color w:val="000000"/>
                <w:sz w:val="18"/>
                <w:szCs w:val="18"/>
              </w:rPr>
              <w:pPrChange w:id="2001"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c>
          <w:tcPr>
            <w:tcW w:w="352" w:type="pct"/>
            <w:tcBorders>
              <w:tl2br w:val="nil"/>
              <w:tr2bl w:val="nil"/>
            </w:tcBorders>
            <w:shd w:val="clear" w:color="auto" w:fill="auto"/>
            <w:vAlign w:val="center"/>
          </w:tcPr>
          <w:p w14:paraId="37707540">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rPr>
                <w:del w:id="2004" w:author="uos" w:date="2026-09-07T16:40:15Z"/>
                <w:rFonts w:hint="default" w:ascii="宋体" w:hAnsi="宋体" w:eastAsia="宋体" w:cs="宋体"/>
                <w:color w:val="000000"/>
                <w:sz w:val="18"/>
                <w:szCs w:val="18"/>
              </w:rPr>
              <w:pPrChange w:id="2003"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pPr>
              </w:pPrChange>
            </w:pPr>
          </w:p>
        </w:tc>
        <w:tc>
          <w:tcPr>
            <w:tcW w:w="273" w:type="pct"/>
            <w:tcBorders>
              <w:top w:val="single" w:color="000000" w:sz="2" w:space="0"/>
              <w:bottom w:val="single" w:color="000000" w:sz="2" w:space="0"/>
              <w:tl2br w:val="nil"/>
              <w:tr2bl w:val="nil"/>
            </w:tcBorders>
            <w:shd w:val="clear" w:color="auto" w:fill="auto"/>
            <w:vAlign w:val="center"/>
          </w:tcPr>
          <w:p w14:paraId="4DA1E63E">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06" w:author="uos" w:date="2026-09-07T16:40:15Z"/>
                <w:rFonts w:hint="default" w:ascii="宋体" w:hAnsi="宋体" w:eastAsia="宋体" w:cs="宋体"/>
                <w:color w:val="000000"/>
                <w:sz w:val="18"/>
                <w:szCs w:val="18"/>
              </w:rPr>
              <w:pPrChange w:id="2005"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r>
      <w:tr w14:paraId="29CBBAE0">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311" w:hRule="atLeast"/>
          <w:del w:id="2007" w:author="uos" w:date="2026-09-07T16:40:15Z"/>
        </w:trPr>
        <w:tc>
          <w:tcPr>
            <w:tcW w:w="718" w:type="pct"/>
            <w:vMerge w:val="restart"/>
            <w:tcBorders>
              <w:tl2br w:val="nil"/>
              <w:tr2bl w:val="nil"/>
            </w:tcBorders>
            <w:shd w:val="clear" w:color="auto" w:fill="auto"/>
            <w:vAlign w:val="center"/>
          </w:tcPr>
          <w:p w14:paraId="0ADAD404">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09" w:author="uos" w:date="2026-09-07T16:40:15Z"/>
                <w:rFonts w:hint="default" w:ascii="宋体" w:hAnsi="宋体" w:eastAsia="宋体" w:cs="宋体"/>
                <w:color w:val="000000"/>
                <w:sz w:val="18"/>
                <w:szCs w:val="18"/>
              </w:rPr>
              <w:pPrChange w:id="2008"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del w:id="2010" w:author="uos" w:date="2026-09-07T16:40:15Z">
              <w:r>
                <w:rPr>
                  <w:rFonts w:hint="eastAsia" w:ascii="宋体" w:hAnsi="宋体" w:eastAsia="宋体" w:cs="宋体"/>
                  <w:color w:val="000000"/>
                  <w:kern w:val="0"/>
                  <w:sz w:val="18"/>
                  <w:szCs w:val="18"/>
                  <w:lang w:bidi="ar"/>
                </w:rPr>
                <w:delText>资源充分性</w:delText>
              </w:r>
            </w:del>
          </w:p>
        </w:tc>
        <w:tc>
          <w:tcPr>
            <w:tcW w:w="3312" w:type="pct"/>
            <w:tcBorders>
              <w:tl2br w:val="nil"/>
              <w:tr2bl w:val="nil"/>
            </w:tcBorders>
            <w:shd w:val="clear" w:color="auto" w:fill="auto"/>
            <w:vAlign w:val="center"/>
          </w:tcPr>
          <w:p w14:paraId="153E93EE">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12" w:author="uos" w:date="2026-09-07T16:40:15Z"/>
                <w:rFonts w:hint="default" w:ascii="宋体" w:hAnsi="宋体" w:eastAsia="宋体" w:cs="宋体"/>
                <w:color w:val="000000"/>
                <w:sz w:val="18"/>
                <w:szCs w:val="18"/>
              </w:rPr>
              <w:pPrChange w:id="2011"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del w:id="2013" w:author="uos" w:date="2026-09-07T16:40:15Z">
              <w:r>
                <w:rPr>
                  <w:rFonts w:hint="eastAsia" w:ascii="宋体" w:hAnsi="宋体" w:eastAsia="宋体" w:cs="宋体"/>
                  <w:color w:val="000000"/>
                  <w:kern w:val="0"/>
                  <w:sz w:val="18"/>
                  <w:szCs w:val="18"/>
                  <w:lang w:val="en-US" w:eastAsia="zh-CN" w:bidi="ar"/>
                </w:rPr>
                <w:delText>1.</w:delText>
              </w:r>
            </w:del>
            <w:del w:id="2014" w:author="uos" w:date="2026-09-07T16:40:15Z">
              <w:r>
                <w:rPr>
                  <w:rFonts w:hint="eastAsia" w:ascii="宋体" w:hAnsi="宋体" w:eastAsia="宋体" w:cs="宋体"/>
                  <w:color w:val="000000"/>
                  <w:kern w:val="0"/>
                  <w:sz w:val="18"/>
                  <w:szCs w:val="18"/>
                  <w:lang w:bidi="ar"/>
                </w:rPr>
                <w:delText>配备有专（兼）职商业秘密管理人员，且具备相应能力与授权</w:delText>
              </w:r>
            </w:del>
          </w:p>
        </w:tc>
        <w:tc>
          <w:tcPr>
            <w:tcW w:w="341" w:type="pct"/>
            <w:tcBorders>
              <w:tl2br w:val="nil"/>
              <w:tr2bl w:val="nil"/>
            </w:tcBorders>
            <w:shd w:val="clear" w:color="auto" w:fill="auto"/>
            <w:vAlign w:val="center"/>
          </w:tcPr>
          <w:p w14:paraId="4782779A">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16" w:author="uos" w:date="2026-09-07T16:40:15Z"/>
                <w:rFonts w:hint="default" w:ascii="宋体" w:hAnsi="宋体" w:eastAsia="宋体" w:cs="宋体"/>
                <w:color w:val="000000"/>
                <w:sz w:val="18"/>
                <w:szCs w:val="18"/>
              </w:rPr>
              <w:pPrChange w:id="2015"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c>
          <w:tcPr>
            <w:tcW w:w="352" w:type="pct"/>
            <w:tcBorders>
              <w:bottom w:val="single" w:color="000000" w:sz="2" w:space="0"/>
              <w:tl2br w:val="nil"/>
              <w:tr2bl w:val="nil"/>
            </w:tcBorders>
            <w:shd w:val="clear" w:color="auto" w:fill="auto"/>
            <w:vAlign w:val="center"/>
          </w:tcPr>
          <w:p w14:paraId="71482F7D">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rPr>
                <w:del w:id="2018" w:author="uos" w:date="2026-09-07T16:40:15Z"/>
                <w:rFonts w:hint="default" w:ascii="宋体" w:hAnsi="宋体" w:eastAsia="宋体" w:cs="宋体"/>
                <w:color w:val="000000"/>
                <w:sz w:val="18"/>
                <w:szCs w:val="18"/>
              </w:rPr>
              <w:pPrChange w:id="2017"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pPr>
              </w:pPrChange>
            </w:pPr>
          </w:p>
        </w:tc>
        <w:tc>
          <w:tcPr>
            <w:tcW w:w="273" w:type="pct"/>
            <w:tcBorders>
              <w:top w:val="single" w:color="000000" w:sz="2" w:space="0"/>
              <w:bottom w:val="single" w:color="000000" w:sz="2" w:space="0"/>
              <w:tl2br w:val="nil"/>
              <w:tr2bl w:val="nil"/>
            </w:tcBorders>
            <w:shd w:val="clear" w:color="auto" w:fill="auto"/>
            <w:vAlign w:val="center"/>
          </w:tcPr>
          <w:p w14:paraId="5A6103A1">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20" w:author="uos" w:date="2026-09-07T16:40:15Z"/>
                <w:rFonts w:hint="default" w:ascii="宋体" w:hAnsi="宋体" w:eastAsia="宋体" w:cs="宋体"/>
                <w:color w:val="000000"/>
                <w:sz w:val="18"/>
                <w:szCs w:val="18"/>
              </w:rPr>
              <w:pPrChange w:id="2019"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r>
      <w:tr w14:paraId="5FA2B3E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488" w:hRule="atLeast"/>
          <w:del w:id="2021" w:author="uos" w:date="2026-09-07T16:40:15Z"/>
        </w:trPr>
        <w:tc>
          <w:tcPr>
            <w:tcW w:w="718" w:type="pct"/>
            <w:vMerge w:val="continue"/>
            <w:tcBorders>
              <w:tl2br w:val="nil"/>
              <w:tr2bl w:val="nil"/>
            </w:tcBorders>
            <w:shd w:val="clear" w:color="auto" w:fill="auto"/>
            <w:vAlign w:val="center"/>
          </w:tcPr>
          <w:p w14:paraId="44888CF0">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rPr>
                <w:del w:id="2023" w:author="uos" w:date="2026-09-07T16:40:15Z"/>
                <w:rFonts w:hint="default" w:ascii="宋体" w:hAnsi="宋体" w:eastAsia="宋体" w:cs="宋体"/>
                <w:color w:val="000000"/>
                <w:sz w:val="18"/>
                <w:szCs w:val="18"/>
              </w:rPr>
              <w:pPrChange w:id="2022"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3312" w:type="pct"/>
            <w:tcBorders>
              <w:tl2br w:val="nil"/>
              <w:tr2bl w:val="nil"/>
            </w:tcBorders>
            <w:shd w:val="clear" w:color="auto" w:fill="auto"/>
            <w:vAlign w:val="center"/>
          </w:tcPr>
          <w:p w14:paraId="248E3627">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25" w:author="uos" w:date="2026-09-07T16:40:15Z"/>
                <w:rFonts w:hint="default" w:ascii="宋体" w:hAnsi="宋体" w:eastAsia="宋体" w:cs="宋体"/>
                <w:color w:val="000000"/>
                <w:sz w:val="18"/>
                <w:szCs w:val="18"/>
              </w:rPr>
              <w:pPrChange w:id="2024"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del w:id="2026" w:author="uos" w:date="2026-09-07T16:40:15Z">
              <w:r>
                <w:rPr>
                  <w:rFonts w:hint="eastAsia" w:ascii="宋体" w:hAnsi="宋体" w:eastAsia="宋体" w:cs="宋体"/>
                  <w:color w:val="000000"/>
                  <w:kern w:val="0"/>
                  <w:sz w:val="18"/>
                  <w:szCs w:val="18"/>
                  <w:lang w:val="en-US" w:eastAsia="zh-CN" w:bidi="ar"/>
                </w:rPr>
                <w:delText>2.</w:delText>
              </w:r>
            </w:del>
            <w:del w:id="2027" w:author="uos" w:date="2026-09-07T16:40:15Z">
              <w:r>
                <w:rPr>
                  <w:rFonts w:hint="eastAsia" w:ascii="宋体" w:hAnsi="宋体" w:eastAsia="宋体" w:cs="宋体"/>
                  <w:color w:val="000000"/>
                  <w:kern w:val="0"/>
                  <w:sz w:val="18"/>
                  <w:szCs w:val="18"/>
                  <w:lang w:bidi="ar"/>
                </w:rPr>
                <w:delText>在商业秘密保护方面有持续的、足额的经费预算保障，能满足防护设施、技术工具、人员培训等需求</w:delText>
              </w:r>
            </w:del>
          </w:p>
        </w:tc>
        <w:tc>
          <w:tcPr>
            <w:tcW w:w="341" w:type="pct"/>
            <w:tcBorders>
              <w:tl2br w:val="nil"/>
              <w:tr2bl w:val="nil"/>
            </w:tcBorders>
            <w:shd w:val="clear" w:color="auto" w:fill="auto"/>
            <w:vAlign w:val="center"/>
          </w:tcPr>
          <w:p w14:paraId="6D2FA94D">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29" w:author="uos" w:date="2026-09-07T16:40:15Z"/>
                <w:rFonts w:hint="default" w:ascii="宋体" w:hAnsi="宋体" w:eastAsia="宋体" w:cs="宋体"/>
                <w:color w:val="000000"/>
                <w:sz w:val="18"/>
                <w:szCs w:val="18"/>
              </w:rPr>
              <w:pPrChange w:id="2028"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c>
          <w:tcPr>
            <w:tcW w:w="352" w:type="pct"/>
            <w:tcBorders>
              <w:top w:val="single" w:color="000000" w:sz="2" w:space="0"/>
              <w:tl2br w:val="nil"/>
              <w:tr2bl w:val="nil"/>
            </w:tcBorders>
            <w:shd w:val="clear" w:color="auto" w:fill="auto"/>
            <w:vAlign w:val="center"/>
          </w:tcPr>
          <w:p w14:paraId="3ADC47B5">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rPr>
                <w:del w:id="2031" w:author="uos" w:date="2026-09-07T16:40:15Z"/>
                <w:rFonts w:hint="default" w:ascii="宋体" w:hAnsi="宋体" w:eastAsia="宋体" w:cs="宋体"/>
                <w:color w:val="000000"/>
                <w:sz w:val="18"/>
                <w:szCs w:val="18"/>
              </w:rPr>
              <w:pPrChange w:id="2030"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pPr>
              </w:pPrChange>
            </w:pPr>
          </w:p>
        </w:tc>
        <w:tc>
          <w:tcPr>
            <w:tcW w:w="273" w:type="pct"/>
            <w:tcBorders>
              <w:top w:val="single" w:color="000000" w:sz="2" w:space="0"/>
              <w:bottom w:val="single" w:color="000000" w:sz="2" w:space="0"/>
              <w:tl2br w:val="nil"/>
              <w:tr2bl w:val="nil"/>
            </w:tcBorders>
            <w:shd w:val="clear" w:color="auto" w:fill="auto"/>
            <w:vAlign w:val="center"/>
          </w:tcPr>
          <w:p w14:paraId="048A8F31">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33" w:author="uos" w:date="2026-09-07T16:40:15Z"/>
                <w:rFonts w:hint="default" w:ascii="宋体" w:hAnsi="宋体" w:eastAsia="宋体" w:cs="宋体"/>
                <w:color w:val="000000"/>
                <w:sz w:val="18"/>
                <w:szCs w:val="18"/>
              </w:rPr>
              <w:pPrChange w:id="2032"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r>
      <w:tr w14:paraId="1F02C82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270" w:hRule="atLeast"/>
          <w:del w:id="2034" w:author="uos" w:date="2026-09-07T16:40:15Z"/>
        </w:trPr>
        <w:tc>
          <w:tcPr>
            <w:tcW w:w="718" w:type="pct"/>
            <w:tcBorders>
              <w:tl2br w:val="nil"/>
              <w:tr2bl w:val="nil"/>
            </w:tcBorders>
            <w:shd w:val="clear" w:color="auto" w:fill="auto"/>
            <w:vAlign w:val="center"/>
          </w:tcPr>
          <w:p w14:paraId="269365FE">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rPr>
                <w:del w:id="2036" w:author="uos" w:date="2026-09-07T16:40:15Z"/>
                <w:rFonts w:hint="default" w:ascii="宋体" w:hAnsi="宋体" w:eastAsia="宋体" w:cs="宋体"/>
                <w:color w:val="000000"/>
                <w:sz w:val="18"/>
                <w:szCs w:val="18"/>
              </w:rPr>
              <w:pPrChange w:id="2035"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del w:id="2037" w:author="uos" w:date="2026-09-07T16:40:15Z">
              <w:r>
                <w:rPr>
                  <w:rFonts w:hint="eastAsia" w:ascii="宋体" w:hAnsi="宋体" w:eastAsia="宋体" w:cs="宋体"/>
                  <w:color w:val="000000"/>
                  <w:sz w:val="18"/>
                  <w:szCs w:val="18"/>
                </w:rPr>
                <w:delText>其他</w:delText>
              </w:r>
            </w:del>
          </w:p>
        </w:tc>
        <w:tc>
          <w:tcPr>
            <w:tcW w:w="3312" w:type="pct"/>
            <w:tcBorders>
              <w:tl2br w:val="nil"/>
              <w:tr2bl w:val="nil"/>
            </w:tcBorders>
            <w:shd w:val="clear" w:color="auto" w:fill="auto"/>
            <w:vAlign w:val="center"/>
          </w:tcPr>
          <w:p w14:paraId="06CEB2D1">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39" w:author="uos" w:date="2026-09-07T16:40:15Z"/>
                <w:rFonts w:hint="default" w:ascii="宋体" w:hAnsi="宋体" w:eastAsia="宋体" w:cs="宋体"/>
                <w:color w:val="000000"/>
                <w:kern w:val="0"/>
                <w:sz w:val="18"/>
                <w:szCs w:val="18"/>
                <w:lang w:bidi="ar"/>
              </w:rPr>
              <w:pPrChange w:id="2038"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p>
        </w:tc>
        <w:tc>
          <w:tcPr>
            <w:tcW w:w="341" w:type="pct"/>
            <w:tcBorders>
              <w:tl2br w:val="nil"/>
              <w:tr2bl w:val="nil"/>
            </w:tcBorders>
            <w:shd w:val="clear" w:color="auto" w:fill="auto"/>
            <w:vAlign w:val="center"/>
          </w:tcPr>
          <w:p w14:paraId="74539606">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41" w:author="uos" w:date="2026-09-07T16:40:15Z"/>
                <w:rFonts w:hint="default" w:ascii="宋体" w:hAnsi="宋体" w:eastAsia="宋体" w:cs="宋体"/>
                <w:color w:val="000000"/>
                <w:sz w:val="18"/>
                <w:szCs w:val="18"/>
              </w:rPr>
              <w:pPrChange w:id="2040"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c>
          <w:tcPr>
            <w:tcW w:w="352" w:type="pct"/>
            <w:tcBorders>
              <w:tl2br w:val="nil"/>
              <w:tr2bl w:val="nil"/>
            </w:tcBorders>
            <w:shd w:val="clear" w:color="auto" w:fill="auto"/>
            <w:vAlign w:val="center"/>
          </w:tcPr>
          <w:p w14:paraId="15156730">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rPr>
                <w:del w:id="2043" w:author="uos" w:date="2026-09-07T16:40:15Z"/>
                <w:rFonts w:hint="default" w:ascii="宋体" w:hAnsi="宋体" w:eastAsia="宋体" w:cs="宋体"/>
                <w:color w:val="000000"/>
                <w:sz w:val="18"/>
                <w:szCs w:val="18"/>
              </w:rPr>
              <w:pPrChange w:id="2042"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pPr>
              </w:pPrChange>
            </w:pPr>
          </w:p>
        </w:tc>
        <w:tc>
          <w:tcPr>
            <w:tcW w:w="273" w:type="pct"/>
            <w:tcBorders>
              <w:top w:val="single" w:color="000000" w:sz="2" w:space="0"/>
              <w:tl2br w:val="nil"/>
              <w:tr2bl w:val="nil"/>
            </w:tcBorders>
            <w:shd w:val="clear" w:color="auto" w:fill="auto"/>
            <w:vAlign w:val="center"/>
          </w:tcPr>
          <w:p w14:paraId="27082098">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45" w:author="uos" w:date="2026-09-07T16:40:15Z"/>
                <w:rFonts w:hint="default" w:ascii="宋体" w:hAnsi="宋体" w:eastAsia="宋体" w:cs="宋体"/>
                <w:color w:val="000000"/>
                <w:sz w:val="18"/>
                <w:szCs w:val="18"/>
              </w:rPr>
              <w:pPrChange w:id="2044"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p>
        </w:tc>
      </w:tr>
      <w:tr w14:paraId="3E2240EE">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rPr>
          <w:trHeight w:val="90" w:hRule="atLeast"/>
          <w:del w:id="2046" w:author="uos" w:date="2026-09-07T16:40:15Z"/>
        </w:trPr>
        <w:tc>
          <w:tcPr>
            <w:tcW w:w="718" w:type="pct"/>
            <w:tcBorders>
              <w:tl2br w:val="nil"/>
              <w:tr2bl w:val="nil"/>
            </w:tcBorders>
            <w:shd w:val="clear" w:color="auto" w:fill="auto"/>
            <w:noWrap/>
            <w:vAlign w:val="center"/>
          </w:tcPr>
          <w:p w14:paraId="348AB0A1">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textAlignment w:val="center"/>
              <w:rPr>
                <w:del w:id="2048" w:author="uos" w:date="2026-09-07T16:40:15Z"/>
                <w:rFonts w:hint="default" w:ascii="宋体" w:hAnsi="宋体" w:eastAsia="宋体" w:cs="宋体"/>
                <w:color w:val="000000"/>
                <w:sz w:val="18"/>
                <w:szCs w:val="18"/>
              </w:rPr>
              <w:pPrChange w:id="2047" w:author="uos" w:date="2026-08-24T16:15:0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del w:id="2049" w:author="uos" w:date="2026-09-07T16:40:15Z">
              <w:r>
                <w:rPr>
                  <w:rFonts w:hint="eastAsia" w:ascii="宋体" w:hAnsi="宋体" w:eastAsia="宋体" w:cs="宋体"/>
                  <w:color w:val="000000"/>
                  <w:kern w:val="0"/>
                  <w:sz w:val="18"/>
                  <w:szCs w:val="18"/>
                  <w:lang w:bidi="ar"/>
                </w:rPr>
                <w:delText>总分</w:delText>
              </w:r>
            </w:del>
          </w:p>
        </w:tc>
        <w:tc>
          <w:tcPr>
            <w:tcW w:w="4281" w:type="pct"/>
            <w:gridSpan w:val="4"/>
            <w:tcBorders>
              <w:tl2br w:val="nil"/>
              <w:tr2bl w:val="nil"/>
            </w:tcBorders>
            <w:shd w:val="clear" w:color="auto" w:fill="auto"/>
            <w:vAlign w:val="center"/>
          </w:tcPr>
          <w:p w14:paraId="0F0C0B45">
            <w:pPr>
              <w:pStyle w:val="13"/>
              <w:keepNext w:val="0"/>
              <w:keepLines w:val="0"/>
              <w:pageBreakBefore w:val="0"/>
              <w:widowControl/>
              <w:numPr>
                <w:ilvl w:val="0"/>
                <w:numId w:val="0"/>
              </w:numPr>
              <w:suppressLineNumbers w:val="0"/>
              <w:shd w:val="clear" w:color="auto" w:fill="FFFFFF"/>
              <w:tabs>
                <w:tab w:val="left" w:pos="0"/>
              </w:tabs>
              <w:kinsoku/>
              <w:topLinePunct w:val="0"/>
              <w:autoSpaceDN/>
              <w:bidi w:val="0"/>
              <w:adjustRightInd/>
              <w:snapToGrid/>
              <w:spacing w:before="0" w:beforeAutospacing="0" w:after="0" w:afterAutospacing="0" w:line="520" w:lineRule="exact"/>
              <w:ind w:left="0" w:right="0" w:firstLine="360" w:firstLineChars="200"/>
              <w:jc w:val="both"/>
              <w:rPr>
                <w:del w:id="2051" w:author="uos" w:date="2026-09-07T16:40:15Z"/>
                <w:rFonts w:hint="default" w:ascii="宋体" w:hAnsi="宋体" w:eastAsia="宋体" w:cs="宋体"/>
                <w:color w:val="000000"/>
                <w:sz w:val="18"/>
                <w:szCs w:val="18"/>
              </w:rPr>
              <w:pPrChange w:id="2050" w:author="uos" w:date="2026-08-24T16:15:0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r>
    </w:tbl>
    <w:p w14:paraId="529807DA">
      <w:pPr>
        <w:pStyle w:val="13"/>
        <w:keepLines w:val="0"/>
        <w:widowControl/>
        <w:numPr>
          <w:ilvl w:val="0"/>
          <w:numId w:val="0"/>
        </w:numPr>
        <w:shd w:val="clear" w:color="auto" w:fill="FFFFFF"/>
        <w:tabs>
          <w:tab w:val="left" w:pos="0"/>
        </w:tabs>
        <w:kinsoku/>
        <w:topLinePunct w:val="0"/>
        <w:bidi w:val="0"/>
        <w:adjustRightInd/>
        <w:snapToGrid/>
        <w:spacing w:line="360" w:lineRule="auto"/>
        <w:ind w:firstLine="480" w:firstLineChars="200"/>
        <w:jc w:val="both"/>
        <w:rPr>
          <w:del w:id="2053" w:author="uos" w:date="2026-09-07T16:40:15Z"/>
          <w:rFonts w:ascii="黑体" w:hAnsi="黑体" w:eastAsia="黑体" w:cs="黑体"/>
          <w:lang w:eastAsia="zh"/>
        </w:rPr>
        <w:sectPr>
          <w:footerReference r:id="rId5" w:type="default"/>
          <w:pgSz w:w="11906" w:h="16838"/>
          <w:pgMar w:top="2098" w:right="1474" w:bottom="1984" w:left="1587" w:header="851" w:footer="1134" w:gutter="0"/>
          <w:pgBorders>
            <w:top w:val="none" w:sz="0" w:space="0"/>
            <w:left w:val="none" w:sz="0" w:space="0"/>
            <w:bottom w:val="none" w:sz="0" w:space="0"/>
            <w:right w:val="none" w:sz="0" w:space="0"/>
          </w:pgBorders>
          <w:pgNumType w:fmt="decimal" w:start="1"/>
          <w:cols w:space="0" w:num="1"/>
          <w:docGrid w:type="lines" w:linePitch="312" w:charSpace="0"/>
        </w:sectPr>
        <w:pPrChange w:id="2052" w:author="uos" w:date="2026-08-24T16:15:02Z">
          <w:pPr>
            <w:keepLines w:val="0"/>
            <w:kinsoku/>
            <w:topLinePunct w:val="0"/>
            <w:bidi w:val="0"/>
            <w:adjustRightInd/>
            <w:snapToGrid/>
            <w:spacing w:line="360" w:lineRule="auto"/>
            <w:ind w:firstLine="420" w:firstLineChars="200"/>
            <w:jc w:val="center"/>
          </w:pPr>
        </w:pPrChange>
      </w:pPr>
    </w:p>
    <w:p w14:paraId="15D53B3B">
      <w:pPr>
        <w:pStyle w:val="13"/>
        <w:keepLines w:val="0"/>
        <w:widowControl/>
        <w:numPr>
          <w:ilvl w:val="0"/>
          <w:numId w:val="0"/>
        </w:numPr>
        <w:shd w:val="clear" w:color="auto" w:fill="FFFFFF"/>
        <w:tabs>
          <w:tab w:val="left" w:pos="0"/>
        </w:tabs>
        <w:kinsoku/>
        <w:topLinePunct w:val="0"/>
        <w:bidi w:val="0"/>
        <w:adjustRightInd/>
        <w:snapToGrid/>
        <w:spacing w:line="360" w:lineRule="auto"/>
        <w:ind w:firstLine="600" w:firstLineChars="200"/>
        <w:jc w:val="both"/>
        <w:outlineLvl w:val="0"/>
        <w:rPr>
          <w:del w:id="2055" w:author="uos" w:date="2026-09-07T16:40:15Z"/>
          <w:rFonts w:ascii="黑体" w:hAnsi="黑体" w:eastAsia="黑体" w:cs="黑体"/>
          <w:sz w:val="30"/>
          <w:szCs w:val="30"/>
        </w:rPr>
        <w:pPrChange w:id="2054" w:author="uos" w:date="2026-08-24T16:15:02Z">
          <w:pPr>
            <w:keepLines w:val="0"/>
            <w:kinsoku/>
            <w:topLinePunct w:val="0"/>
            <w:bidi w:val="0"/>
            <w:adjustRightInd/>
            <w:snapToGrid/>
            <w:spacing w:line="360" w:lineRule="auto"/>
            <w:ind w:firstLine="600" w:firstLineChars="200"/>
            <w:jc w:val="both"/>
            <w:outlineLvl w:val="0"/>
          </w:pPr>
        </w:pPrChange>
      </w:pPr>
      <w:del w:id="2056" w:author="uos" w:date="2026-09-07T16:40:15Z">
        <w:bookmarkStart w:id="335" w:name="_Toc5401"/>
        <w:bookmarkStart w:id="336" w:name="_Toc32459"/>
        <w:bookmarkStart w:id="337" w:name="_Toc17664"/>
        <w:bookmarkStart w:id="338" w:name="_Toc14385"/>
        <w:bookmarkStart w:id="339" w:name="_Toc25324"/>
        <w:r>
          <w:rPr>
            <w:rFonts w:hint="eastAsia" w:ascii="黑体" w:hAnsi="黑体" w:eastAsia="黑体" w:cs="黑体"/>
            <w:sz w:val="30"/>
            <w:szCs w:val="30"/>
            <w:lang w:val="en-US" w:eastAsia="zh-CN"/>
          </w:rPr>
          <w:delText>附件2</w:delText>
        </w:r>
        <w:bookmarkEnd w:id="335"/>
        <w:bookmarkEnd w:id="336"/>
        <w:bookmarkEnd w:id="337"/>
        <w:bookmarkEnd w:id="338"/>
      </w:del>
      <w:del w:id="2057" w:author="uos" w:date="2026-09-07T16:40:15Z">
        <w:r>
          <w:rPr>
            <w:rFonts w:hint="eastAsia" w:ascii="黑体" w:hAnsi="黑体" w:eastAsia="黑体" w:cs="黑体"/>
            <w:sz w:val="30"/>
            <w:szCs w:val="30"/>
          </w:rPr>
          <w:delText xml:space="preserve">  </w:delText>
        </w:r>
      </w:del>
    </w:p>
    <w:p w14:paraId="1B1A2D83">
      <w:pPr>
        <w:pStyle w:val="13"/>
        <w:keepLines w:val="0"/>
        <w:widowControl/>
        <w:numPr>
          <w:ilvl w:val="0"/>
          <w:numId w:val="0"/>
        </w:numPr>
        <w:shd w:val="clear" w:color="auto" w:fill="FFFFFF"/>
        <w:tabs>
          <w:tab w:val="left" w:pos="0"/>
        </w:tabs>
        <w:kinsoku/>
        <w:topLinePunct w:val="0"/>
        <w:bidi w:val="0"/>
        <w:adjustRightInd/>
        <w:snapToGrid/>
        <w:spacing w:line="360" w:lineRule="auto"/>
        <w:ind w:firstLine="600" w:firstLineChars="200"/>
        <w:jc w:val="both"/>
        <w:rPr>
          <w:del w:id="2059" w:author="uos" w:date="2026-09-07T16:40:15Z"/>
          <w:rFonts w:ascii="黑体" w:hAnsi="黑体" w:eastAsia="黑体" w:cs="黑体"/>
          <w:sz w:val="30"/>
          <w:szCs w:val="30"/>
        </w:rPr>
        <w:pPrChange w:id="2058" w:author="uos" w:date="2026-08-24T16:15:02Z">
          <w:pPr>
            <w:keepLines w:val="0"/>
            <w:kinsoku/>
            <w:topLinePunct w:val="0"/>
            <w:bidi w:val="0"/>
            <w:adjustRightInd/>
            <w:snapToGrid/>
            <w:spacing w:line="360" w:lineRule="auto"/>
            <w:ind w:firstLine="600" w:firstLineChars="200"/>
            <w:jc w:val="center"/>
          </w:pPr>
        </w:pPrChange>
      </w:pPr>
      <w:del w:id="2060" w:author="uos" w:date="2026-09-07T16:40:15Z">
        <w:r>
          <w:rPr>
            <w:rFonts w:hint="eastAsia" w:ascii="黑体" w:hAnsi="黑体" w:eastAsia="黑体" w:cs="黑体"/>
            <w:sz w:val="30"/>
            <w:szCs w:val="30"/>
          </w:rPr>
          <w:delText>部分重点行业商业秘密识别方向</w:delText>
        </w:r>
      </w:del>
      <w:del w:id="2061" w:author="uos" w:date="2026-09-07T16:40:15Z">
        <w:r>
          <w:rPr>
            <w:rFonts w:hint="eastAsia" w:ascii="黑体" w:hAnsi="黑体" w:eastAsia="黑体" w:cs="黑体"/>
            <w:sz w:val="30"/>
            <w:szCs w:val="30"/>
            <w:lang w:eastAsia="zh-CN"/>
          </w:rPr>
          <w:delText>（参考）</w:delText>
        </w:r>
      </w:del>
    </w:p>
    <w:p w14:paraId="6FE1167F">
      <w:pPr>
        <w:pStyle w:val="13"/>
        <w:keepLines w:val="0"/>
        <w:widowControl/>
        <w:numPr>
          <w:ilvl w:val="0"/>
          <w:numId w:val="0"/>
        </w:numPr>
        <w:shd w:val="clear" w:color="auto" w:fill="FFFFFF"/>
        <w:tabs>
          <w:tab w:val="left" w:pos="0"/>
        </w:tabs>
        <w:kinsoku/>
        <w:topLinePunct w:val="0"/>
        <w:bidi w:val="0"/>
        <w:adjustRightInd/>
        <w:snapToGrid/>
        <w:spacing w:before="312" w:beforeLines="100" w:after="312" w:afterLines="100"/>
        <w:ind w:firstLine="600" w:firstLineChars="200"/>
        <w:rPr>
          <w:del w:id="2063" w:author="uos" w:date="2026-09-07T16:40:15Z"/>
          <w:rFonts w:ascii="黑体" w:hAnsi="黑体" w:eastAsia="黑体" w:cs="黑体"/>
          <w:sz w:val="30"/>
          <w:szCs w:val="30"/>
        </w:rPr>
        <w:pPrChange w:id="2062" w:author="uos" w:date="2026-08-24T16:15:02Z">
          <w:pPr>
            <w:keepLines w:val="0"/>
            <w:numPr>
              <w:ilvl w:val="255"/>
              <w:numId w:val="0"/>
            </w:numPr>
            <w:kinsoku/>
            <w:topLinePunct w:val="0"/>
            <w:bidi w:val="0"/>
            <w:adjustRightInd/>
            <w:snapToGrid/>
            <w:spacing w:before="312" w:beforeLines="100" w:after="312" w:afterLines="100"/>
            <w:ind w:firstLine="600" w:firstLineChars="200"/>
          </w:pPr>
        </w:pPrChange>
      </w:pPr>
      <w:del w:id="2064" w:author="uos" w:date="2026-09-07T16:40:15Z">
        <w:r>
          <w:rPr>
            <w:rFonts w:hint="eastAsia" w:ascii="黑体" w:hAnsi="黑体" w:eastAsia="黑体" w:cs="黑体"/>
            <w:sz w:val="30"/>
            <w:szCs w:val="30"/>
            <w:lang w:eastAsia="zh-CN"/>
          </w:rPr>
          <w:delText>一</w:delText>
        </w:r>
      </w:del>
      <w:del w:id="2065" w:author="uos" w:date="2026-09-07T16:40:15Z">
        <w:r>
          <w:rPr>
            <w:rFonts w:hint="eastAsia" w:ascii="黑体" w:hAnsi="黑体" w:eastAsia="黑体" w:cs="黑体"/>
            <w:sz w:val="30"/>
            <w:szCs w:val="30"/>
          </w:rPr>
          <w:delText xml:space="preserve"> </w:delText>
        </w:r>
      </w:del>
      <w:del w:id="2066" w:author="uos" w:date="2026-09-07T16:40:15Z">
        <w:r>
          <w:rPr>
            <w:rFonts w:hint="eastAsia" w:ascii="黑体" w:hAnsi="黑体" w:eastAsia="黑体" w:cs="黑体"/>
            <w:sz w:val="30"/>
            <w:szCs w:val="30"/>
            <w:lang w:eastAsia="zh-CN"/>
          </w:rPr>
          <w:delText>、</w:delText>
        </w:r>
      </w:del>
      <w:del w:id="2067" w:author="uos" w:date="2026-09-07T16:40:15Z">
        <w:r>
          <w:rPr>
            <w:rFonts w:hint="eastAsia" w:ascii="黑体" w:hAnsi="黑体" w:eastAsia="黑体" w:cs="黑体"/>
            <w:sz w:val="30"/>
            <w:szCs w:val="30"/>
          </w:rPr>
          <w:delText>制造业</w:delText>
        </w:r>
      </w:del>
    </w:p>
    <w:p w14:paraId="67ED41D4">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600" w:firstLineChars="200"/>
        <w:jc w:val="both"/>
        <w:rPr>
          <w:del w:id="2069" w:author="uos" w:date="2026-09-07T16:40:15Z"/>
          <w:rFonts w:ascii="宋体" w:hAnsi="宋体" w:eastAsia="宋体" w:cs="宋体"/>
          <w:color w:val="000000"/>
          <w:sz w:val="30"/>
          <w:szCs w:val="30"/>
        </w:rPr>
        <w:pPrChange w:id="2068" w:author="uos" w:date="2026-08-24T16:15:02Z">
          <w:pPr>
            <w:keepLines w:val="0"/>
            <w:numPr>
              <w:ilvl w:val="255"/>
              <w:numId w:val="0"/>
            </w:numPr>
            <w:kinsoku/>
            <w:topLinePunct w:val="0"/>
            <w:bidi w:val="0"/>
            <w:adjustRightInd/>
            <w:snapToGrid/>
            <w:spacing w:before="156" w:beforeLines="50" w:after="156" w:afterLines="50"/>
            <w:ind w:firstLine="600" w:firstLineChars="200"/>
            <w:jc w:val="center"/>
          </w:pPr>
        </w:pPrChange>
      </w:pPr>
      <w:del w:id="2070" w:author="uos" w:date="2026-09-07T16:40:15Z">
        <w:r>
          <w:rPr>
            <w:rFonts w:hint="eastAsia" w:ascii="黑体" w:hAnsi="黑体" w:eastAsia="黑体" w:cs="黑体"/>
            <w:sz w:val="30"/>
            <w:szCs w:val="30"/>
            <w:lang w:eastAsia="zh"/>
          </w:rPr>
          <w:delText>表</w:delText>
        </w:r>
      </w:del>
      <w:del w:id="2071" w:author="uos" w:date="2026-09-07T16:40:15Z">
        <w:r>
          <w:rPr>
            <w:rFonts w:hint="eastAsia" w:ascii="黑体" w:hAnsi="黑体" w:eastAsia="黑体" w:cs="黑体"/>
            <w:sz w:val="30"/>
            <w:szCs w:val="30"/>
            <w:lang w:val="en-US" w:eastAsia="zh-CN"/>
          </w:rPr>
          <w:delText>2</w:delText>
        </w:r>
      </w:del>
      <w:del w:id="2072" w:author="uos" w:date="2026-09-07T16:40:15Z">
        <w:r>
          <w:rPr>
            <w:rFonts w:hint="eastAsia" w:ascii="黑体" w:hAnsi="黑体" w:eastAsia="黑体" w:cs="黑体"/>
            <w:sz w:val="30"/>
            <w:szCs w:val="30"/>
            <w:lang w:eastAsia="zh"/>
          </w:rPr>
          <w:delText xml:space="preserve">  制造业的商业秘密识别方向</w:delText>
        </w:r>
      </w:del>
    </w:p>
    <w:tbl>
      <w:tblPr>
        <w:tblStyle w:val="15"/>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636"/>
        <w:gridCol w:w="1771"/>
        <w:gridCol w:w="6654"/>
      </w:tblGrid>
      <w:tr w14:paraId="22BEB29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50" w:hRule="atLeast"/>
          <w:del w:id="2073" w:author="uos" w:date="2026-09-07T16:40:15Z"/>
        </w:trPr>
        <w:tc>
          <w:tcPr>
            <w:tcW w:w="327" w:type="pct"/>
            <w:tcBorders>
              <w:top w:val="single" w:color="000000" w:sz="8" w:space="0"/>
              <w:left w:val="single" w:color="000000" w:sz="8" w:space="0"/>
              <w:bottom w:val="single" w:color="000000" w:sz="8" w:space="0"/>
              <w:right w:val="single" w:color="000000" w:sz="4" w:space="0"/>
            </w:tcBorders>
          </w:tcPr>
          <w:p w14:paraId="4C06DB62">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075" w:author="uos" w:date="2026-09-07T16:40:15Z"/>
                <w:rStyle w:val="17"/>
                <w:rFonts w:hint="eastAsia" w:ascii="宋体" w:hAnsi="宋体" w:eastAsia="宋体" w:cs="宋体"/>
                <w:b w:val="0"/>
                <w:sz w:val="18"/>
                <w:szCs w:val="18"/>
              </w:rPr>
              <w:pPrChange w:id="2074"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076" w:author="uos" w:date="2026-09-07T16:40:15Z">
              <w:r>
                <w:rPr>
                  <w:rFonts w:hint="eastAsia" w:ascii="宋体" w:hAnsi="宋体" w:eastAsia="宋体" w:cs="宋体"/>
                  <w:sz w:val="18"/>
                  <w:szCs w:val="18"/>
                </w:rPr>
                <w:delText>类型</w:delText>
              </w:r>
            </w:del>
          </w:p>
        </w:tc>
        <w:tc>
          <w:tcPr>
            <w:tcW w:w="989" w:type="pct"/>
            <w:tcBorders>
              <w:top w:val="single" w:color="000000" w:sz="8" w:space="0"/>
              <w:left w:val="single" w:color="000000" w:sz="4" w:space="0"/>
              <w:bottom w:val="single" w:color="000000" w:sz="8" w:space="0"/>
              <w:right w:val="single" w:color="000000" w:sz="4" w:space="0"/>
            </w:tcBorders>
          </w:tcPr>
          <w:p w14:paraId="2592866F">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078" w:author="uos" w:date="2026-09-07T16:40:15Z"/>
                <w:rStyle w:val="17"/>
                <w:rFonts w:hint="eastAsia" w:ascii="宋体" w:hAnsi="宋体" w:eastAsia="宋体" w:cs="宋体"/>
                <w:b w:val="0"/>
                <w:sz w:val="18"/>
                <w:szCs w:val="18"/>
              </w:rPr>
              <w:pPrChange w:id="2077"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079" w:author="uos" w:date="2026-09-07T16:40:15Z">
              <w:r>
                <w:rPr>
                  <w:rStyle w:val="17"/>
                  <w:rFonts w:hint="eastAsia" w:ascii="宋体" w:hAnsi="宋体" w:eastAsia="宋体" w:cs="宋体"/>
                  <w:b w:val="0"/>
                  <w:sz w:val="18"/>
                  <w:szCs w:val="18"/>
                </w:rPr>
                <w:delText>项目</w:delText>
              </w:r>
            </w:del>
          </w:p>
        </w:tc>
        <w:tc>
          <w:tcPr>
            <w:tcW w:w="3683" w:type="pct"/>
            <w:tcBorders>
              <w:top w:val="single" w:color="000000" w:sz="8" w:space="0"/>
              <w:left w:val="single" w:color="000000" w:sz="4" w:space="0"/>
              <w:bottom w:val="single" w:color="000000" w:sz="8" w:space="0"/>
              <w:right w:val="single" w:color="000000" w:sz="8" w:space="0"/>
            </w:tcBorders>
          </w:tcPr>
          <w:p w14:paraId="524B995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081" w:author="uos" w:date="2026-09-07T16:40:15Z"/>
                <w:rStyle w:val="17"/>
                <w:rFonts w:hint="eastAsia" w:ascii="宋体" w:hAnsi="宋体" w:eastAsia="宋体" w:cs="宋体"/>
                <w:b w:val="0"/>
                <w:sz w:val="18"/>
                <w:szCs w:val="18"/>
              </w:rPr>
              <w:pPrChange w:id="2080"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082" w:author="uos" w:date="2026-09-07T16:40:15Z">
              <w:r>
                <w:rPr>
                  <w:rStyle w:val="17"/>
                  <w:rFonts w:hint="eastAsia" w:ascii="宋体" w:hAnsi="宋体" w:eastAsia="宋体" w:cs="宋体"/>
                  <w:b w:val="0"/>
                  <w:sz w:val="18"/>
                  <w:szCs w:val="18"/>
                </w:rPr>
                <w:delText>商业秘密识别方向</w:delText>
              </w:r>
            </w:del>
          </w:p>
        </w:tc>
      </w:tr>
      <w:tr w14:paraId="284550F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65" w:hRule="atLeast"/>
          <w:del w:id="2083" w:author="uos" w:date="2026-09-07T16:40:15Z"/>
        </w:trPr>
        <w:tc>
          <w:tcPr>
            <w:tcW w:w="327" w:type="pct"/>
            <w:vMerge w:val="restart"/>
            <w:tcBorders>
              <w:top w:val="single" w:color="000000" w:sz="8" w:space="0"/>
              <w:left w:val="single" w:color="000000" w:sz="8" w:space="0"/>
              <w:bottom w:val="single" w:color="000000" w:sz="4" w:space="0"/>
              <w:right w:val="single" w:color="000000" w:sz="4" w:space="0"/>
            </w:tcBorders>
            <w:vAlign w:val="center"/>
          </w:tcPr>
          <w:p w14:paraId="32ED4F3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085" w:author="uos" w:date="2026-09-07T16:40:15Z"/>
                <w:rStyle w:val="17"/>
                <w:rFonts w:hint="eastAsia" w:ascii="宋体" w:hAnsi="宋体" w:eastAsia="宋体" w:cs="宋体"/>
                <w:b w:val="0"/>
                <w:sz w:val="18"/>
                <w:szCs w:val="18"/>
              </w:rPr>
              <w:pPrChange w:id="2084"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086" w:author="uos" w:date="2026-09-07T16:40:15Z">
              <w:r>
                <w:rPr>
                  <w:rStyle w:val="17"/>
                  <w:rFonts w:hint="eastAsia" w:ascii="宋体" w:hAnsi="宋体" w:eastAsia="宋体" w:cs="宋体"/>
                  <w:b w:val="0"/>
                  <w:sz w:val="18"/>
                  <w:szCs w:val="18"/>
                </w:rPr>
                <w:delText>技术信息</w:delText>
              </w:r>
            </w:del>
          </w:p>
        </w:tc>
        <w:tc>
          <w:tcPr>
            <w:tcW w:w="989" w:type="pct"/>
            <w:tcBorders>
              <w:top w:val="single" w:color="000000" w:sz="8" w:space="0"/>
              <w:left w:val="single" w:color="000000" w:sz="4" w:space="0"/>
              <w:bottom w:val="single" w:color="000000" w:sz="4" w:space="0"/>
              <w:right w:val="single" w:color="000000" w:sz="4" w:space="0"/>
            </w:tcBorders>
            <w:vAlign w:val="center"/>
          </w:tcPr>
          <w:p w14:paraId="675610B6">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088" w:author="uos" w:date="2026-09-07T16:40:15Z"/>
                <w:rStyle w:val="17"/>
                <w:rFonts w:hint="eastAsia" w:ascii="宋体" w:hAnsi="宋体" w:eastAsia="宋体" w:cs="宋体"/>
                <w:b w:val="0"/>
                <w:sz w:val="18"/>
                <w:szCs w:val="18"/>
              </w:rPr>
              <w:pPrChange w:id="2087"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089" w:author="uos" w:date="2026-09-07T16:40:15Z">
              <w:r>
                <w:rPr>
                  <w:rStyle w:val="17"/>
                  <w:rFonts w:hint="eastAsia" w:ascii="宋体" w:hAnsi="宋体" w:eastAsia="宋体" w:cs="宋体"/>
                  <w:b w:val="0"/>
                  <w:sz w:val="18"/>
                  <w:szCs w:val="18"/>
                </w:rPr>
                <w:delText>研发数据与测试结果</w:delText>
              </w:r>
            </w:del>
          </w:p>
        </w:tc>
        <w:tc>
          <w:tcPr>
            <w:tcW w:w="3683" w:type="pct"/>
            <w:tcBorders>
              <w:top w:val="single" w:color="000000" w:sz="8" w:space="0"/>
              <w:left w:val="single" w:color="000000" w:sz="4" w:space="0"/>
              <w:bottom w:val="single" w:color="000000" w:sz="4" w:space="0"/>
              <w:right w:val="single" w:color="000000" w:sz="8" w:space="0"/>
            </w:tcBorders>
          </w:tcPr>
          <w:p w14:paraId="0C049395">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360" w:firstLineChars="200"/>
              <w:textAlignment w:val="auto"/>
              <w:rPr>
                <w:del w:id="2091" w:author="uos" w:date="2026-09-07T16:40:15Z"/>
                <w:rStyle w:val="17"/>
                <w:rFonts w:hint="eastAsia" w:ascii="宋体" w:hAnsi="宋体" w:eastAsia="宋体" w:cs="宋体"/>
                <w:b w:val="0"/>
                <w:sz w:val="18"/>
                <w:szCs w:val="18"/>
              </w:rPr>
              <w:pPrChange w:id="2090" w:author="uos" w:date="2026-08-24T16:15:02Z">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360" w:firstLineChars="200"/>
                  <w:textAlignment w:val="auto"/>
                </w:pPr>
              </w:pPrChange>
            </w:pPr>
            <w:del w:id="2092" w:author="uos" w:date="2026-09-07T16:40:15Z">
              <w:r>
                <w:rPr>
                  <w:rFonts w:hint="eastAsia" w:ascii="宋体" w:hAnsi="宋体" w:eastAsia="宋体" w:cs="宋体"/>
                  <w:sz w:val="18"/>
                  <w:szCs w:val="18"/>
                </w:rPr>
                <w:delText>研发过程中验证新材料性能的实验数据、测试结果、性能评估报告、测试记录及数据</w:delText>
              </w:r>
            </w:del>
          </w:p>
        </w:tc>
      </w:tr>
      <w:tr w14:paraId="183560F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23" w:hRule="atLeast"/>
          <w:del w:id="2093" w:author="uos" w:date="2026-09-07T16:40:15Z"/>
        </w:trPr>
        <w:tc>
          <w:tcPr>
            <w:tcW w:w="327" w:type="pct"/>
            <w:vMerge w:val="continue"/>
            <w:tcBorders>
              <w:top w:val="single" w:color="000000" w:sz="4" w:space="0"/>
              <w:left w:val="single" w:color="000000" w:sz="8" w:space="0"/>
              <w:bottom w:val="single" w:color="000000" w:sz="4" w:space="0"/>
              <w:right w:val="single" w:color="000000" w:sz="4" w:space="0"/>
            </w:tcBorders>
          </w:tcPr>
          <w:p w14:paraId="495C0A6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095" w:author="uos" w:date="2026-09-07T16:40:15Z"/>
                <w:rStyle w:val="17"/>
                <w:rFonts w:hint="eastAsia" w:ascii="宋体" w:hAnsi="宋体" w:eastAsia="宋体" w:cs="宋体"/>
                <w:b w:val="0"/>
                <w:sz w:val="18"/>
                <w:szCs w:val="18"/>
              </w:rPr>
              <w:pPrChange w:id="2094"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both"/>
                </w:pPr>
              </w:pPrChange>
            </w:pPr>
          </w:p>
        </w:tc>
        <w:tc>
          <w:tcPr>
            <w:tcW w:w="989" w:type="pct"/>
            <w:tcBorders>
              <w:top w:val="single" w:color="000000" w:sz="4" w:space="0"/>
              <w:left w:val="single" w:color="000000" w:sz="4" w:space="0"/>
              <w:bottom w:val="single" w:color="000000" w:sz="4" w:space="0"/>
              <w:right w:val="single" w:color="000000" w:sz="4" w:space="0"/>
            </w:tcBorders>
            <w:vAlign w:val="center"/>
          </w:tcPr>
          <w:p w14:paraId="41C4CD41">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097" w:author="uos" w:date="2026-09-07T16:40:15Z"/>
                <w:rStyle w:val="17"/>
                <w:rFonts w:hint="eastAsia" w:ascii="宋体" w:hAnsi="宋体" w:eastAsia="宋体" w:cs="宋体"/>
                <w:b w:val="0"/>
                <w:sz w:val="18"/>
                <w:szCs w:val="18"/>
              </w:rPr>
              <w:pPrChange w:id="2096"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098" w:author="uos" w:date="2026-09-07T16:40:15Z">
              <w:r>
                <w:rPr>
                  <w:rStyle w:val="17"/>
                  <w:rFonts w:hint="eastAsia" w:ascii="宋体" w:hAnsi="宋体" w:eastAsia="宋体" w:cs="宋体"/>
                  <w:b w:val="0"/>
                  <w:sz w:val="18"/>
                  <w:szCs w:val="18"/>
                </w:rPr>
                <w:delText>设计图纸与模型</w:delText>
              </w:r>
            </w:del>
          </w:p>
        </w:tc>
        <w:tc>
          <w:tcPr>
            <w:tcW w:w="3683" w:type="pct"/>
            <w:tcBorders>
              <w:top w:val="single" w:color="000000" w:sz="4" w:space="0"/>
              <w:left w:val="single" w:color="000000" w:sz="4" w:space="0"/>
              <w:bottom w:val="single" w:color="000000" w:sz="4" w:space="0"/>
              <w:right w:val="single" w:color="000000" w:sz="8" w:space="0"/>
            </w:tcBorders>
          </w:tcPr>
          <w:p w14:paraId="64367BCF">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rPr>
                <w:del w:id="2100" w:author="uos" w:date="2026-09-07T16:40:15Z"/>
                <w:rStyle w:val="17"/>
                <w:rFonts w:hint="eastAsia" w:ascii="宋体" w:hAnsi="宋体" w:eastAsia="宋体" w:cs="宋体"/>
                <w:b w:val="0"/>
                <w:sz w:val="18"/>
                <w:szCs w:val="18"/>
              </w:rPr>
              <w:pPrChange w:id="2099" w:author="uos" w:date="2026-08-24T16:15:02Z">
                <w:pPr>
                  <w:keepNext w:val="0"/>
                  <w:keepLines w:val="0"/>
                  <w:pageBreakBefore w:val="0"/>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pPr>
              </w:pPrChange>
            </w:pPr>
            <w:del w:id="2101" w:author="uos" w:date="2026-09-07T16:40:15Z">
              <w:r>
                <w:rPr>
                  <w:rFonts w:hint="eastAsia" w:ascii="宋体" w:hAnsi="宋体" w:eastAsia="宋体" w:cs="宋体"/>
                  <w:sz w:val="18"/>
                  <w:szCs w:val="18"/>
                </w:rPr>
                <w:delText>结构图纸、工艺图纸、性能测试图纸、物理模型、数字模型、三维模型、模拟仿真数据</w:delText>
              </w:r>
            </w:del>
          </w:p>
        </w:tc>
      </w:tr>
      <w:tr w14:paraId="3C26D41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8" w:hRule="atLeast"/>
          <w:del w:id="2102" w:author="uos" w:date="2026-09-07T16:40:15Z"/>
        </w:trPr>
        <w:tc>
          <w:tcPr>
            <w:tcW w:w="327" w:type="pct"/>
            <w:vMerge w:val="continue"/>
            <w:tcBorders>
              <w:top w:val="single" w:color="000000" w:sz="4" w:space="0"/>
              <w:left w:val="single" w:color="000000" w:sz="8" w:space="0"/>
              <w:bottom w:val="single" w:color="000000" w:sz="4" w:space="0"/>
              <w:right w:val="single" w:color="000000" w:sz="4" w:space="0"/>
            </w:tcBorders>
          </w:tcPr>
          <w:p w14:paraId="25184766">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04" w:author="uos" w:date="2026-09-07T16:40:15Z"/>
                <w:rStyle w:val="17"/>
                <w:rFonts w:hint="eastAsia" w:ascii="宋体" w:hAnsi="宋体" w:eastAsia="宋体" w:cs="宋体"/>
                <w:b w:val="0"/>
                <w:sz w:val="18"/>
                <w:szCs w:val="18"/>
              </w:rPr>
              <w:pPrChange w:id="2103"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both"/>
                </w:pPr>
              </w:pPrChange>
            </w:pPr>
          </w:p>
        </w:tc>
        <w:tc>
          <w:tcPr>
            <w:tcW w:w="989" w:type="pct"/>
            <w:tcBorders>
              <w:top w:val="single" w:color="000000" w:sz="4" w:space="0"/>
              <w:left w:val="single" w:color="000000" w:sz="4" w:space="0"/>
              <w:bottom w:val="single" w:color="000000" w:sz="4" w:space="0"/>
              <w:right w:val="single" w:color="000000" w:sz="4" w:space="0"/>
            </w:tcBorders>
            <w:vAlign w:val="center"/>
          </w:tcPr>
          <w:p w14:paraId="5A2A0BB7">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06" w:author="uos" w:date="2026-09-07T16:40:15Z"/>
                <w:rStyle w:val="17"/>
                <w:rFonts w:hint="eastAsia" w:ascii="宋体" w:hAnsi="宋体" w:eastAsia="宋体" w:cs="宋体"/>
                <w:b w:val="0"/>
                <w:sz w:val="18"/>
                <w:szCs w:val="18"/>
              </w:rPr>
              <w:pPrChange w:id="2105"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107" w:author="uos" w:date="2026-09-07T16:40:15Z">
              <w:r>
                <w:rPr>
                  <w:rStyle w:val="17"/>
                  <w:rFonts w:hint="eastAsia" w:ascii="宋体" w:hAnsi="宋体" w:eastAsia="宋体" w:cs="宋体"/>
                  <w:b w:val="0"/>
                  <w:sz w:val="18"/>
                  <w:szCs w:val="18"/>
                </w:rPr>
                <w:delText>研发计划与进度</w:delText>
              </w:r>
            </w:del>
          </w:p>
        </w:tc>
        <w:tc>
          <w:tcPr>
            <w:tcW w:w="3683" w:type="pct"/>
            <w:tcBorders>
              <w:top w:val="single" w:color="000000" w:sz="4" w:space="0"/>
              <w:left w:val="single" w:color="000000" w:sz="4" w:space="0"/>
              <w:bottom w:val="single" w:color="000000" w:sz="4" w:space="0"/>
              <w:right w:val="single" w:color="000000" w:sz="8" w:space="0"/>
            </w:tcBorders>
          </w:tcPr>
          <w:p w14:paraId="1980D5B4">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rPr>
                <w:del w:id="2109" w:author="uos" w:date="2026-09-07T16:40:15Z"/>
                <w:rStyle w:val="17"/>
                <w:rFonts w:hint="eastAsia" w:ascii="宋体" w:hAnsi="宋体" w:eastAsia="宋体" w:cs="宋体"/>
                <w:b w:val="0"/>
                <w:sz w:val="18"/>
                <w:szCs w:val="18"/>
              </w:rPr>
              <w:pPrChange w:id="2108" w:author="uos" w:date="2026-08-24T16:15:02Z">
                <w:pPr>
                  <w:keepNext w:val="0"/>
                  <w:keepLines w:val="0"/>
                  <w:pageBreakBefore w:val="0"/>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pPr>
              </w:pPrChange>
            </w:pPr>
            <w:del w:id="2110" w:author="uos" w:date="2026-09-07T16:40:15Z">
              <w:r>
                <w:rPr>
                  <w:rFonts w:hint="eastAsia" w:ascii="宋体" w:hAnsi="宋体" w:eastAsia="宋体" w:cs="宋体"/>
                  <w:sz w:val="18"/>
                  <w:szCs w:val="18"/>
                </w:rPr>
                <w:delText>研发项目名称、预期目标、技术指标、技术路线、具体实施方案、关键技术创新点、项目时间规划、关键时间节点安排</w:delText>
              </w:r>
            </w:del>
          </w:p>
        </w:tc>
      </w:tr>
      <w:tr w14:paraId="1329843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53" w:hRule="atLeast"/>
          <w:del w:id="2111" w:author="uos" w:date="2026-09-07T16:40:15Z"/>
        </w:trPr>
        <w:tc>
          <w:tcPr>
            <w:tcW w:w="327" w:type="pct"/>
            <w:vMerge w:val="continue"/>
            <w:tcBorders>
              <w:top w:val="single" w:color="000000" w:sz="4" w:space="0"/>
              <w:left w:val="single" w:color="000000" w:sz="8" w:space="0"/>
              <w:bottom w:val="single" w:color="000000" w:sz="4" w:space="0"/>
              <w:right w:val="single" w:color="000000" w:sz="4" w:space="0"/>
            </w:tcBorders>
          </w:tcPr>
          <w:p w14:paraId="6713E117">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13" w:author="uos" w:date="2026-09-07T16:40:15Z"/>
                <w:rStyle w:val="17"/>
                <w:rFonts w:hint="eastAsia" w:ascii="宋体" w:hAnsi="宋体" w:eastAsia="宋体" w:cs="宋体"/>
                <w:b w:val="0"/>
                <w:sz w:val="18"/>
                <w:szCs w:val="18"/>
              </w:rPr>
              <w:pPrChange w:id="2112"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both"/>
                </w:pPr>
              </w:pPrChange>
            </w:pPr>
          </w:p>
        </w:tc>
        <w:tc>
          <w:tcPr>
            <w:tcW w:w="989" w:type="pct"/>
            <w:tcBorders>
              <w:top w:val="single" w:color="000000" w:sz="4" w:space="0"/>
              <w:left w:val="single" w:color="000000" w:sz="4" w:space="0"/>
              <w:bottom w:val="single" w:color="000000" w:sz="4" w:space="0"/>
              <w:right w:val="single" w:color="000000" w:sz="4" w:space="0"/>
            </w:tcBorders>
            <w:vAlign w:val="center"/>
          </w:tcPr>
          <w:p w14:paraId="5BB4EA4B">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15" w:author="uos" w:date="2026-09-07T16:40:15Z"/>
                <w:rStyle w:val="17"/>
                <w:rFonts w:hint="eastAsia" w:ascii="宋体" w:hAnsi="宋体" w:eastAsia="宋体" w:cs="宋体"/>
                <w:b w:val="0"/>
                <w:sz w:val="18"/>
                <w:szCs w:val="18"/>
              </w:rPr>
              <w:pPrChange w:id="2114"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116" w:author="uos" w:date="2026-09-07T16:40:15Z">
              <w:r>
                <w:rPr>
                  <w:rStyle w:val="17"/>
                  <w:rFonts w:hint="eastAsia" w:ascii="宋体" w:hAnsi="宋体" w:eastAsia="宋体" w:cs="宋体"/>
                  <w:b w:val="0"/>
                  <w:sz w:val="18"/>
                  <w:szCs w:val="18"/>
                </w:rPr>
                <w:delText>生产工艺与技术</w:delText>
              </w:r>
            </w:del>
          </w:p>
        </w:tc>
        <w:tc>
          <w:tcPr>
            <w:tcW w:w="3683" w:type="pct"/>
            <w:tcBorders>
              <w:top w:val="single" w:color="000000" w:sz="4" w:space="0"/>
              <w:left w:val="single" w:color="000000" w:sz="4" w:space="0"/>
              <w:bottom w:val="single" w:color="000000" w:sz="4" w:space="0"/>
              <w:right w:val="single" w:color="000000" w:sz="8" w:space="0"/>
            </w:tcBorders>
          </w:tcPr>
          <w:p w14:paraId="0290E7E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rPr>
                <w:del w:id="2118" w:author="uos" w:date="2026-09-07T16:40:15Z"/>
                <w:rStyle w:val="17"/>
                <w:rFonts w:hint="eastAsia" w:ascii="宋体" w:hAnsi="宋体" w:eastAsia="宋体" w:cs="宋体"/>
                <w:b w:val="0"/>
                <w:sz w:val="18"/>
                <w:szCs w:val="18"/>
              </w:rPr>
              <w:pPrChange w:id="2117" w:author="uos" w:date="2026-08-24T16:15:02Z">
                <w:pPr>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pPr>
              </w:pPrChange>
            </w:pPr>
            <w:del w:id="2119" w:author="uos" w:date="2026-09-07T16:40:15Z">
              <w:r>
                <w:rPr>
                  <w:rFonts w:hint="eastAsia" w:ascii="宋体" w:hAnsi="宋体" w:eastAsia="宋体" w:cs="宋体"/>
                  <w:sz w:val="18"/>
                  <w:szCs w:val="18"/>
                </w:rPr>
                <w:delText>加工顺序、温度控制、压力调整等独特加工工艺，自动化生产线的设计、布局以及优化方法，关键技术难题的解决方案、质量控制与检测手段等</w:delText>
              </w:r>
            </w:del>
          </w:p>
        </w:tc>
      </w:tr>
      <w:tr w14:paraId="2BE672D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20" w:hRule="atLeast"/>
          <w:del w:id="2120" w:author="uos" w:date="2026-09-07T16:40:15Z"/>
        </w:trPr>
        <w:tc>
          <w:tcPr>
            <w:tcW w:w="327" w:type="pct"/>
            <w:vMerge w:val="continue"/>
            <w:tcBorders>
              <w:top w:val="single" w:color="000000" w:sz="4" w:space="0"/>
              <w:left w:val="single" w:color="000000" w:sz="8" w:space="0"/>
              <w:bottom w:val="single" w:color="000000" w:sz="4" w:space="0"/>
              <w:right w:val="single" w:color="000000" w:sz="4" w:space="0"/>
            </w:tcBorders>
          </w:tcPr>
          <w:p w14:paraId="24EA616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22" w:author="uos" w:date="2026-09-07T16:40:15Z"/>
                <w:rStyle w:val="17"/>
                <w:rFonts w:hint="eastAsia" w:ascii="宋体" w:hAnsi="宋体" w:eastAsia="宋体" w:cs="宋体"/>
                <w:b w:val="0"/>
                <w:sz w:val="18"/>
                <w:szCs w:val="18"/>
              </w:rPr>
              <w:pPrChange w:id="2121"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both"/>
                </w:pPr>
              </w:pPrChange>
            </w:pPr>
          </w:p>
        </w:tc>
        <w:tc>
          <w:tcPr>
            <w:tcW w:w="989" w:type="pct"/>
            <w:tcBorders>
              <w:top w:val="single" w:color="000000" w:sz="4" w:space="0"/>
              <w:left w:val="single" w:color="000000" w:sz="4" w:space="0"/>
              <w:bottom w:val="single" w:color="000000" w:sz="4" w:space="0"/>
              <w:right w:val="single" w:color="000000" w:sz="4" w:space="0"/>
            </w:tcBorders>
            <w:vAlign w:val="center"/>
          </w:tcPr>
          <w:p w14:paraId="3AE2DF77">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24" w:author="uos" w:date="2026-09-07T16:40:15Z"/>
                <w:rFonts w:hint="eastAsia" w:ascii="宋体" w:hAnsi="宋体" w:eastAsia="宋体" w:cs="宋体"/>
                <w:sz w:val="18"/>
                <w:szCs w:val="18"/>
              </w:rPr>
              <w:pPrChange w:id="2123"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125" w:author="uos" w:date="2026-09-07T16:40:15Z">
              <w:r>
                <w:rPr>
                  <w:rStyle w:val="17"/>
                  <w:rFonts w:hint="eastAsia" w:ascii="宋体" w:hAnsi="宋体" w:eastAsia="宋体" w:cs="宋体"/>
                  <w:b w:val="0"/>
                  <w:sz w:val="18"/>
                  <w:szCs w:val="18"/>
                </w:rPr>
                <w:delText>库存管理及方法</w:delText>
              </w:r>
            </w:del>
          </w:p>
        </w:tc>
        <w:tc>
          <w:tcPr>
            <w:tcW w:w="3683" w:type="pct"/>
            <w:tcBorders>
              <w:top w:val="single" w:color="000000" w:sz="4" w:space="0"/>
              <w:left w:val="single" w:color="000000" w:sz="4" w:space="0"/>
              <w:bottom w:val="single" w:color="000000" w:sz="4" w:space="0"/>
              <w:right w:val="single" w:color="000000" w:sz="8" w:space="0"/>
            </w:tcBorders>
          </w:tcPr>
          <w:p w14:paraId="44A9D0DD">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rPr>
                <w:del w:id="2127" w:author="uos" w:date="2026-09-07T16:40:15Z"/>
                <w:rFonts w:hint="eastAsia" w:ascii="宋体" w:hAnsi="宋体" w:eastAsia="宋体" w:cs="宋体"/>
                <w:sz w:val="18"/>
                <w:szCs w:val="18"/>
              </w:rPr>
              <w:pPrChange w:id="2126" w:author="uos" w:date="2026-08-24T16:15:02Z">
                <w:pPr>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pPr>
              </w:pPrChange>
            </w:pPr>
            <w:del w:id="2128" w:author="uos" w:date="2026-09-07T16:40:15Z">
              <w:r>
                <w:rPr>
                  <w:rFonts w:hint="eastAsia" w:ascii="宋体" w:hAnsi="宋体" w:eastAsia="宋体" w:cs="宋体"/>
                  <w:sz w:val="18"/>
                  <w:szCs w:val="18"/>
                </w:rPr>
                <w:delText>类原材料、半成品和成品的当前库存量、存放位置等实时库存数据，存周转率与成本数据、自动化仓库管理系统、RFID技术应用等库存管理技术</w:delText>
              </w:r>
            </w:del>
          </w:p>
        </w:tc>
      </w:tr>
      <w:tr w14:paraId="2BE7B89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20" w:hRule="atLeast"/>
          <w:del w:id="2129" w:author="uos" w:date="2026-09-07T16:40:15Z"/>
        </w:trPr>
        <w:tc>
          <w:tcPr>
            <w:tcW w:w="327" w:type="pct"/>
            <w:vMerge w:val="continue"/>
            <w:tcBorders>
              <w:top w:val="single" w:color="000000" w:sz="4" w:space="0"/>
              <w:left w:val="single" w:color="000000" w:sz="8" w:space="0"/>
              <w:bottom w:val="single" w:color="000000" w:sz="4" w:space="0"/>
              <w:right w:val="single" w:color="000000" w:sz="4" w:space="0"/>
            </w:tcBorders>
          </w:tcPr>
          <w:p w14:paraId="61D1AAE1">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31" w:author="uos" w:date="2026-09-07T16:40:15Z"/>
                <w:rStyle w:val="17"/>
                <w:rFonts w:hint="eastAsia" w:ascii="宋体" w:hAnsi="宋体" w:eastAsia="宋体" w:cs="宋体"/>
                <w:b w:val="0"/>
                <w:sz w:val="18"/>
                <w:szCs w:val="18"/>
              </w:rPr>
              <w:pPrChange w:id="2130"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both"/>
                </w:pPr>
              </w:pPrChange>
            </w:pPr>
          </w:p>
        </w:tc>
        <w:tc>
          <w:tcPr>
            <w:tcW w:w="989" w:type="pct"/>
            <w:tcBorders>
              <w:top w:val="single" w:color="000000" w:sz="4" w:space="0"/>
              <w:left w:val="single" w:color="000000" w:sz="4" w:space="0"/>
              <w:bottom w:val="single" w:color="000000" w:sz="4" w:space="0"/>
              <w:right w:val="single" w:color="000000" w:sz="4" w:space="0"/>
            </w:tcBorders>
            <w:vAlign w:val="center"/>
          </w:tcPr>
          <w:p w14:paraId="007323B3">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33" w:author="uos" w:date="2026-09-07T16:40:15Z"/>
                <w:rFonts w:hint="eastAsia" w:ascii="宋体" w:hAnsi="宋体" w:eastAsia="宋体" w:cs="宋体"/>
                <w:sz w:val="18"/>
                <w:szCs w:val="18"/>
              </w:rPr>
              <w:pPrChange w:id="213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134" w:author="uos" w:date="2026-09-07T16:40:15Z">
              <w:r>
                <w:rPr>
                  <w:rStyle w:val="17"/>
                  <w:rFonts w:hint="eastAsia" w:ascii="宋体" w:hAnsi="宋体" w:eastAsia="宋体" w:cs="宋体"/>
                  <w:b w:val="0"/>
                  <w:sz w:val="18"/>
                  <w:szCs w:val="18"/>
                </w:rPr>
                <w:delText>原材料与配方</w:delText>
              </w:r>
            </w:del>
          </w:p>
        </w:tc>
        <w:tc>
          <w:tcPr>
            <w:tcW w:w="3683" w:type="pct"/>
            <w:tcBorders>
              <w:top w:val="single" w:color="000000" w:sz="4" w:space="0"/>
              <w:left w:val="single" w:color="000000" w:sz="4" w:space="0"/>
              <w:bottom w:val="single" w:color="000000" w:sz="4" w:space="0"/>
              <w:right w:val="single" w:color="000000" w:sz="8" w:space="0"/>
            </w:tcBorders>
          </w:tcPr>
          <w:p w14:paraId="5CA97A4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rPr>
                <w:del w:id="2136" w:author="uos" w:date="2026-09-07T16:40:15Z"/>
                <w:rFonts w:hint="eastAsia" w:ascii="宋体" w:hAnsi="宋体" w:eastAsia="宋体" w:cs="宋体"/>
                <w:sz w:val="18"/>
                <w:szCs w:val="18"/>
              </w:rPr>
              <w:pPrChange w:id="2135" w:author="uos" w:date="2026-08-24T16:15:02Z">
                <w:pPr>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pPr>
              </w:pPrChange>
            </w:pPr>
            <w:del w:id="2137" w:author="uos" w:date="2026-09-07T16:40:15Z">
              <w:r>
                <w:rPr>
                  <w:rFonts w:hint="eastAsia" w:ascii="宋体" w:hAnsi="宋体" w:eastAsia="宋体" w:cs="宋体"/>
                  <w:sz w:val="18"/>
                  <w:szCs w:val="18"/>
                </w:rPr>
                <w:delText>特殊原材料的详细规格和性能指标、精确的配方比例、原材料质量标准与检测方法、原材料的采购渠道和成本控制方法</w:delText>
              </w:r>
            </w:del>
          </w:p>
        </w:tc>
      </w:tr>
      <w:tr w14:paraId="2067F4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62" w:hRule="atLeast"/>
          <w:del w:id="2138" w:author="uos" w:date="2026-09-07T16:40:15Z"/>
        </w:trPr>
        <w:tc>
          <w:tcPr>
            <w:tcW w:w="327" w:type="pct"/>
            <w:vMerge w:val="continue"/>
            <w:tcBorders>
              <w:top w:val="single" w:color="000000" w:sz="4" w:space="0"/>
              <w:left w:val="single" w:color="000000" w:sz="8" w:space="0"/>
              <w:bottom w:val="single" w:color="000000" w:sz="4" w:space="0"/>
              <w:right w:val="single" w:color="000000" w:sz="4" w:space="0"/>
            </w:tcBorders>
          </w:tcPr>
          <w:p w14:paraId="2D54E42C">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40" w:author="uos" w:date="2026-09-07T16:40:15Z"/>
                <w:rStyle w:val="17"/>
                <w:rFonts w:hint="eastAsia" w:ascii="宋体" w:hAnsi="宋体" w:eastAsia="宋体" w:cs="宋体"/>
                <w:b w:val="0"/>
                <w:sz w:val="18"/>
                <w:szCs w:val="18"/>
              </w:rPr>
              <w:pPrChange w:id="2139"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89" w:type="pct"/>
            <w:tcBorders>
              <w:top w:val="single" w:color="000000" w:sz="4" w:space="0"/>
              <w:left w:val="single" w:color="000000" w:sz="4" w:space="0"/>
              <w:bottom w:val="single" w:color="000000" w:sz="4" w:space="0"/>
              <w:right w:val="single" w:color="000000" w:sz="4" w:space="0"/>
            </w:tcBorders>
            <w:vAlign w:val="center"/>
          </w:tcPr>
          <w:p w14:paraId="6CAFCB6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42" w:author="uos" w:date="2026-09-07T16:40:15Z"/>
                <w:rStyle w:val="17"/>
                <w:rFonts w:hint="eastAsia" w:ascii="宋体" w:hAnsi="宋体" w:eastAsia="宋体" w:cs="宋体"/>
                <w:b w:val="0"/>
                <w:sz w:val="18"/>
                <w:szCs w:val="18"/>
              </w:rPr>
              <w:pPrChange w:id="2141"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143" w:author="uos" w:date="2026-09-07T16:40:15Z">
              <w:r>
                <w:rPr>
                  <w:rStyle w:val="17"/>
                  <w:rFonts w:hint="eastAsia" w:ascii="宋体" w:hAnsi="宋体" w:eastAsia="宋体" w:cs="宋体"/>
                  <w:b w:val="0"/>
                  <w:sz w:val="18"/>
                  <w:szCs w:val="18"/>
                </w:rPr>
                <w:delText>采购技术信息</w:delText>
              </w:r>
            </w:del>
          </w:p>
        </w:tc>
        <w:tc>
          <w:tcPr>
            <w:tcW w:w="3683" w:type="pct"/>
            <w:tcBorders>
              <w:top w:val="single" w:color="000000" w:sz="4" w:space="0"/>
              <w:left w:val="single" w:color="000000" w:sz="4" w:space="0"/>
              <w:bottom w:val="single" w:color="000000" w:sz="4" w:space="0"/>
              <w:right w:val="single" w:color="000000" w:sz="8" w:space="0"/>
            </w:tcBorders>
          </w:tcPr>
          <w:p w14:paraId="48B64F0B">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45" w:author="uos" w:date="2026-09-07T16:40:15Z"/>
                <w:rStyle w:val="17"/>
                <w:rFonts w:hint="eastAsia" w:ascii="宋体" w:hAnsi="宋体" w:eastAsia="宋体" w:cs="宋体"/>
                <w:b w:val="0"/>
                <w:sz w:val="18"/>
                <w:szCs w:val="18"/>
              </w:rPr>
              <w:pPrChange w:id="2144"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146" w:author="uos" w:date="2026-09-07T16:40:15Z">
              <w:r>
                <w:rPr>
                  <w:rStyle w:val="17"/>
                  <w:rFonts w:hint="eastAsia" w:ascii="宋体" w:hAnsi="宋体" w:eastAsia="宋体" w:cs="宋体"/>
                  <w:b w:val="0"/>
                  <w:sz w:val="18"/>
                  <w:szCs w:val="18"/>
                </w:rPr>
                <w:delText>型号、牌号、定制品技术参数及价格、特别要求等。</w:delText>
              </w:r>
            </w:del>
          </w:p>
        </w:tc>
      </w:tr>
      <w:tr w14:paraId="46F0416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43" w:hRule="atLeast"/>
          <w:del w:id="2147" w:author="uos" w:date="2026-09-07T16:40:15Z"/>
        </w:trPr>
        <w:tc>
          <w:tcPr>
            <w:tcW w:w="327" w:type="pct"/>
            <w:vMerge w:val="continue"/>
            <w:tcBorders>
              <w:top w:val="single" w:color="000000" w:sz="4" w:space="0"/>
              <w:left w:val="single" w:color="000000" w:sz="8" w:space="0"/>
              <w:bottom w:val="single" w:color="000000" w:sz="4" w:space="0"/>
              <w:right w:val="single" w:color="000000" w:sz="4" w:space="0"/>
            </w:tcBorders>
          </w:tcPr>
          <w:p w14:paraId="4B7F8D98">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49" w:author="uos" w:date="2026-09-07T16:40:15Z"/>
                <w:rStyle w:val="17"/>
                <w:rFonts w:hint="eastAsia" w:ascii="宋体" w:hAnsi="宋体" w:eastAsia="宋体" w:cs="宋体"/>
                <w:b w:val="0"/>
                <w:sz w:val="18"/>
                <w:szCs w:val="18"/>
              </w:rPr>
              <w:pPrChange w:id="2148"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89" w:type="pct"/>
            <w:tcBorders>
              <w:top w:val="single" w:color="000000" w:sz="4" w:space="0"/>
              <w:left w:val="single" w:color="000000" w:sz="4" w:space="0"/>
              <w:bottom w:val="single" w:color="000000" w:sz="4" w:space="0"/>
              <w:right w:val="single" w:color="000000" w:sz="4" w:space="0"/>
            </w:tcBorders>
            <w:vAlign w:val="center"/>
          </w:tcPr>
          <w:p w14:paraId="0FAA3100">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51" w:author="uos" w:date="2026-09-07T16:40:15Z"/>
                <w:rStyle w:val="17"/>
                <w:rFonts w:hint="eastAsia" w:ascii="宋体" w:hAnsi="宋体" w:eastAsia="宋体" w:cs="宋体"/>
                <w:b w:val="0"/>
                <w:sz w:val="18"/>
                <w:szCs w:val="18"/>
              </w:rPr>
              <w:pPrChange w:id="2150"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152" w:author="uos" w:date="2026-09-07T16:40:15Z">
              <w:r>
                <w:rPr>
                  <w:rStyle w:val="17"/>
                  <w:rFonts w:hint="eastAsia" w:ascii="宋体" w:hAnsi="宋体" w:eastAsia="宋体" w:cs="宋体"/>
                  <w:b w:val="0"/>
                  <w:sz w:val="18"/>
                  <w:szCs w:val="18"/>
                </w:rPr>
                <w:delText>硬件信息</w:delText>
              </w:r>
            </w:del>
          </w:p>
        </w:tc>
        <w:tc>
          <w:tcPr>
            <w:tcW w:w="3683" w:type="pct"/>
            <w:tcBorders>
              <w:top w:val="single" w:color="000000" w:sz="4" w:space="0"/>
              <w:left w:val="single" w:color="000000" w:sz="4" w:space="0"/>
              <w:bottom w:val="single" w:color="000000" w:sz="4" w:space="0"/>
              <w:right w:val="single" w:color="000000" w:sz="8" w:space="0"/>
            </w:tcBorders>
          </w:tcPr>
          <w:p w14:paraId="2D92752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54" w:author="uos" w:date="2026-09-07T16:40:15Z"/>
                <w:rStyle w:val="17"/>
                <w:rFonts w:hint="eastAsia" w:ascii="宋体" w:hAnsi="宋体" w:eastAsia="宋体" w:cs="宋体"/>
                <w:b w:val="0"/>
                <w:sz w:val="18"/>
                <w:szCs w:val="18"/>
              </w:rPr>
              <w:pPrChange w:id="2153"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155" w:author="uos" w:date="2026-09-07T16:40:15Z">
              <w:r>
                <w:rPr>
                  <w:rStyle w:val="17"/>
                  <w:rFonts w:hint="eastAsia" w:ascii="宋体" w:hAnsi="宋体" w:eastAsia="宋体" w:cs="宋体"/>
                  <w:b w:val="0"/>
                  <w:sz w:val="18"/>
                  <w:szCs w:val="18"/>
                </w:rPr>
                <w:delText>涉密设备仪器的型号、配置参数、特别要求等</w:delText>
              </w:r>
            </w:del>
          </w:p>
        </w:tc>
      </w:tr>
      <w:tr w14:paraId="715B478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70" w:hRule="atLeast"/>
          <w:del w:id="2156" w:author="uos" w:date="2026-09-07T16:40:15Z"/>
        </w:trPr>
        <w:tc>
          <w:tcPr>
            <w:tcW w:w="327" w:type="pct"/>
            <w:vMerge w:val="continue"/>
            <w:tcBorders>
              <w:top w:val="single" w:color="000000" w:sz="4" w:space="0"/>
              <w:left w:val="single" w:color="000000" w:sz="8" w:space="0"/>
              <w:bottom w:val="single" w:color="000000" w:sz="4" w:space="0"/>
              <w:right w:val="single" w:color="000000" w:sz="4" w:space="0"/>
            </w:tcBorders>
          </w:tcPr>
          <w:p w14:paraId="18EE1C9D">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58" w:author="uos" w:date="2026-09-07T16:40:15Z"/>
                <w:rStyle w:val="17"/>
                <w:rFonts w:hint="eastAsia" w:ascii="宋体" w:hAnsi="宋体" w:eastAsia="宋体" w:cs="宋体"/>
                <w:b w:val="0"/>
                <w:sz w:val="18"/>
                <w:szCs w:val="18"/>
              </w:rPr>
              <w:pPrChange w:id="2157"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89" w:type="pct"/>
            <w:tcBorders>
              <w:top w:val="single" w:color="000000" w:sz="4" w:space="0"/>
              <w:left w:val="single" w:color="000000" w:sz="4" w:space="0"/>
              <w:bottom w:val="single" w:color="000000" w:sz="4" w:space="0"/>
              <w:right w:val="single" w:color="000000" w:sz="4" w:space="0"/>
            </w:tcBorders>
            <w:vAlign w:val="center"/>
          </w:tcPr>
          <w:p w14:paraId="19E161DB">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60" w:author="uos" w:date="2026-09-07T16:40:15Z"/>
                <w:rStyle w:val="17"/>
                <w:rFonts w:hint="eastAsia" w:ascii="宋体" w:hAnsi="宋体" w:eastAsia="宋体" w:cs="宋体"/>
                <w:b w:val="0"/>
                <w:sz w:val="18"/>
                <w:szCs w:val="18"/>
              </w:rPr>
              <w:pPrChange w:id="2159"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161" w:author="uos" w:date="2026-09-07T16:40:15Z">
              <w:r>
                <w:rPr>
                  <w:rStyle w:val="17"/>
                  <w:rFonts w:hint="eastAsia" w:ascii="宋体" w:hAnsi="宋体" w:eastAsia="宋体" w:cs="宋体"/>
                  <w:b w:val="0"/>
                  <w:sz w:val="18"/>
                  <w:szCs w:val="18"/>
                </w:rPr>
                <w:delText>其他</w:delText>
              </w:r>
            </w:del>
          </w:p>
        </w:tc>
        <w:tc>
          <w:tcPr>
            <w:tcW w:w="3683" w:type="pct"/>
            <w:tcBorders>
              <w:top w:val="single" w:color="000000" w:sz="4" w:space="0"/>
              <w:left w:val="single" w:color="000000" w:sz="4" w:space="0"/>
              <w:bottom w:val="single" w:color="000000" w:sz="4" w:space="0"/>
              <w:right w:val="single" w:color="000000" w:sz="8" w:space="0"/>
            </w:tcBorders>
          </w:tcPr>
          <w:p w14:paraId="253C405B">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63" w:author="uos" w:date="2026-09-07T16:40:15Z"/>
                <w:rStyle w:val="17"/>
                <w:rFonts w:hint="eastAsia" w:ascii="宋体" w:hAnsi="宋体" w:eastAsia="宋体" w:cs="宋体"/>
                <w:b w:val="0"/>
                <w:sz w:val="18"/>
                <w:szCs w:val="18"/>
              </w:rPr>
              <w:pPrChange w:id="216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164" w:author="uos" w:date="2026-09-07T16:40:15Z">
              <w:r>
                <w:rPr>
                  <w:rStyle w:val="17"/>
                  <w:rFonts w:hint="eastAsia" w:ascii="宋体" w:hAnsi="宋体" w:eastAsia="宋体" w:cs="宋体"/>
                  <w:b w:val="0"/>
                  <w:sz w:val="18"/>
                  <w:szCs w:val="18"/>
                </w:rPr>
                <w:delText>企业认为有必要采取保密措施的其他技术信息</w:delText>
              </w:r>
            </w:del>
          </w:p>
        </w:tc>
      </w:tr>
      <w:tr w14:paraId="6C0A4FF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63" w:hRule="atLeast"/>
          <w:del w:id="2165" w:author="uos" w:date="2026-09-07T16:40:15Z"/>
        </w:trPr>
        <w:tc>
          <w:tcPr>
            <w:tcW w:w="327" w:type="pct"/>
            <w:vMerge w:val="restart"/>
            <w:tcBorders>
              <w:top w:val="single" w:color="000000" w:sz="4" w:space="0"/>
              <w:left w:val="single" w:color="000000" w:sz="8" w:space="0"/>
              <w:bottom w:val="single" w:color="000000" w:sz="8" w:space="0"/>
              <w:right w:val="single" w:color="000000" w:sz="4" w:space="0"/>
            </w:tcBorders>
          </w:tcPr>
          <w:p w14:paraId="5B59548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67" w:author="uos" w:date="2026-09-07T16:40:15Z"/>
                <w:rStyle w:val="17"/>
                <w:rFonts w:hint="eastAsia" w:ascii="宋体" w:hAnsi="宋体" w:eastAsia="宋体" w:cs="宋体"/>
                <w:b w:val="0"/>
                <w:sz w:val="18"/>
                <w:szCs w:val="18"/>
              </w:rPr>
              <w:pPrChange w:id="2166"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168" w:author="uos" w:date="2026-09-07T16:40:15Z">
              <w:r>
                <w:rPr>
                  <w:rStyle w:val="17"/>
                  <w:rFonts w:hint="eastAsia" w:ascii="宋体" w:hAnsi="宋体" w:eastAsia="宋体" w:cs="宋体"/>
                  <w:b w:val="0"/>
                  <w:sz w:val="18"/>
                  <w:szCs w:val="18"/>
                </w:rPr>
                <w:delText>经营</w:delText>
              </w:r>
            </w:del>
          </w:p>
          <w:p w14:paraId="3510912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70" w:author="uos" w:date="2026-09-07T16:40:15Z"/>
                <w:rStyle w:val="17"/>
                <w:rFonts w:hint="eastAsia" w:ascii="宋体" w:hAnsi="宋体" w:eastAsia="宋体" w:cs="宋体"/>
                <w:b w:val="0"/>
                <w:sz w:val="18"/>
                <w:szCs w:val="18"/>
              </w:rPr>
              <w:pPrChange w:id="2169"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171" w:author="uos" w:date="2026-09-07T16:40:15Z">
              <w:r>
                <w:rPr>
                  <w:rStyle w:val="17"/>
                  <w:rFonts w:hint="eastAsia" w:ascii="宋体" w:hAnsi="宋体" w:eastAsia="宋体" w:cs="宋体"/>
                  <w:b w:val="0"/>
                  <w:sz w:val="18"/>
                  <w:szCs w:val="18"/>
                </w:rPr>
                <w:delText>信息</w:delText>
              </w:r>
            </w:del>
          </w:p>
        </w:tc>
        <w:tc>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5B34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73" w:author="uos" w:date="2026-09-07T16:40:15Z"/>
                <w:rStyle w:val="17"/>
                <w:rFonts w:hint="eastAsia" w:ascii="宋体" w:hAnsi="宋体" w:eastAsia="宋体" w:cs="宋体"/>
                <w:b w:val="0"/>
                <w:sz w:val="18"/>
                <w:szCs w:val="18"/>
                <w:lang w:val="en-US" w:eastAsia="zh-CN"/>
              </w:rPr>
              <w:pPrChange w:id="217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174" w:author="uos" w:date="2026-09-07T16:40:15Z">
              <w:r>
                <w:rPr>
                  <w:rStyle w:val="17"/>
                  <w:rFonts w:hint="eastAsia" w:ascii="宋体" w:hAnsi="宋体" w:eastAsia="宋体" w:cs="宋体"/>
                  <w:b w:val="0"/>
                  <w:sz w:val="18"/>
                  <w:szCs w:val="18"/>
                </w:rPr>
                <w:delText>公司基础信息</w:delText>
              </w:r>
            </w:del>
          </w:p>
        </w:tc>
        <w:tc>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p w14:paraId="664BEE28">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176" w:author="uos" w:date="2026-09-07T16:40:15Z"/>
                <w:rFonts w:hint="eastAsia" w:ascii="宋体" w:hAnsi="宋体" w:eastAsia="宋体" w:cs="宋体"/>
                <w:b w:val="0"/>
                <w:kern w:val="0"/>
                <w:sz w:val="18"/>
                <w:szCs w:val="18"/>
                <w:lang w:val="en-US" w:eastAsia="zh-CN" w:bidi="ar-SA"/>
              </w:rPr>
              <w:pPrChange w:id="2175"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177" w:author="uos" w:date="2026-09-07T16:40:15Z">
              <w:r>
                <w:rPr>
                  <w:rStyle w:val="17"/>
                  <w:rFonts w:hint="eastAsia" w:ascii="宋体" w:hAnsi="宋体" w:eastAsia="宋体" w:cs="宋体"/>
                  <w:b w:val="0"/>
                  <w:sz w:val="18"/>
                  <w:szCs w:val="18"/>
                </w:rPr>
                <w:delText>公司架构、规章制度、内部通知、决议文件、会议纪要等</w:delText>
              </w:r>
            </w:del>
          </w:p>
        </w:tc>
      </w:tr>
      <w:tr w14:paraId="05930B1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68" w:hRule="atLeast"/>
          <w:del w:id="2178" w:author="uos" w:date="2026-09-07T16:40:15Z"/>
        </w:trPr>
        <w:tc>
          <w:tcPr>
            <w:tcW w:w="327" w:type="pct"/>
            <w:vMerge w:val="continue"/>
            <w:tcBorders>
              <w:top w:val="single" w:color="000000" w:sz="8" w:space="0"/>
              <w:left w:val="single" w:color="000000" w:sz="8" w:space="0"/>
              <w:bottom w:val="single" w:color="000000" w:sz="8" w:space="0"/>
              <w:right w:val="single" w:color="000000" w:sz="4" w:space="0"/>
            </w:tcBorders>
          </w:tcPr>
          <w:p w14:paraId="20CDD766">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80" w:author="uos" w:date="2026-09-07T16:40:15Z"/>
                <w:rStyle w:val="17"/>
                <w:rFonts w:hint="eastAsia" w:ascii="宋体" w:hAnsi="宋体" w:eastAsia="宋体" w:cs="宋体"/>
                <w:b w:val="0"/>
                <w:sz w:val="18"/>
                <w:szCs w:val="18"/>
              </w:rPr>
              <w:pPrChange w:id="2179"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2B80E">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82" w:author="uos" w:date="2026-09-07T16:40:15Z"/>
                <w:rStyle w:val="17"/>
                <w:rFonts w:hint="eastAsia" w:ascii="宋体" w:hAnsi="宋体" w:eastAsia="宋体" w:cs="宋体"/>
                <w:b w:val="0"/>
                <w:sz w:val="18"/>
                <w:szCs w:val="18"/>
                <w:lang w:val="en-US" w:eastAsia="zh-CN"/>
              </w:rPr>
              <w:pPrChange w:id="2181"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183" w:author="uos" w:date="2026-09-07T16:40:15Z">
              <w:r>
                <w:rPr>
                  <w:rStyle w:val="17"/>
                  <w:rFonts w:hint="eastAsia" w:ascii="宋体" w:hAnsi="宋体" w:eastAsia="宋体" w:cs="宋体"/>
                  <w:b w:val="0"/>
                  <w:sz w:val="18"/>
                  <w:szCs w:val="18"/>
                </w:rPr>
                <w:delText>决策信息</w:delText>
              </w:r>
            </w:del>
          </w:p>
        </w:tc>
        <w:tc>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p w14:paraId="188D75D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185" w:author="uos" w:date="2026-09-07T16:40:15Z"/>
                <w:rFonts w:hint="eastAsia" w:ascii="宋体" w:hAnsi="宋体" w:eastAsia="宋体" w:cs="宋体"/>
                <w:b w:val="0"/>
                <w:kern w:val="0"/>
                <w:sz w:val="18"/>
                <w:szCs w:val="18"/>
                <w:lang w:val="en-US" w:eastAsia="zh-CN" w:bidi="ar-SA"/>
              </w:rPr>
              <w:pPrChange w:id="2184"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186" w:author="uos" w:date="2026-09-07T16:40:15Z">
              <w:r>
                <w:rPr>
                  <w:rStyle w:val="17"/>
                  <w:rFonts w:hint="eastAsia" w:ascii="宋体" w:hAnsi="宋体" w:eastAsia="宋体" w:cs="宋体"/>
                  <w:b w:val="0"/>
                  <w:sz w:val="18"/>
                  <w:szCs w:val="18"/>
                </w:rPr>
                <w:delText>战略决策、研发策略、投资计划、股权激励方案、专利规划布局等</w:delText>
              </w:r>
            </w:del>
          </w:p>
        </w:tc>
      </w:tr>
      <w:tr w14:paraId="564159C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5" w:hRule="atLeast"/>
          <w:del w:id="2187" w:author="uos" w:date="2026-09-07T16:40:15Z"/>
        </w:trPr>
        <w:tc>
          <w:tcPr>
            <w:tcW w:w="327" w:type="pct"/>
            <w:vMerge w:val="continue"/>
            <w:tcBorders>
              <w:top w:val="single" w:color="000000" w:sz="8" w:space="0"/>
              <w:left w:val="single" w:color="000000" w:sz="8" w:space="0"/>
              <w:bottom w:val="single" w:color="000000" w:sz="8" w:space="0"/>
              <w:right w:val="single" w:color="000000" w:sz="4" w:space="0"/>
            </w:tcBorders>
          </w:tcPr>
          <w:p w14:paraId="544D52E2">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89" w:author="uos" w:date="2026-09-07T16:40:15Z"/>
                <w:rStyle w:val="17"/>
                <w:rFonts w:hint="eastAsia" w:ascii="宋体" w:hAnsi="宋体" w:eastAsia="宋体" w:cs="宋体"/>
                <w:b w:val="0"/>
                <w:sz w:val="18"/>
                <w:szCs w:val="18"/>
              </w:rPr>
              <w:pPrChange w:id="2188"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03AD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191" w:author="uos" w:date="2026-09-07T16:40:15Z"/>
                <w:rStyle w:val="17"/>
                <w:rFonts w:hint="eastAsia" w:ascii="宋体" w:hAnsi="宋体" w:eastAsia="宋体" w:cs="宋体"/>
                <w:b w:val="0"/>
                <w:sz w:val="18"/>
                <w:szCs w:val="18"/>
                <w:lang w:val="en-US" w:eastAsia="zh-CN"/>
              </w:rPr>
              <w:pPrChange w:id="2190"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192" w:author="uos" w:date="2026-09-07T16:40:15Z">
              <w:r>
                <w:rPr>
                  <w:rStyle w:val="17"/>
                  <w:rFonts w:hint="eastAsia" w:ascii="宋体" w:hAnsi="宋体" w:eastAsia="宋体" w:cs="宋体"/>
                  <w:b w:val="0"/>
                  <w:sz w:val="18"/>
                  <w:szCs w:val="18"/>
                </w:rPr>
                <w:delText>经营信息</w:delText>
              </w:r>
            </w:del>
          </w:p>
        </w:tc>
        <w:tc>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p w14:paraId="726A3B73">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194" w:author="uos" w:date="2026-09-07T16:40:15Z"/>
                <w:rFonts w:hint="eastAsia" w:ascii="宋体" w:hAnsi="宋体" w:eastAsia="宋体" w:cs="宋体"/>
                <w:b w:val="0"/>
                <w:kern w:val="0"/>
                <w:sz w:val="18"/>
                <w:szCs w:val="18"/>
                <w:lang w:val="en-US" w:eastAsia="zh-CN" w:bidi="ar-SA"/>
              </w:rPr>
              <w:pPrChange w:id="2193"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195" w:author="uos" w:date="2026-09-07T16:40:15Z">
              <w:r>
                <w:rPr>
                  <w:rStyle w:val="17"/>
                  <w:rFonts w:hint="eastAsia" w:ascii="宋体" w:hAnsi="宋体" w:eastAsia="宋体" w:cs="宋体"/>
                  <w:b w:val="0"/>
                  <w:sz w:val="18"/>
                  <w:szCs w:val="18"/>
                </w:rPr>
                <w:delText>采购计划、采购渠道、采购价格、采购记录、营销策划、营销方案、营销政策、物流信息、快递信息等</w:delText>
              </w:r>
            </w:del>
          </w:p>
        </w:tc>
      </w:tr>
      <w:tr w14:paraId="2566009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5" w:hRule="atLeast"/>
          <w:del w:id="2196" w:author="uos" w:date="2026-09-07T16:40:15Z"/>
        </w:trPr>
        <w:tc>
          <w:tcPr>
            <w:tcW w:w="327" w:type="pct"/>
            <w:vMerge w:val="continue"/>
            <w:tcBorders>
              <w:top w:val="single" w:color="000000" w:sz="8" w:space="0"/>
              <w:left w:val="single" w:color="000000" w:sz="8" w:space="0"/>
              <w:bottom w:val="single" w:color="000000" w:sz="8" w:space="0"/>
              <w:right w:val="single" w:color="000000" w:sz="4" w:space="0"/>
            </w:tcBorders>
          </w:tcPr>
          <w:p w14:paraId="6F18C86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198" w:author="uos" w:date="2026-09-07T16:40:15Z"/>
                <w:rStyle w:val="17"/>
                <w:rFonts w:hint="eastAsia" w:ascii="宋体" w:hAnsi="宋体" w:eastAsia="宋体" w:cs="宋体"/>
                <w:b w:val="0"/>
                <w:sz w:val="18"/>
                <w:szCs w:val="18"/>
              </w:rPr>
              <w:pPrChange w:id="2197"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D3B1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00" w:author="uos" w:date="2026-09-07T16:40:15Z"/>
                <w:rStyle w:val="17"/>
                <w:rFonts w:hint="eastAsia" w:ascii="宋体" w:hAnsi="宋体" w:eastAsia="宋体" w:cs="宋体"/>
                <w:b w:val="0"/>
                <w:sz w:val="18"/>
                <w:szCs w:val="18"/>
                <w:lang w:val="en-US" w:eastAsia="zh-CN"/>
              </w:rPr>
              <w:pPrChange w:id="2199"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201" w:author="uos" w:date="2026-09-07T16:40:15Z">
              <w:r>
                <w:rPr>
                  <w:rStyle w:val="17"/>
                  <w:rFonts w:hint="eastAsia" w:ascii="宋体" w:hAnsi="宋体" w:eastAsia="宋体" w:cs="宋体"/>
                  <w:b w:val="0"/>
                  <w:sz w:val="18"/>
                  <w:szCs w:val="18"/>
                </w:rPr>
                <w:delText>销售信息</w:delText>
              </w:r>
            </w:del>
          </w:p>
        </w:tc>
        <w:tc>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p w14:paraId="5EED5E8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203" w:author="uos" w:date="2026-09-07T16:40:15Z"/>
                <w:rFonts w:hint="eastAsia" w:ascii="宋体" w:hAnsi="宋体" w:eastAsia="宋体" w:cs="宋体"/>
                <w:b w:val="0"/>
                <w:kern w:val="0"/>
                <w:sz w:val="18"/>
                <w:szCs w:val="18"/>
                <w:lang w:val="en-US" w:eastAsia="zh-CN" w:bidi="ar-SA"/>
              </w:rPr>
              <w:pPrChange w:id="2202"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204" w:author="uos" w:date="2026-09-07T16:40:15Z">
              <w:r>
                <w:rPr>
                  <w:rStyle w:val="17"/>
                  <w:rFonts w:hint="eastAsia" w:ascii="宋体" w:hAnsi="宋体" w:eastAsia="宋体" w:cs="宋体"/>
                  <w:b w:val="0"/>
                  <w:sz w:val="18"/>
                  <w:szCs w:val="18"/>
                </w:rPr>
                <w:delText>客户及供应商名称、联系人、联系方式、交易习惯、合同内容、交提货方式、款项结算，以及销售记录、销售协议、投标书等</w:delText>
              </w:r>
            </w:del>
          </w:p>
        </w:tc>
      </w:tr>
      <w:tr w14:paraId="35A7CFA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80" w:hRule="atLeast"/>
          <w:del w:id="2205" w:author="uos" w:date="2026-09-07T16:40:15Z"/>
        </w:trPr>
        <w:tc>
          <w:tcPr>
            <w:tcW w:w="327" w:type="pct"/>
            <w:vMerge w:val="continue"/>
            <w:tcBorders>
              <w:top w:val="single" w:color="000000" w:sz="8" w:space="0"/>
              <w:left w:val="single" w:color="000000" w:sz="8" w:space="0"/>
              <w:bottom w:val="single" w:color="000000" w:sz="8" w:space="0"/>
              <w:right w:val="single" w:color="000000" w:sz="4" w:space="0"/>
            </w:tcBorders>
          </w:tcPr>
          <w:p w14:paraId="6AB6E0D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07" w:author="uos" w:date="2026-09-07T16:40:15Z"/>
                <w:rStyle w:val="17"/>
                <w:rFonts w:hint="eastAsia" w:ascii="宋体" w:hAnsi="宋体" w:eastAsia="宋体" w:cs="宋体"/>
                <w:b w:val="0"/>
                <w:sz w:val="18"/>
                <w:szCs w:val="18"/>
              </w:rPr>
              <w:pPrChange w:id="2206"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9BD41">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09" w:author="uos" w:date="2026-09-07T16:40:15Z"/>
                <w:rStyle w:val="17"/>
                <w:rFonts w:hint="eastAsia" w:ascii="宋体" w:hAnsi="宋体" w:eastAsia="宋体" w:cs="宋体"/>
                <w:b w:val="0"/>
                <w:sz w:val="18"/>
                <w:szCs w:val="18"/>
                <w:lang w:val="en-US" w:eastAsia="zh-CN"/>
              </w:rPr>
              <w:pPrChange w:id="2208"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210" w:author="uos" w:date="2026-09-07T16:40:15Z">
              <w:r>
                <w:rPr>
                  <w:rStyle w:val="17"/>
                  <w:rFonts w:hint="eastAsia" w:ascii="宋体" w:hAnsi="宋体" w:eastAsia="宋体" w:cs="宋体"/>
                  <w:b w:val="0"/>
                  <w:sz w:val="18"/>
                  <w:szCs w:val="18"/>
                </w:rPr>
                <w:delText>财务信息</w:delText>
              </w:r>
            </w:del>
          </w:p>
        </w:tc>
        <w:tc>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p w14:paraId="086BAF83">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212" w:author="uos" w:date="2026-09-07T16:40:15Z"/>
                <w:rFonts w:hint="eastAsia" w:ascii="宋体" w:hAnsi="宋体" w:eastAsia="宋体" w:cs="宋体"/>
                <w:b w:val="0"/>
                <w:kern w:val="0"/>
                <w:sz w:val="18"/>
                <w:szCs w:val="18"/>
                <w:lang w:val="en-US" w:eastAsia="zh-CN" w:bidi="ar-SA"/>
              </w:rPr>
              <w:pPrChange w:id="2211"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213" w:author="uos" w:date="2026-09-07T16:40:15Z">
              <w:r>
                <w:rPr>
                  <w:rStyle w:val="17"/>
                  <w:rFonts w:hint="eastAsia" w:ascii="宋体" w:hAnsi="宋体" w:eastAsia="宋体" w:cs="宋体"/>
                  <w:b w:val="0"/>
                  <w:sz w:val="18"/>
                  <w:szCs w:val="18"/>
                </w:rPr>
                <w:delText>财务报表、融资报表、预决算报告、各类统计报表、审计报告等</w:delText>
              </w:r>
            </w:del>
          </w:p>
        </w:tc>
      </w:tr>
      <w:tr w14:paraId="6209296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05" w:hRule="atLeast"/>
          <w:del w:id="2214" w:author="uos" w:date="2026-09-07T16:40:15Z"/>
        </w:trPr>
        <w:tc>
          <w:tcPr>
            <w:tcW w:w="327" w:type="pct"/>
            <w:vMerge w:val="continue"/>
            <w:tcBorders>
              <w:top w:val="single" w:color="000000" w:sz="8" w:space="0"/>
              <w:left w:val="single" w:color="000000" w:sz="8" w:space="0"/>
              <w:bottom w:val="single" w:color="000000" w:sz="8" w:space="0"/>
              <w:right w:val="single" w:color="000000" w:sz="4" w:space="0"/>
            </w:tcBorders>
          </w:tcPr>
          <w:p w14:paraId="24BC3112">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16" w:author="uos" w:date="2026-09-07T16:40:15Z"/>
                <w:rStyle w:val="17"/>
                <w:rFonts w:hint="eastAsia" w:ascii="宋体" w:hAnsi="宋体" w:eastAsia="宋体" w:cs="宋体"/>
                <w:b w:val="0"/>
                <w:sz w:val="18"/>
                <w:szCs w:val="18"/>
              </w:rPr>
              <w:pPrChange w:id="2215"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F287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18" w:author="uos" w:date="2026-09-07T16:40:15Z"/>
                <w:rFonts w:hint="eastAsia" w:ascii="宋体" w:hAnsi="宋体" w:eastAsia="宋体" w:cs="宋体"/>
                <w:b w:val="0"/>
                <w:kern w:val="0"/>
                <w:sz w:val="18"/>
                <w:szCs w:val="18"/>
                <w:lang w:val="en-US" w:eastAsia="zh-CN" w:bidi="ar-SA"/>
              </w:rPr>
              <w:pPrChange w:id="2217"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219" w:author="uos" w:date="2026-09-07T16:40:15Z">
              <w:r>
                <w:rPr>
                  <w:rStyle w:val="17"/>
                  <w:rFonts w:hint="eastAsia" w:ascii="宋体" w:hAnsi="宋体" w:eastAsia="宋体" w:cs="宋体"/>
                  <w:b w:val="0"/>
                  <w:sz w:val="18"/>
                  <w:szCs w:val="18"/>
                </w:rPr>
                <w:delText>人力资源信息</w:delText>
              </w:r>
            </w:del>
          </w:p>
        </w:tc>
        <w:tc>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p w14:paraId="253DB077">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221" w:author="uos" w:date="2026-09-07T16:40:15Z"/>
                <w:rFonts w:hint="eastAsia" w:ascii="宋体" w:hAnsi="宋体" w:eastAsia="宋体" w:cs="宋体"/>
                <w:b w:val="0"/>
                <w:kern w:val="0"/>
                <w:sz w:val="18"/>
                <w:szCs w:val="18"/>
                <w:lang w:val="en-US" w:eastAsia="zh-CN" w:bidi="ar-SA"/>
              </w:rPr>
              <w:pPrChange w:id="2220"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222" w:author="uos" w:date="2026-09-07T16:40:15Z">
              <w:r>
                <w:rPr>
                  <w:rStyle w:val="17"/>
                  <w:rFonts w:hint="eastAsia" w:ascii="宋体" w:hAnsi="宋体" w:eastAsia="宋体" w:cs="宋体"/>
                  <w:b w:val="0"/>
                  <w:sz w:val="18"/>
                  <w:szCs w:val="18"/>
                </w:rPr>
                <w:delText>员工名册、通讯录、工资表、社保公积金清单等</w:delText>
              </w:r>
            </w:del>
          </w:p>
        </w:tc>
      </w:tr>
      <w:tr w14:paraId="7209DF6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90" w:hRule="atLeast"/>
          <w:del w:id="2223" w:author="uos" w:date="2026-09-07T16:40:15Z"/>
        </w:trPr>
        <w:tc>
          <w:tcPr>
            <w:tcW w:w="327" w:type="pct"/>
            <w:vMerge w:val="continue"/>
            <w:tcBorders>
              <w:top w:val="single" w:color="000000" w:sz="8" w:space="0"/>
              <w:left w:val="single" w:color="000000" w:sz="8" w:space="0"/>
              <w:bottom w:val="single" w:color="000000" w:sz="8" w:space="0"/>
              <w:right w:val="single" w:color="000000" w:sz="4" w:space="0"/>
            </w:tcBorders>
          </w:tcPr>
          <w:p w14:paraId="6D593BB6">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25" w:author="uos" w:date="2026-09-07T16:40:15Z"/>
                <w:rStyle w:val="17"/>
                <w:rFonts w:hint="eastAsia" w:ascii="宋体" w:hAnsi="宋体" w:eastAsia="宋体" w:cs="宋体"/>
                <w:b w:val="0"/>
                <w:sz w:val="18"/>
                <w:szCs w:val="18"/>
              </w:rPr>
              <w:pPrChange w:id="2224"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5D2F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27" w:author="uos" w:date="2026-09-07T16:40:15Z"/>
                <w:rFonts w:hint="eastAsia" w:ascii="宋体" w:hAnsi="宋体" w:eastAsia="宋体" w:cs="宋体"/>
                <w:b w:val="0"/>
                <w:kern w:val="0"/>
                <w:sz w:val="18"/>
                <w:szCs w:val="18"/>
                <w:lang w:val="en-US" w:eastAsia="zh-CN" w:bidi="ar-SA"/>
              </w:rPr>
              <w:pPrChange w:id="2226"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228" w:author="uos" w:date="2026-09-07T16:40:15Z">
              <w:r>
                <w:rPr>
                  <w:rStyle w:val="17"/>
                  <w:rFonts w:hint="eastAsia" w:ascii="宋体" w:hAnsi="宋体" w:eastAsia="宋体" w:cs="宋体"/>
                  <w:b w:val="0"/>
                  <w:sz w:val="18"/>
                  <w:szCs w:val="18"/>
                </w:rPr>
                <w:delText>信息技术信息</w:delText>
              </w:r>
            </w:del>
          </w:p>
        </w:tc>
        <w:tc>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p w14:paraId="5948B62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230" w:author="uos" w:date="2026-09-07T16:40:15Z"/>
                <w:rFonts w:hint="eastAsia" w:ascii="宋体" w:hAnsi="宋体" w:eastAsia="宋体" w:cs="宋体"/>
                <w:b w:val="0"/>
                <w:kern w:val="0"/>
                <w:sz w:val="18"/>
                <w:szCs w:val="18"/>
                <w:lang w:val="en-US" w:eastAsia="zh-CN" w:bidi="ar-SA"/>
              </w:rPr>
              <w:pPrChange w:id="2229"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231" w:author="uos" w:date="2026-09-07T16:40:15Z">
              <w:r>
                <w:rPr>
                  <w:rStyle w:val="17"/>
                  <w:rFonts w:hint="eastAsia" w:ascii="宋体" w:hAnsi="宋体" w:eastAsia="宋体" w:cs="宋体"/>
                  <w:b w:val="0"/>
                  <w:sz w:val="18"/>
                  <w:szCs w:val="18"/>
                </w:rPr>
                <w:delText>网络拓扑图、信息安全风险报告、运维日志等</w:delText>
              </w:r>
            </w:del>
          </w:p>
        </w:tc>
      </w:tr>
      <w:tr w14:paraId="590FA7A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63" w:hRule="atLeast"/>
          <w:del w:id="2232" w:author="uos" w:date="2026-09-07T16:40:15Z"/>
        </w:trPr>
        <w:tc>
          <w:tcPr>
            <w:tcW w:w="327" w:type="pct"/>
            <w:vMerge w:val="continue"/>
            <w:tcBorders>
              <w:top w:val="single" w:color="000000" w:sz="8" w:space="0"/>
              <w:left w:val="single" w:color="000000" w:sz="8" w:space="0"/>
              <w:bottom w:val="single" w:color="000000" w:sz="8" w:space="0"/>
              <w:right w:val="single" w:color="000000" w:sz="4" w:space="0"/>
            </w:tcBorders>
          </w:tcPr>
          <w:p w14:paraId="65EF417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34" w:author="uos" w:date="2026-09-07T16:40:15Z"/>
                <w:rStyle w:val="17"/>
                <w:rFonts w:hint="eastAsia" w:ascii="宋体" w:hAnsi="宋体" w:eastAsia="宋体" w:cs="宋体"/>
                <w:b w:val="0"/>
                <w:sz w:val="18"/>
                <w:szCs w:val="18"/>
              </w:rPr>
              <w:pPrChange w:id="2233"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89" w:type="pct"/>
            <w:tcBorders>
              <w:top w:val="single" w:color="000000" w:sz="4" w:space="0"/>
              <w:left w:val="single" w:color="000000" w:sz="4" w:space="0"/>
              <w:bottom w:val="single" w:color="000000" w:sz="8" w:space="0"/>
              <w:right w:val="single" w:color="000000" w:sz="4" w:space="0"/>
            </w:tcBorders>
            <w:shd w:val="clear" w:color="auto" w:fill="auto"/>
            <w:vAlign w:val="center"/>
          </w:tcPr>
          <w:p w14:paraId="5DFC44DE">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36" w:author="uos" w:date="2026-09-07T16:40:15Z"/>
                <w:rFonts w:hint="eastAsia" w:ascii="宋体" w:hAnsi="宋体" w:eastAsia="宋体" w:cs="宋体"/>
                <w:b w:val="0"/>
                <w:kern w:val="0"/>
                <w:sz w:val="18"/>
                <w:szCs w:val="18"/>
                <w:lang w:val="en-US" w:eastAsia="zh-CN" w:bidi="ar-SA"/>
              </w:rPr>
              <w:pPrChange w:id="2235"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237" w:author="uos" w:date="2026-09-07T16:40:15Z">
              <w:r>
                <w:rPr>
                  <w:rStyle w:val="17"/>
                  <w:rFonts w:hint="eastAsia" w:ascii="宋体" w:hAnsi="宋体" w:eastAsia="宋体" w:cs="宋体"/>
                  <w:b w:val="0"/>
                  <w:sz w:val="18"/>
                  <w:szCs w:val="18"/>
                </w:rPr>
                <w:delText>其他</w:delText>
              </w:r>
            </w:del>
          </w:p>
        </w:tc>
        <w:tc>
          <w:tcPr>
            <w:tcW w:w="3683" w:type="pct"/>
            <w:tcBorders>
              <w:top w:val="single" w:color="000000" w:sz="4" w:space="0"/>
              <w:left w:val="single" w:color="000000" w:sz="4" w:space="0"/>
              <w:bottom w:val="single" w:color="000000" w:sz="8" w:space="0"/>
              <w:right w:val="single" w:color="000000" w:sz="8" w:space="0"/>
            </w:tcBorders>
            <w:shd w:val="clear" w:color="auto" w:fill="auto"/>
            <w:vAlign w:val="top"/>
          </w:tcPr>
          <w:p w14:paraId="4DD5323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239" w:author="uos" w:date="2026-09-07T16:40:15Z"/>
                <w:rFonts w:hint="eastAsia" w:ascii="宋体" w:hAnsi="宋体" w:eastAsia="宋体" w:cs="宋体"/>
                <w:b w:val="0"/>
                <w:kern w:val="0"/>
                <w:sz w:val="18"/>
                <w:szCs w:val="18"/>
                <w:lang w:val="en-US" w:eastAsia="zh-CN" w:bidi="ar-SA"/>
              </w:rPr>
              <w:pPrChange w:id="2238"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240" w:author="uos" w:date="2026-09-07T16:40:15Z">
              <w:r>
                <w:rPr>
                  <w:rStyle w:val="17"/>
                  <w:rFonts w:hint="eastAsia" w:ascii="宋体" w:hAnsi="宋体" w:eastAsia="宋体" w:cs="宋体"/>
                  <w:b w:val="0"/>
                  <w:sz w:val="18"/>
                  <w:szCs w:val="18"/>
                </w:rPr>
                <w:delText>企业认为有必要采取保密措施的其他经营信息</w:delText>
              </w:r>
            </w:del>
          </w:p>
        </w:tc>
      </w:tr>
    </w:tbl>
    <w:p w14:paraId="735FAE93">
      <w:pPr>
        <w:pStyle w:val="13"/>
        <w:keepLines w:val="0"/>
        <w:widowControl/>
        <w:numPr>
          <w:ilvl w:val="0"/>
          <w:numId w:val="0"/>
        </w:numPr>
        <w:shd w:val="clear" w:color="auto" w:fill="FFFFFF"/>
        <w:tabs>
          <w:tab w:val="left" w:pos="0"/>
        </w:tabs>
        <w:kinsoku/>
        <w:topLinePunct w:val="0"/>
        <w:bidi w:val="0"/>
        <w:adjustRightInd/>
        <w:snapToGrid/>
        <w:spacing w:before="312" w:beforeLines="100" w:after="312" w:afterLines="100"/>
        <w:ind w:firstLine="600" w:firstLineChars="200"/>
        <w:rPr>
          <w:del w:id="2242" w:author="uos" w:date="2026-09-07T16:40:15Z"/>
          <w:rFonts w:ascii="黑体" w:hAnsi="黑体" w:eastAsia="黑体" w:cs="黑体"/>
          <w:sz w:val="30"/>
          <w:szCs w:val="30"/>
        </w:rPr>
        <w:pPrChange w:id="2241" w:author="uos" w:date="2026-08-24T16:15:02Z">
          <w:pPr>
            <w:keepLines w:val="0"/>
            <w:kinsoku/>
            <w:topLinePunct w:val="0"/>
            <w:bidi w:val="0"/>
            <w:adjustRightInd/>
            <w:snapToGrid/>
            <w:spacing w:before="312" w:beforeLines="100" w:after="312" w:afterLines="100"/>
            <w:ind w:firstLine="600" w:firstLineChars="200"/>
          </w:pPr>
        </w:pPrChange>
      </w:pPr>
      <w:del w:id="2243" w:author="uos" w:date="2026-09-07T16:40:15Z">
        <w:r>
          <w:rPr>
            <w:rFonts w:hint="eastAsia" w:ascii="黑体" w:hAnsi="黑体" w:eastAsia="黑体" w:cs="黑体"/>
            <w:sz w:val="30"/>
            <w:szCs w:val="30"/>
            <w:lang w:eastAsia="zh-CN"/>
          </w:rPr>
          <w:delText>二、</w:delText>
        </w:r>
      </w:del>
      <w:del w:id="2244" w:author="uos" w:date="2026-09-07T16:40:15Z">
        <w:r>
          <w:rPr>
            <w:rFonts w:hint="eastAsia" w:ascii="黑体" w:hAnsi="黑体" w:eastAsia="黑体" w:cs="黑体"/>
            <w:sz w:val="30"/>
            <w:szCs w:val="30"/>
          </w:rPr>
          <w:delText>信息传输、软件和技术服务业</w:delText>
        </w:r>
      </w:del>
    </w:p>
    <w:p w14:paraId="31594EFD">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600" w:firstLineChars="200"/>
        <w:jc w:val="both"/>
        <w:rPr>
          <w:del w:id="2246" w:author="uos" w:date="2026-09-07T16:40:15Z"/>
          <w:rFonts w:ascii="黑体" w:hAnsi="黑体" w:eastAsia="黑体" w:cs="黑体"/>
          <w:sz w:val="30"/>
          <w:szCs w:val="30"/>
        </w:rPr>
        <w:pPrChange w:id="2245" w:author="uos" w:date="2026-08-24T16:15:02Z">
          <w:pPr>
            <w:keepLines w:val="0"/>
            <w:kinsoku/>
            <w:topLinePunct w:val="0"/>
            <w:bidi w:val="0"/>
            <w:adjustRightInd/>
            <w:snapToGrid/>
            <w:spacing w:before="156" w:beforeLines="50" w:after="156" w:afterLines="50"/>
            <w:ind w:firstLine="600" w:firstLineChars="200"/>
            <w:jc w:val="center"/>
          </w:pPr>
        </w:pPrChange>
      </w:pPr>
      <w:del w:id="2247" w:author="uos" w:date="2026-09-07T16:40:15Z">
        <w:r>
          <w:rPr>
            <w:rFonts w:hint="eastAsia" w:ascii="黑体" w:hAnsi="黑体" w:eastAsia="黑体" w:cs="黑体"/>
            <w:sz w:val="30"/>
            <w:szCs w:val="30"/>
            <w:lang w:eastAsia="zh"/>
          </w:rPr>
          <w:delText>表</w:delText>
        </w:r>
      </w:del>
      <w:del w:id="2248" w:author="uos" w:date="2026-09-07T16:40:15Z">
        <w:r>
          <w:rPr>
            <w:rFonts w:hint="eastAsia" w:ascii="黑体" w:hAnsi="黑体" w:eastAsia="黑体" w:cs="黑体"/>
            <w:sz w:val="30"/>
            <w:szCs w:val="30"/>
            <w:lang w:val="en-US" w:eastAsia="zh-CN"/>
          </w:rPr>
          <w:delText>3</w:delText>
        </w:r>
      </w:del>
      <w:del w:id="2249" w:author="uos" w:date="2026-09-07T16:40:15Z">
        <w:r>
          <w:rPr>
            <w:rFonts w:hint="eastAsia" w:ascii="黑体" w:hAnsi="黑体" w:eastAsia="黑体" w:cs="黑体"/>
            <w:sz w:val="30"/>
            <w:szCs w:val="30"/>
            <w:lang w:eastAsia="zh"/>
          </w:rPr>
          <w:delText xml:space="preserve">  信息传输、软件和技术服务业的商业秘密识别方向</w:delText>
        </w:r>
      </w:del>
    </w:p>
    <w:tbl>
      <w:tblPr>
        <w:tblStyle w:val="15"/>
        <w:tblW w:w="5000"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705"/>
        <w:gridCol w:w="1769"/>
        <w:gridCol w:w="6587"/>
      </w:tblGrid>
      <w:tr w14:paraId="35BF311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90" w:hRule="atLeast"/>
          <w:jc w:val="center"/>
          <w:del w:id="2250" w:author="uos" w:date="2026-09-07T16:40:15Z"/>
        </w:trPr>
        <w:tc>
          <w:tcPr>
            <w:tcW w:w="389" w:type="pct"/>
            <w:tcBorders>
              <w:top w:val="single" w:color="000000" w:sz="12" w:space="0"/>
              <w:left w:val="single" w:color="000000" w:sz="12" w:space="0"/>
              <w:bottom w:val="single" w:color="000000" w:sz="12" w:space="0"/>
              <w:right w:val="single" w:color="000000" w:sz="4" w:space="0"/>
              <w:tl2br w:val="nil"/>
              <w:tr2bl w:val="nil"/>
            </w:tcBorders>
            <w:vAlign w:val="center"/>
          </w:tcPr>
          <w:p w14:paraId="3BEACFA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52" w:author="uos" w:date="2026-09-07T16:40:15Z"/>
                <w:rStyle w:val="17"/>
                <w:rFonts w:hint="eastAsia" w:ascii="宋体" w:hAnsi="宋体" w:eastAsia="宋体" w:cs="宋体"/>
                <w:b w:val="0"/>
                <w:sz w:val="18"/>
                <w:szCs w:val="18"/>
              </w:rPr>
              <w:pPrChange w:id="2251"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253" w:author="uos" w:date="2026-09-07T16:40:15Z">
              <w:r>
                <w:rPr>
                  <w:rStyle w:val="17"/>
                  <w:rFonts w:hint="eastAsia" w:ascii="宋体" w:hAnsi="宋体" w:eastAsia="宋体" w:cs="宋体"/>
                  <w:b w:val="0"/>
                  <w:sz w:val="18"/>
                  <w:szCs w:val="18"/>
                </w:rPr>
                <w:delText>类型</w:delText>
              </w:r>
            </w:del>
          </w:p>
        </w:tc>
        <w:tc>
          <w:tcPr>
            <w:tcW w:w="976" w:type="pct"/>
            <w:tcBorders>
              <w:top w:val="single" w:color="000000" w:sz="12" w:space="0"/>
              <w:left w:val="single" w:color="000000" w:sz="4" w:space="0"/>
              <w:bottom w:val="single" w:color="000000" w:sz="12" w:space="0"/>
              <w:right w:val="single" w:color="000000" w:sz="4" w:space="0"/>
            </w:tcBorders>
            <w:vAlign w:val="center"/>
          </w:tcPr>
          <w:p w14:paraId="44C12857">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55" w:author="uos" w:date="2026-09-07T16:40:15Z"/>
                <w:rStyle w:val="17"/>
                <w:rFonts w:hint="eastAsia" w:ascii="宋体" w:hAnsi="宋体" w:eastAsia="宋体" w:cs="宋体"/>
                <w:b w:val="0"/>
                <w:sz w:val="18"/>
                <w:szCs w:val="18"/>
              </w:rPr>
              <w:pPrChange w:id="2254"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53" w:rightChars="25" w:firstLine="360" w:firstLineChars="200"/>
                  <w:jc w:val="center"/>
                </w:pPr>
              </w:pPrChange>
            </w:pPr>
            <w:del w:id="2256" w:author="uos" w:date="2026-09-07T16:40:15Z">
              <w:r>
                <w:rPr>
                  <w:rStyle w:val="17"/>
                  <w:rFonts w:hint="eastAsia" w:ascii="宋体" w:hAnsi="宋体" w:eastAsia="宋体" w:cs="宋体"/>
                  <w:b w:val="0"/>
                  <w:sz w:val="18"/>
                  <w:szCs w:val="18"/>
                </w:rPr>
                <w:delText>项目</w:delText>
              </w:r>
            </w:del>
          </w:p>
        </w:tc>
        <w:tc>
          <w:tcPr>
            <w:tcW w:w="3634" w:type="pct"/>
            <w:tcBorders>
              <w:top w:val="single" w:color="000000" w:sz="12" w:space="0"/>
              <w:left w:val="single" w:color="000000" w:sz="4" w:space="0"/>
              <w:bottom w:val="single" w:color="000000" w:sz="12" w:space="0"/>
              <w:right w:val="single" w:color="000000" w:sz="12" w:space="0"/>
            </w:tcBorders>
            <w:vAlign w:val="center"/>
          </w:tcPr>
          <w:p w14:paraId="1E8BF5F3">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58" w:author="uos" w:date="2026-09-07T16:40:15Z"/>
                <w:rStyle w:val="17"/>
                <w:rFonts w:hint="eastAsia" w:ascii="宋体" w:hAnsi="宋体" w:eastAsia="宋体" w:cs="宋体"/>
                <w:b w:val="0"/>
                <w:sz w:val="18"/>
                <w:szCs w:val="18"/>
              </w:rPr>
              <w:pPrChange w:id="2257" w:author="uos" w:date="2026-08-24T16:15:02Z">
                <w:pPr>
                  <w:pStyle w:val="13"/>
                  <w:keepNext w:val="0"/>
                  <w:keepLines w:val="0"/>
                  <w:widowControl/>
                  <w:suppressLineNumbers w:val="0"/>
                  <w:tabs>
                    <w:tab w:val="left" w:pos="6100"/>
                  </w:tabs>
                  <w:kinsoku/>
                  <w:topLinePunct w:val="0"/>
                  <w:bidi w:val="0"/>
                  <w:adjustRightInd/>
                  <w:snapToGrid/>
                  <w:spacing w:before="0" w:beforeAutospacing="0" w:after="0" w:afterAutospacing="0" w:line="400" w:lineRule="exact"/>
                  <w:ind w:left="0" w:right="53" w:rightChars="25" w:firstLine="360" w:firstLineChars="200"/>
                  <w:jc w:val="center"/>
                </w:pPr>
              </w:pPrChange>
            </w:pPr>
            <w:del w:id="2259" w:author="uos" w:date="2026-09-07T16:40:15Z">
              <w:r>
                <w:rPr>
                  <w:rStyle w:val="17"/>
                  <w:rFonts w:hint="eastAsia" w:ascii="宋体" w:hAnsi="宋体" w:eastAsia="宋体" w:cs="宋体"/>
                  <w:b w:val="0"/>
                  <w:sz w:val="18"/>
                  <w:szCs w:val="18"/>
                </w:rPr>
                <w:delText>商业秘密识别方向</w:delText>
              </w:r>
            </w:del>
          </w:p>
        </w:tc>
      </w:tr>
      <w:tr w14:paraId="7271614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58" w:hRule="atLeast"/>
          <w:jc w:val="center"/>
          <w:del w:id="2260" w:author="uos" w:date="2026-09-07T16:40:15Z"/>
        </w:trPr>
        <w:tc>
          <w:tcPr>
            <w:tcW w:w="389" w:type="pct"/>
            <w:vMerge w:val="restart"/>
            <w:tcBorders>
              <w:top w:val="single" w:color="000000" w:sz="12" w:space="0"/>
              <w:right w:val="single" w:color="000000" w:sz="2" w:space="0"/>
              <w:tl2br w:val="nil"/>
              <w:tr2bl w:val="nil"/>
            </w:tcBorders>
            <w:vAlign w:val="center"/>
          </w:tcPr>
          <w:p w14:paraId="29D0184C">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62" w:author="uos" w:date="2026-09-07T16:40:15Z"/>
                <w:rStyle w:val="17"/>
                <w:rFonts w:hint="eastAsia" w:ascii="宋体" w:hAnsi="宋体" w:eastAsia="宋体" w:cs="宋体"/>
                <w:b w:val="0"/>
                <w:sz w:val="18"/>
                <w:szCs w:val="18"/>
              </w:rPr>
              <w:pPrChange w:id="2261"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del w:id="2263" w:author="uos" w:date="2026-09-07T16:40:15Z">
              <w:r>
                <w:rPr>
                  <w:rStyle w:val="17"/>
                  <w:rFonts w:hint="eastAsia" w:ascii="宋体" w:hAnsi="宋体" w:eastAsia="宋体" w:cs="宋体"/>
                  <w:b w:val="0"/>
                  <w:sz w:val="18"/>
                  <w:szCs w:val="18"/>
                </w:rPr>
                <w:delText>技术信息</w:delText>
              </w:r>
            </w:del>
          </w:p>
        </w:tc>
        <w:tc>
          <w:tcPr>
            <w:tcW w:w="976" w:type="pct"/>
            <w:tcBorders>
              <w:top w:val="single" w:color="000000" w:sz="12" w:space="0"/>
              <w:left w:val="single" w:color="000000" w:sz="2" w:space="0"/>
              <w:bottom w:val="single" w:color="000000" w:sz="2" w:space="0"/>
              <w:right w:val="single" w:color="000000" w:sz="2" w:space="0"/>
              <w:tl2br w:val="nil"/>
              <w:tr2bl w:val="nil"/>
            </w:tcBorders>
            <w:vAlign w:val="center"/>
          </w:tcPr>
          <w:p w14:paraId="6850043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65" w:author="uos" w:date="2026-09-07T16:40:15Z"/>
                <w:rFonts w:hint="eastAsia" w:ascii="宋体" w:hAnsi="宋体" w:eastAsia="宋体" w:cs="宋体"/>
                <w:sz w:val="18"/>
                <w:szCs w:val="18"/>
              </w:rPr>
              <w:pPrChange w:id="2264"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del w:id="2266" w:author="uos" w:date="2026-09-07T16:40:15Z">
              <w:r>
                <w:rPr>
                  <w:rStyle w:val="17"/>
                  <w:rFonts w:hint="eastAsia" w:ascii="宋体" w:hAnsi="宋体" w:eastAsia="宋体" w:cs="宋体"/>
                  <w:b w:val="0"/>
                  <w:sz w:val="18"/>
                  <w:szCs w:val="18"/>
                </w:rPr>
                <w:delText>技术研发设计</w:delText>
              </w:r>
            </w:del>
          </w:p>
        </w:tc>
        <w:tc>
          <w:tcPr>
            <w:tcW w:w="3634" w:type="pct"/>
            <w:tcBorders>
              <w:top w:val="single" w:color="000000" w:sz="12" w:space="0"/>
              <w:left w:val="single" w:color="000000" w:sz="2" w:space="0"/>
              <w:bottom w:val="single" w:color="000000" w:sz="2" w:space="0"/>
              <w:tl2br w:val="nil"/>
              <w:tr2bl w:val="nil"/>
            </w:tcBorders>
          </w:tcPr>
          <w:p w14:paraId="04750C7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rPr>
                <w:del w:id="2268" w:author="uos" w:date="2026-09-07T16:40:15Z"/>
                <w:rStyle w:val="17"/>
                <w:rFonts w:hint="eastAsia" w:ascii="宋体" w:hAnsi="宋体" w:eastAsia="宋体" w:cs="宋体"/>
                <w:b w:val="0"/>
                <w:sz w:val="18"/>
                <w:szCs w:val="18"/>
              </w:rPr>
              <w:pPrChange w:id="2267" w:author="uos" w:date="2026-08-24T16:15:02Z">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360" w:firstLineChars="200"/>
                  <w:jc w:val="left"/>
                  <w:textAlignment w:val="auto"/>
                </w:pPr>
              </w:pPrChange>
            </w:pPr>
            <w:del w:id="2269" w:author="uos" w:date="2026-09-07T16:40:15Z">
              <w:r>
                <w:rPr>
                  <w:rFonts w:hint="eastAsia" w:ascii="宋体" w:hAnsi="宋体" w:eastAsia="宋体" w:cs="宋体"/>
                  <w:sz w:val="18"/>
                  <w:szCs w:val="18"/>
                  <w:shd w:val="clear" w:color="auto" w:fill="FDFDFE"/>
                </w:rPr>
                <w:delText>包括应用程序的基础代码、核心算法的实现、数据库设计等产品或服务的原型设计和测试数据等</w:delText>
              </w:r>
            </w:del>
          </w:p>
        </w:tc>
      </w:tr>
      <w:tr w14:paraId="7F15C6C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270" w:author="uos" w:date="2026-09-07T16:40:15Z"/>
        </w:trPr>
        <w:tc>
          <w:tcPr>
            <w:tcW w:w="389" w:type="pct"/>
            <w:vMerge w:val="continue"/>
            <w:tcBorders>
              <w:right w:val="single" w:color="000000" w:sz="2" w:space="0"/>
              <w:tl2br w:val="nil"/>
              <w:tr2bl w:val="nil"/>
            </w:tcBorders>
            <w:vAlign w:val="center"/>
          </w:tcPr>
          <w:p w14:paraId="7084FEA7">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72" w:author="uos" w:date="2026-09-07T16:40:15Z"/>
                <w:rStyle w:val="17"/>
                <w:rFonts w:hint="eastAsia" w:ascii="宋体" w:hAnsi="宋体" w:eastAsia="宋体" w:cs="宋体"/>
                <w:b w:val="0"/>
                <w:sz w:val="18"/>
                <w:szCs w:val="18"/>
              </w:rPr>
              <w:pPrChange w:id="2271"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76" w:type="pct"/>
            <w:tcBorders>
              <w:top w:val="single" w:color="000000" w:sz="2" w:space="0"/>
              <w:left w:val="single" w:color="000000" w:sz="2" w:space="0"/>
              <w:bottom w:val="single" w:color="000000" w:sz="2" w:space="0"/>
              <w:right w:val="single" w:color="000000" w:sz="2" w:space="0"/>
              <w:tl2br w:val="nil"/>
              <w:tr2bl w:val="nil"/>
            </w:tcBorders>
          </w:tcPr>
          <w:p w14:paraId="03D3BB21">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74" w:author="uos" w:date="2026-09-07T16:40:15Z"/>
                <w:rStyle w:val="17"/>
                <w:rFonts w:hint="eastAsia" w:ascii="宋体" w:hAnsi="宋体" w:eastAsia="宋体" w:cs="宋体"/>
                <w:b w:val="0"/>
                <w:sz w:val="18"/>
                <w:szCs w:val="18"/>
              </w:rPr>
              <w:pPrChange w:id="2273"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275" w:author="uos" w:date="2026-09-07T16:40:15Z">
              <w:r>
                <w:rPr>
                  <w:rStyle w:val="17"/>
                  <w:rFonts w:hint="eastAsia" w:ascii="宋体" w:hAnsi="宋体" w:eastAsia="宋体" w:cs="宋体"/>
                  <w:b w:val="0"/>
                  <w:sz w:val="18"/>
                  <w:szCs w:val="18"/>
                </w:rPr>
                <w:delText>技术解决方案和开发流程</w:delText>
              </w:r>
            </w:del>
          </w:p>
        </w:tc>
        <w:tc>
          <w:tcPr>
            <w:tcW w:w="3634" w:type="pct"/>
            <w:tcBorders>
              <w:top w:val="single" w:color="000000" w:sz="2" w:space="0"/>
              <w:left w:val="single" w:color="000000" w:sz="2" w:space="0"/>
              <w:bottom w:val="single" w:color="000000" w:sz="2" w:space="0"/>
              <w:tl2br w:val="nil"/>
              <w:tr2bl w:val="nil"/>
            </w:tcBorders>
          </w:tcPr>
          <w:p w14:paraId="76215A24">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77" w:author="uos" w:date="2026-09-07T16:40:15Z"/>
                <w:rFonts w:hint="eastAsia" w:ascii="宋体" w:hAnsi="宋体" w:eastAsia="宋体" w:cs="宋体"/>
                <w:sz w:val="18"/>
                <w:szCs w:val="18"/>
              </w:rPr>
              <w:pPrChange w:id="2276"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278" w:author="uos" w:date="2026-09-07T16:40:15Z">
              <w:r>
                <w:rPr>
                  <w:rStyle w:val="17"/>
                  <w:rFonts w:hint="eastAsia" w:ascii="宋体" w:hAnsi="宋体" w:eastAsia="宋体" w:cs="宋体"/>
                  <w:b w:val="0"/>
                  <w:sz w:val="18"/>
                  <w:szCs w:val="18"/>
                </w:rPr>
                <w:delText>机器学习模型、加密算法、数据处理算法等核心算法，模块划分、接口设计、数据流处理等逻辑架构，项目目标、时间表、资源分配等开发流程</w:delText>
              </w:r>
            </w:del>
          </w:p>
        </w:tc>
      </w:tr>
      <w:tr w14:paraId="12702B0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279" w:author="uos" w:date="2026-09-07T16:40:15Z"/>
        </w:trPr>
        <w:tc>
          <w:tcPr>
            <w:tcW w:w="389" w:type="pct"/>
            <w:vMerge w:val="continue"/>
            <w:tcBorders>
              <w:right w:val="single" w:color="000000" w:sz="2" w:space="0"/>
              <w:tl2br w:val="nil"/>
              <w:tr2bl w:val="nil"/>
            </w:tcBorders>
            <w:vAlign w:val="center"/>
          </w:tcPr>
          <w:p w14:paraId="74F9CAB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81" w:author="uos" w:date="2026-09-07T16:40:15Z"/>
                <w:rStyle w:val="17"/>
                <w:rFonts w:hint="eastAsia" w:ascii="宋体" w:hAnsi="宋体" w:eastAsia="宋体" w:cs="宋体"/>
                <w:b w:val="0"/>
                <w:sz w:val="18"/>
                <w:szCs w:val="18"/>
              </w:rPr>
              <w:pPrChange w:id="2280"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p w14:paraId="019C9777">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83" w:author="uos" w:date="2026-09-07T16:40:15Z"/>
                <w:rFonts w:hint="eastAsia" w:ascii="宋体" w:hAnsi="宋体" w:eastAsia="宋体" w:cs="宋体"/>
                <w:b w:val="0"/>
                <w:kern w:val="0"/>
                <w:sz w:val="18"/>
                <w:szCs w:val="18"/>
                <w:lang w:val="en-US" w:eastAsia="zh-CN" w:bidi="ar-SA"/>
              </w:rPr>
              <w:pPrChange w:id="228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del w:id="2284" w:author="uos" w:date="2026-09-07T16:40:15Z">
              <w:r>
                <w:rPr>
                  <w:rStyle w:val="17"/>
                  <w:rFonts w:hint="eastAsia" w:ascii="宋体" w:hAnsi="宋体" w:eastAsia="宋体" w:cs="宋体"/>
                  <w:b w:val="0"/>
                  <w:sz w:val="18"/>
                  <w:szCs w:val="18"/>
                </w:rPr>
                <w:delText>迭代源代码</w:delText>
              </w:r>
            </w:del>
          </w:p>
        </w:tc>
        <w:tc>
          <w:tcPr>
            <w:tcW w:w="3634" w:type="pct"/>
            <w:tcBorders>
              <w:top w:val="single" w:color="000000" w:sz="2" w:space="0"/>
              <w:left w:val="single" w:color="000000" w:sz="2" w:space="0"/>
              <w:bottom w:val="single" w:color="000000" w:sz="2" w:space="0"/>
              <w:tl2br w:val="nil"/>
              <w:tr2bl w:val="nil"/>
            </w:tcBorders>
            <w:shd w:val="clear" w:color="auto" w:fill="auto"/>
            <w:vAlign w:val="top"/>
          </w:tcPr>
          <w:p w14:paraId="3E962E65">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86" w:author="uos" w:date="2026-09-07T16:40:15Z"/>
                <w:rFonts w:hint="eastAsia" w:ascii="宋体" w:hAnsi="宋体" w:eastAsia="宋体" w:cs="宋体"/>
                <w:b w:val="0"/>
                <w:kern w:val="0"/>
                <w:sz w:val="18"/>
                <w:szCs w:val="18"/>
                <w:lang w:val="en-US" w:eastAsia="zh-CN" w:bidi="ar-SA"/>
              </w:rPr>
              <w:pPrChange w:id="2285"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pPr>
              </w:pPrChange>
            </w:pPr>
            <w:del w:id="2287" w:author="uos" w:date="2026-09-07T16:40:15Z">
              <w:r>
                <w:rPr>
                  <w:rStyle w:val="17"/>
                  <w:rFonts w:hint="eastAsia" w:ascii="宋体" w:hAnsi="宋体" w:eastAsia="宋体" w:cs="宋体"/>
                  <w:b w:val="0"/>
                  <w:sz w:val="18"/>
                  <w:szCs w:val="18"/>
                </w:rPr>
                <w:delText>源代码更新迭代后的代码</w:delText>
              </w:r>
            </w:del>
          </w:p>
        </w:tc>
      </w:tr>
      <w:tr w14:paraId="5EF1DE6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288" w:author="uos" w:date="2026-09-07T16:40:15Z"/>
        </w:trPr>
        <w:tc>
          <w:tcPr>
            <w:tcW w:w="389" w:type="pct"/>
            <w:vMerge w:val="continue"/>
            <w:tcBorders>
              <w:right w:val="single" w:color="000000" w:sz="2" w:space="0"/>
              <w:tl2br w:val="nil"/>
              <w:tr2bl w:val="nil"/>
            </w:tcBorders>
            <w:vAlign w:val="center"/>
          </w:tcPr>
          <w:p w14:paraId="0DB2C785">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90" w:author="uos" w:date="2026-09-07T16:40:15Z"/>
                <w:rStyle w:val="17"/>
                <w:rFonts w:hint="eastAsia" w:ascii="宋体" w:hAnsi="宋体" w:eastAsia="宋体" w:cs="宋体"/>
                <w:b w:val="0"/>
                <w:sz w:val="18"/>
                <w:szCs w:val="18"/>
              </w:rPr>
              <w:pPrChange w:id="2289"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p w14:paraId="2DE028B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92" w:author="uos" w:date="2026-09-07T16:40:15Z"/>
                <w:rFonts w:hint="eastAsia" w:ascii="宋体" w:hAnsi="宋体" w:eastAsia="宋体" w:cs="宋体"/>
                <w:b w:val="0"/>
                <w:kern w:val="0"/>
                <w:sz w:val="18"/>
                <w:szCs w:val="18"/>
                <w:lang w:val="en-US" w:eastAsia="zh-CN" w:bidi="ar-SA"/>
              </w:rPr>
              <w:pPrChange w:id="2291"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del w:id="2293" w:author="uos" w:date="2026-09-07T16:40:15Z">
              <w:r>
                <w:rPr>
                  <w:rStyle w:val="17"/>
                  <w:rFonts w:hint="eastAsia" w:ascii="宋体" w:hAnsi="宋体" w:eastAsia="宋体" w:cs="宋体"/>
                  <w:b w:val="0"/>
                  <w:sz w:val="18"/>
                  <w:szCs w:val="18"/>
                </w:rPr>
                <w:delText>技术实现与研发流程</w:delText>
              </w:r>
            </w:del>
          </w:p>
        </w:tc>
        <w:tc>
          <w:tcPr>
            <w:tcW w:w="3634" w:type="pct"/>
            <w:tcBorders>
              <w:top w:val="single" w:color="000000" w:sz="2" w:space="0"/>
              <w:left w:val="single" w:color="000000" w:sz="2" w:space="0"/>
              <w:bottom w:val="single" w:color="000000" w:sz="2" w:space="0"/>
              <w:tl2br w:val="nil"/>
              <w:tr2bl w:val="nil"/>
            </w:tcBorders>
            <w:shd w:val="clear" w:color="auto" w:fill="auto"/>
            <w:vAlign w:val="top"/>
          </w:tcPr>
          <w:p w14:paraId="033D535B">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295" w:author="uos" w:date="2026-09-07T16:40:15Z"/>
                <w:rFonts w:hint="eastAsia" w:ascii="宋体" w:hAnsi="宋体" w:eastAsia="宋体" w:cs="宋体"/>
                <w:kern w:val="2"/>
                <w:sz w:val="18"/>
                <w:szCs w:val="18"/>
                <w:lang w:val="en-US" w:eastAsia="zh-CN" w:bidi="ar-SA"/>
              </w:rPr>
              <w:pPrChange w:id="2294"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pPr>
              </w:pPrChange>
            </w:pPr>
            <w:del w:id="2296" w:author="uos" w:date="2026-09-07T16:40:15Z">
              <w:r>
                <w:rPr>
                  <w:rFonts w:hint="eastAsia" w:ascii="宋体" w:hAnsi="宋体" w:eastAsia="宋体" w:cs="宋体"/>
                  <w:kern w:val="2"/>
                  <w:sz w:val="18"/>
                  <w:szCs w:val="18"/>
                </w:rPr>
                <w:delText>技术迭代和升级路线图、高效能系统架构与微服务设计、云计算与边缘计算的核心技术、代码审查与合并的规范与标准、测试计划与测试用例的详细文档</w:delText>
              </w:r>
            </w:del>
          </w:p>
        </w:tc>
      </w:tr>
      <w:tr w14:paraId="15D1CE7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297" w:author="uos" w:date="2026-09-07T16:40:15Z"/>
        </w:trPr>
        <w:tc>
          <w:tcPr>
            <w:tcW w:w="389" w:type="pct"/>
            <w:vMerge w:val="continue"/>
            <w:tcBorders>
              <w:right w:val="single" w:color="000000" w:sz="2" w:space="0"/>
              <w:tl2br w:val="nil"/>
              <w:tr2bl w:val="nil"/>
            </w:tcBorders>
            <w:vAlign w:val="center"/>
          </w:tcPr>
          <w:p w14:paraId="1AF8B26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299" w:author="uos" w:date="2026-09-07T16:40:15Z"/>
                <w:rStyle w:val="17"/>
                <w:rFonts w:hint="eastAsia" w:ascii="宋体" w:hAnsi="宋体" w:eastAsia="宋体" w:cs="宋体"/>
                <w:b w:val="0"/>
                <w:sz w:val="18"/>
                <w:szCs w:val="18"/>
              </w:rPr>
              <w:pPrChange w:id="2298"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p w14:paraId="094D9717">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301" w:author="uos" w:date="2026-09-07T16:40:15Z"/>
                <w:rFonts w:hint="eastAsia" w:ascii="宋体" w:hAnsi="宋体" w:eastAsia="宋体" w:cs="宋体"/>
                <w:b w:val="0"/>
                <w:kern w:val="0"/>
                <w:sz w:val="18"/>
                <w:szCs w:val="18"/>
                <w:lang w:val="en-US" w:eastAsia="zh-CN" w:bidi="ar-SA"/>
              </w:rPr>
              <w:pPrChange w:id="2300"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del w:id="2302" w:author="uos" w:date="2026-09-07T16:40:15Z">
              <w:r>
                <w:rPr>
                  <w:rStyle w:val="17"/>
                  <w:rFonts w:hint="eastAsia" w:ascii="宋体" w:hAnsi="宋体" w:eastAsia="宋体" w:cs="宋体"/>
                  <w:b w:val="0"/>
                  <w:sz w:val="18"/>
                  <w:szCs w:val="18"/>
                </w:rPr>
                <w:delText>数据安全措施</w:delText>
              </w:r>
            </w:del>
          </w:p>
        </w:tc>
        <w:tc>
          <w:tcPr>
            <w:tcW w:w="3634" w:type="pct"/>
            <w:tcBorders>
              <w:top w:val="single" w:color="000000" w:sz="2" w:space="0"/>
              <w:left w:val="single" w:color="000000" w:sz="2" w:space="0"/>
              <w:bottom w:val="single" w:color="000000" w:sz="2" w:space="0"/>
              <w:tl2br w:val="nil"/>
              <w:tr2bl w:val="nil"/>
            </w:tcBorders>
            <w:shd w:val="clear" w:color="auto" w:fill="auto"/>
            <w:vAlign w:val="top"/>
          </w:tcPr>
          <w:p w14:paraId="40DC811D">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304" w:author="uos" w:date="2026-09-07T16:40:15Z"/>
                <w:rFonts w:hint="eastAsia" w:ascii="宋体" w:hAnsi="宋体" w:eastAsia="宋体" w:cs="宋体"/>
                <w:kern w:val="2"/>
                <w:sz w:val="18"/>
                <w:szCs w:val="18"/>
                <w:lang w:val="en-US" w:eastAsia="zh-CN" w:bidi="ar-SA"/>
              </w:rPr>
              <w:pPrChange w:id="2303"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pPr>
              </w:pPrChange>
            </w:pPr>
            <w:del w:id="2305" w:author="uos" w:date="2026-09-07T16:40:15Z">
              <w:r>
                <w:rPr>
                  <w:rFonts w:hint="eastAsia" w:ascii="宋体" w:hAnsi="宋体" w:eastAsia="宋体" w:cs="宋体"/>
                  <w:kern w:val="2"/>
                  <w:sz w:val="18"/>
                  <w:szCs w:val="18"/>
                </w:rPr>
                <w:delText>数据加密技术、密钥管理规则、访问控制与身份验证技术和数据备份策略</w:delText>
              </w:r>
            </w:del>
          </w:p>
        </w:tc>
      </w:tr>
      <w:tr w14:paraId="79204A2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306" w:author="uos" w:date="2026-09-07T16:40:15Z"/>
        </w:trPr>
        <w:tc>
          <w:tcPr>
            <w:tcW w:w="389" w:type="pct"/>
            <w:vMerge w:val="continue"/>
            <w:tcBorders>
              <w:bottom w:val="single" w:color="auto" w:sz="2" w:space="0"/>
              <w:right w:val="single" w:color="000000" w:sz="2" w:space="0"/>
              <w:tl2br w:val="nil"/>
              <w:tr2bl w:val="nil"/>
            </w:tcBorders>
            <w:vAlign w:val="center"/>
          </w:tcPr>
          <w:p w14:paraId="050C5B11">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308" w:author="uos" w:date="2026-09-07T16:40:15Z"/>
                <w:rStyle w:val="17"/>
                <w:rFonts w:hint="eastAsia" w:ascii="宋体" w:hAnsi="宋体" w:eastAsia="宋体" w:cs="宋体"/>
                <w:b w:val="0"/>
                <w:sz w:val="18"/>
                <w:szCs w:val="18"/>
              </w:rPr>
              <w:pPrChange w:id="2307"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76" w:type="pct"/>
            <w:tcBorders>
              <w:top w:val="single" w:color="000000" w:sz="2" w:space="0"/>
              <w:left w:val="single" w:color="000000" w:sz="2" w:space="0"/>
              <w:bottom w:val="single" w:color="auto" w:sz="2" w:space="0"/>
              <w:right w:val="single" w:color="000000" w:sz="2" w:space="0"/>
              <w:tl2br w:val="nil"/>
              <w:tr2bl w:val="nil"/>
            </w:tcBorders>
            <w:shd w:val="clear" w:color="auto" w:fill="auto"/>
            <w:vAlign w:val="top"/>
          </w:tcPr>
          <w:p w14:paraId="65AEF73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310" w:author="uos" w:date="2026-09-07T16:40:15Z"/>
                <w:rFonts w:hint="eastAsia" w:ascii="宋体" w:hAnsi="宋体" w:eastAsia="宋体" w:cs="宋体"/>
                <w:kern w:val="0"/>
                <w:sz w:val="18"/>
                <w:szCs w:val="18"/>
                <w:lang w:val="en-US" w:eastAsia="zh-CN" w:bidi="ar-SA"/>
              </w:rPr>
              <w:pPrChange w:id="2309"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311" w:author="uos" w:date="2026-09-07T16:40:15Z">
              <w:r>
                <w:rPr>
                  <w:rStyle w:val="17"/>
                  <w:rFonts w:hint="eastAsia" w:ascii="宋体" w:hAnsi="宋体" w:eastAsia="宋体" w:cs="宋体"/>
                  <w:b w:val="0"/>
                  <w:sz w:val="18"/>
                  <w:szCs w:val="18"/>
                </w:rPr>
                <w:delText>其他</w:delText>
              </w:r>
            </w:del>
          </w:p>
        </w:tc>
        <w:tc>
          <w:tcPr>
            <w:tcW w:w="3634" w:type="pct"/>
            <w:tcBorders>
              <w:top w:val="single" w:color="000000" w:sz="2" w:space="0"/>
              <w:left w:val="single" w:color="000000" w:sz="2" w:space="0"/>
              <w:bottom w:val="single" w:color="000000" w:sz="2" w:space="0"/>
              <w:tl2br w:val="nil"/>
              <w:tr2bl w:val="nil"/>
            </w:tcBorders>
            <w:shd w:val="clear" w:color="auto" w:fill="auto"/>
            <w:vAlign w:val="top"/>
          </w:tcPr>
          <w:p w14:paraId="4B6694A0">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313" w:author="uos" w:date="2026-09-07T16:40:15Z"/>
                <w:rFonts w:hint="eastAsia" w:ascii="宋体" w:hAnsi="宋体" w:eastAsia="宋体" w:cs="宋体"/>
                <w:kern w:val="0"/>
                <w:sz w:val="18"/>
                <w:szCs w:val="18"/>
                <w:lang w:val="en-US" w:eastAsia="zh-CN" w:bidi="ar-SA"/>
              </w:rPr>
              <w:pPrChange w:id="231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314" w:author="uos" w:date="2026-09-07T16:40:15Z">
              <w:r>
                <w:rPr>
                  <w:rStyle w:val="17"/>
                  <w:rFonts w:hint="eastAsia" w:ascii="宋体" w:hAnsi="宋体" w:eastAsia="宋体" w:cs="宋体"/>
                  <w:b w:val="0"/>
                  <w:sz w:val="18"/>
                  <w:szCs w:val="18"/>
                </w:rPr>
                <w:delText>企业认为有必要采取保密措施的其他技术信息</w:delText>
              </w:r>
            </w:del>
          </w:p>
        </w:tc>
      </w:tr>
      <w:tr w14:paraId="4294197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315" w:author="uos" w:date="2026-09-07T16:40:15Z"/>
        </w:trPr>
        <w:tc>
          <w:tcPr>
            <w:tcW w:w="389" w:type="pct"/>
            <w:vMerge w:val="restart"/>
            <w:tcBorders>
              <w:top w:val="single" w:color="auto" w:sz="2" w:space="0"/>
              <w:right w:val="single" w:color="000000" w:sz="2" w:space="0"/>
            </w:tcBorders>
            <w:vAlign w:val="center"/>
          </w:tcPr>
          <w:p w14:paraId="40A75203">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317" w:author="uos" w:date="2026-09-07T16:40:15Z"/>
                <w:rStyle w:val="17"/>
                <w:rFonts w:hint="eastAsia" w:ascii="宋体" w:hAnsi="宋体" w:eastAsia="宋体" w:cs="宋体"/>
                <w:b w:val="0"/>
                <w:sz w:val="18"/>
                <w:szCs w:val="18"/>
              </w:rPr>
              <w:pPrChange w:id="2316"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del w:id="2318" w:author="uos" w:date="2026-09-07T16:40:15Z">
              <w:r>
                <w:rPr>
                  <w:rStyle w:val="17"/>
                  <w:rFonts w:hint="eastAsia" w:ascii="宋体" w:hAnsi="宋体" w:eastAsia="宋体" w:cs="宋体"/>
                  <w:b w:val="0"/>
                  <w:sz w:val="18"/>
                  <w:szCs w:val="18"/>
                </w:rPr>
                <w:delText>经营信息</w:delText>
              </w:r>
            </w:del>
          </w:p>
        </w:tc>
        <w:tc>
          <w:tcPr>
            <w:tcW w:w="976" w:type="pct"/>
            <w:tcBorders>
              <w:top w:val="single" w:color="auto" w:sz="2" w:space="0"/>
              <w:left w:val="single" w:color="000000" w:sz="2" w:space="0"/>
              <w:bottom w:val="single" w:color="auto" w:sz="2" w:space="0"/>
              <w:right w:val="single" w:color="000000" w:sz="2" w:space="0"/>
            </w:tcBorders>
            <w:shd w:val="clear" w:color="auto" w:fill="auto"/>
            <w:vAlign w:val="top"/>
          </w:tcPr>
          <w:p w14:paraId="6E8A0A5B">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320" w:author="uos" w:date="2026-09-07T16:40:15Z"/>
                <w:rFonts w:hint="eastAsia" w:ascii="宋体" w:hAnsi="宋体" w:eastAsia="宋体" w:cs="宋体"/>
                <w:kern w:val="0"/>
                <w:sz w:val="18"/>
                <w:szCs w:val="18"/>
                <w:lang w:val="en-US" w:eastAsia="zh-CN" w:bidi="ar-SA"/>
              </w:rPr>
              <w:pPrChange w:id="2319"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321" w:author="uos" w:date="2026-09-07T16:40:15Z">
              <w:r>
                <w:rPr>
                  <w:rStyle w:val="17"/>
                  <w:rFonts w:hint="eastAsia" w:ascii="宋体" w:hAnsi="宋体" w:eastAsia="宋体" w:cs="宋体"/>
                  <w:b w:val="0"/>
                  <w:sz w:val="18"/>
                  <w:szCs w:val="18"/>
                </w:rPr>
                <w:delText>公司基础信息</w:delText>
              </w:r>
            </w:del>
          </w:p>
        </w:tc>
        <w:tc>
          <w:tcPr>
            <w:tcW w:w="3634" w:type="pct"/>
            <w:tcBorders>
              <w:top w:val="single" w:color="000000" w:sz="2" w:space="0"/>
              <w:left w:val="single" w:color="000000" w:sz="2" w:space="0"/>
              <w:bottom w:val="single" w:color="000000" w:sz="2" w:space="0"/>
              <w:tl2br w:val="nil"/>
              <w:tr2bl w:val="nil"/>
            </w:tcBorders>
            <w:shd w:val="clear" w:color="auto" w:fill="auto"/>
            <w:vAlign w:val="top"/>
          </w:tcPr>
          <w:p w14:paraId="2AE2DEBE">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323" w:author="uos" w:date="2026-09-07T16:40:15Z"/>
                <w:rFonts w:hint="eastAsia" w:ascii="宋体" w:hAnsi="宋体" w:eastAsia="宋体" w:cs="宋体"/>
                <w:kern w:val="0"/>
                <w:sz w:val="18"/>
                <w:szCs w:val="18"/>
                <w:lang w:val="en-US" w:eastAsia="zh-CN" w:bidi="ar-SA"/>
              </w:rPr>
              <w:pPrChange w:id="2322"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324" w:author="uos" w:date="2026-09-07T16:40:15Z">
              <w:r>
                <w:rPr>
                  <w:rStyle w:val="17"/>
                  <w:rFonts w:hint="eastAsia" w:ascii="宋体" w:hAnsi="宋体" w:eastAsia="宋体" w:cs="宋体"/>
                  <w:b w:val="0"/>
                  <w:sz w:val="18"/>
                  <w:szCs w:val="18"/>
                </w:rPr>
                <w:delText>公司架构、规章制度、内部通知、决议文件、会议纪要等</w:delText>
              </w:r>
            </w:del>
          </w:p>
        </w:tc>
      </w:tr>
      <w:tr w14:paraId="4125B9D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325" w:author="uos" w:date="2026-09-07T16:40:15Z"/>
        </w:trPr>
        <w:tc>
          <w:tcPr>
            <w:tcW w:w="389" w:type="pct"/>
            <w:vMerge w:val="continue"/>
            <w:tcBorders>
              <w:right w:val="single" w:color="000000" w:sz="2" w:space="0"/>
              <w:tl2br w:val="nil"/>
              <w:tr2bl w:val="nil"/>
            </w:tcBorders>
            <w:vAlign w:val="center"/>
          </w:tcPr>
          <w:p w14:paraId="01D50C87">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327" w:author="uos" w:date="2026-09-07T16:40:15Z"/>
                <w:rStyle w:val="17"/>
                <w:rFonts w:hint="eastAsia" w:ascii="宋体" w:hAnsi="宋体" w:eastAsia="宋体" w:cs="宋体"/>
                <w:b w:val="0"/>
                <w:sz w:val="18"/>
                <w:szCs w:val="18"/>
              </w:rPr>
              <w:pPrChange w:id="2326"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76" w:type="pct"/>
            <w:tcBorders>
              <w:top w:val="single" w:color="auto" w:sz="2" w:space="0"/>
              <w:left w:val="single" w:color="000000" w:sz="2" w:space="0"/>
              <w:bottom w:val="single" w:color="000000" w:sz="2" w:space="0"/>
              <w:right w:val="single" w:color="000000" w:sz="2" w:space="0"/>
            </w:tcBorders>
            <w:shd w:val="clear" w:color="auto" w:fill="auto"/>
            <w:vAlign w:val="top"/>
          </w:tcPr>
          <w:p w14:paraId="005C76BF">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329" w:author="uos" w:date="2026-09-07T16:40:15Z"/>
                <w:rFonts w:hint="eastAsia" w:ascii="宋体" w:hAnsi="宋体" w:eastAsia="宋体" w:cs="宋体"/>
                <w:kern w:val="0"/>
                <w:sz w:val="18"/>
                <w:szCs w:val="18"/>
                <w:lang w:val="en-US" w:eastAsia="zh-CN" w:bidi="ar-SA"/>
              </w:rPr>
              <w:pPrChange w:id="2328"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330" w:author="uos" w:date="2026-09-07T16:40:15Z">
              <w:r>
                <w:rPr>
                  <w:rStyle w:val="17"/>
                  <w:rFonts w:hint="eastAsia" w:ascii="宋体" w:hAnsi="宋体" w:eastAsia="宋体" w:cs="宋体"/>
                  <w:b w:val="0"/>
                  <w:sz w:val="18"/>
                  <w:szCs w:val="18"/>
                </w:rPr>
                <w:delText>决策信息</w:delText>
              </w:r>
            </w:del>
          </w:p>
        </w:tc>
        <w:tc>
          <w:tcPr>
            <w:tcW w:w="3634" w:type="pct"/>
            <w:tcBorders>
              <w:top w:val="single" w:color="000000" w:sz="2" w:space="0"/>
              <w:left w:val="single" w:color="000000" w:sz="2" w:space="0"/>
              <w:bottom w:val="single" w:color="000000" w:sz="2" w:space="0"/>
              <w:tl2br w:val="nil"/>
              <w:tr2bl w:val="nil"/>
            </w:tcBorders>
            <w:shd w:val="clear" w:color="auto" w:fill="auto"/>
            <w:vAlign w:val="top"/>
          </w:tcPr>
          <w:p w14:paraId="4A63BE3F">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332" w:author="uos" w:date="2026-09-07T16:40:15Z"/>
                <w:rFonts w:hint="eastAsia" w:ascii="宋体" w:hAnsi="宋体" w:eastAsia="宋体" w:cs="宋体"/>
                <w:kern w:val="0"/>
                <w:sz w:val="18"/>
                <w:szCs w:val="18"/>
                <w:lang w:val="en-US" w:eastAsia="zh-CN" w:bidi="ar-SA"/>
              </w:rPr>
              <w:pPrChange w:id="2331"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333" w:author="uos" w:date="2026-09-07T16:40:15Z">
              <w:r>
                <w:rPr>
                  <w:rStyle w:val="17"/>
                  <w:rFonts w:hint="eastAsia" w:ascii="宋体" w:hAnsi="宋体" w:eastAsia="宋体" w:cs="宋体"/>
                  <w:b w:val="0"/>
                  <w:sz w:val="18"/>
                  <w:szCs w:val="18"/>
                </w:rPr>
                <w:delText>战略决策、研发策略、投资计划、股权激励方案、专利规划布局等</w:delText>
              </w:r>
            </w:del>
          </w:p>
        </w:tc>
      </w:tr>
      <w:tr w14:paraId="0E8EE1F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334" w:author="uos" w:date="2026-09-07T16:40:15Z"/>
        </w:trPr>
        <w:tc>
          <w:tcPr>
            <w:tcW w:w="389" w:type="pct"/>
            <w:vMerge w:val="continue"/>
            <w:tcBorders>
              <w:right w:val="single" w:color="000000" w:sz="2" w:space="0"/>
              <w:tl2br w:val="nil"/>
              <w:tr2bl w:val="nil"/>
            </w:tcBorders>
            <w:vAlign w:val="center"/>
          </w:tcPr>
          <w:p w14:paraId="488FC5E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336" w:author="uos" w:date="2026-09-07T16:40:15Z"/>
                <w:rStyle w:val="17"/>
                <w:rFonts w:hint="eastAsia" w:ascii="宋体" w:hAnsi="宋体" w:eastAsia="宋体" w:cs="宋体"/>
                <w:b w:val="0"/>
                <w:sz w:val="18"/>
                <w:szCs w:val="18"/>
              </w:rPr>
              <w:pPrChange w:id="2335"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p w14:paraId="02071933">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338" w:author="uos" w:date="2026-09-07T16:40:15Z"/>
                <w:rFonts w:hint="eastAsia" w:ascii="宋体" w:hAnsi="宋体" w:eastAsia="宋体" w:cs="宋体"/>
                <w:kern w:val="0"/>
                <w:sz w:val="18"/>
                <w:szCs w:val="18"/>
                <w:lang w:val="en-US" w:eastAsia="zh-CN" w:bidi="ar-SA"/>
              </w:rPr>
              <w:pPrChange w:id="2337"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0" w:firstLine="360" w:firstLineChars="200"/>
                  <w:jc w:val="center"/>
                  <w:textAlignment w:val="auto"/>
                </w:pPr>
              </w:pPrChange>
            </w:pPr>
            <w:del w:id="2339" w:author="uos" w:date="2026-09-07T16:40:15Z">
              <w:r>
                <w:rPr>
                  <w:rStyle w:val="17"/>
                  <w:rFonts w:hint="eastAsia" w:ascii="宋体" w:hAnsi="宋体" w:eastAsia="宋体" w:cs="宋体"/>
                  <w:b w:val="0"/>
                  <w:sz w:val="18"/>
                  <w:szCs w:val="18"/>
                </w:rPr>
                <w:delText>客户数据和业务需求</w:delText>
              </w:r>
            </w:del>
          </w:p>
        </w:tc>
        <w:tc>
          <w:tcPr>
            <w:tcW w:w="3634" w:type="pct"/>
            <w:tcBorders>
              <w:top w:val="single" w:color="000000" w:sz="2" w:space="0"/>
              <w:left w:val="single" w:color="000000" w:sz="2" w:space="0"/>
              <w:bottom w:val="single" w:color="000000" w:sz="2" w:space="0"/>
              <w:tl2br w:val="nil"/>
              <w:tr2bl w:val="nil"/>
            </w:tcBorders>
            <w:shd w:val="clear" w:color="auto" w:fill="auto"/>
            <w:vAlign w:val="top"/>
          </w:tcPr>
          <w:p w14:paraId="68D373E1">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341" w:author="uos" w:date="2026-09-07T16:40:15Z"/>
                <w:rFonts w:hint="eastAsia" w:ascii="宋体" w:hAnsi="宋体" w:eastAsia="宋体" w:cs="宋体"/>
                <w:kern w:val="0"/>
                <w:sz w:val="18"/>
                <w:szCs w:val="18"/>
                <w:lang w:val="en-US" w:eastAsia="zh-CN" w:bidi="ar-SA"/>
              </w:rPr>
              <w:pPrChange w:id="2340"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pPr>
              </w:pPrChange>
            </w:pPr>
            <w:del w:id="2342" w:author="uos" w:date="2026-09-07T16:40:15Z">
              <w:r>
                <w:rPr>
                  <w:rStyle w:val="17"/>
                  <w:rFonts w:hint="eastAsia" w:ascii="宋体" w:hAnsi="宋体" w:eastAsia="宋体" w:cs="宋体"/>
                  <w:b w:val="0"/>
                  <w:sz w:val="18"/>
                  <w:szCs w:val="18"/>
                </w:rPr>
                <w:delText>企业积累的大量客户数据和业务需求，包括业务流程、用户行为分析、市场趋势等</w:delText>
              </w:r>
            </w:del>
          </w:p>
        </w:tc>
      </w:tr>
      <w:tr w14:paraId="23A571E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343" w:author="uos" w:date="2026-09-07T16:40:15Z"/>
        </w:trPr>
        <w:tc>
          <w:tcPr>
            <w:tcW w:w="389" w:type="pct"/>
            <w:vMerge w:val="continue"/>
            <w:tcBorders>
              <w:right w:val="single" w:color="000000" w:sz="2" w:space="0"/>
              <w:tl2br w:val="nil"/>
              <w:tr2bl w:val="nil"/>
            </w:tcBorders>
            <w:vAlign w:val="center"/>
          </w:tcPr>
          <w:p w14:paraId="529D24E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345" w:author="uos" w:date="2026-09-07T16:40:15Z"/>
                <w:rStyle w:val="17"/>
                <w:rFonts w:hint="eastAsia" w:ascii="宋体" w:hAnsi="宋体" w:eastAsia="宋体" w:cs="宋体"/>
                <w:b w:val="0"/>
                <w:sz w:val="18"/>
                <w:szCs w:val="18"/>
              </w:rPr>
              <w:pPrChange w:id="2344"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p w14:paraId="350EB21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347" w:author="uos" w:date="2026-09-07T16:40:15Z"/>
                <w:rFonts w:hint="eastAsia" w:ascii="宋体" w:hAnsi="宋体" w:eastAsia="宋体" w:cs="宋体"/>
                <w:kern w:val="0"/>
                <w:sz w:val="18"/>
                <w:szCs w:val="18"/>
                <w:lang w:val="en-US" w:eastAsia="zh-CN" w:bidi="ar-SA"/>
              </w:rPr>
              <w:pPrChange w:id="2346"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348" w:author="uos" w:date="2026-09-07T16:40:15Z">
              <w:r>
                <w:rPr>
                  <w:rStyle w:val="17"/>
                  <w:rFonts w:hint="eastAsia" w:ascii="宋体" w:hAnsi="宋体" w:eastAsia="宋体" w:cs="宋体"/>
                  <w:b w:val="0"/>
                  <w:sz w:val="18"/>
                  <w:szCs w:val="18"/>
                </w:rPr>
                <w:delText>财务信息</w:delText>
              </w:r>
            </w:del>
          </w:p>
        </w:tc>
        <w:tc>
          <w:tcPr>
            <w:tcW w:w="3634" w:type="pct"/>
            <w:tcBorders>
              <w:top w:val="single" w:color="000000" w:sz="2" w:space="0"/>
              <w:left w:val="single" w:color="000000" w:sz="2" w:space="0"/>
              <w:bottom w:val="single" w:color="000000" w:sz="2" w:space="0"/>
              <w:tl2br w:val="nil"/>
              <w:tr2bl w:val="nil"/>
            </w:tcBorders>
            <w:shd w:val="clear" w:color="auto" w:fill="auto"/>
            <w:vAlign w:val="top"/>
          </w:tcPr>
          <w:p w14:paraId="1C46B205">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350" w:author="uos" w:date="2026-09-07T16:40:15Z"/>
                <w:rFonts w:hint="eastAsia" w:ascii="宋体" w:hAnsi="宋体" w:eastAsia="宋体" w:cs="宋体"/>
                <w:kern w:val="0"/>
                <w:sz w:val="18"/>
                <w:szCs w:val="18"/>
                <w:lang w:val="en-US" w:eastAsia="zh-CN" w:bidi="ar-SA"/>
              </w:rPr>
              <w:pPrChange w:id="2349"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351" w:author="uos" w:date="2026-09-07T16:40:15Z">
              <w:r>
                <w:rPr>
                  <w:rStyle w:val="17"/>
                  <w:rFonts w:hint="eastAsia" w:ascii="宋体" w:hAnsi="宋体" w:eastAsia="宋体" w:cs="宋体"/>
                  <w:b w:val="0"/>
                  <w:sz w:val="18"/>
                  <w:szCs w:val="18"/>
                </w:rPr>
                <w:delText>财务报表、融资报表、预决算报告、各类统计报表、审计报告等</w:delText>
              </w:r>
            </w:del>
          </w:p>
        </w:tc>
      </w:tr>
      <w:tr w14:paraId="47BC5CF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352" w:author="uos" w:date="2026-09-07T16:40:15Z"/>
        </w:trPr>
        <w:tc>
          <w:tcPr>
            <w:tcW w:w="389" w:type="pct"/>
            <w:vMerge w:val="continue"/>
            <w:tcBorders>
              <w:right w:val="single" w:color="000000" w:sz="2" w:space="0"/>
              <w:tl2br w:val="nil"/>
              <w:tr2bl w:val="nil"/>
            </w:tcBorders>
            <w:vAlign w:val="center"/>
          </w:tcPr>
          <w:p w14:paraId="31FACCAB">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354" w:author="uos" w:date="2026-09-07T16:40:15Z"/>
                <w:rStyle w:val="17"/>
                <w:rFonts w:hint="eastAsia" w:ascii="宋体" w:hAnsi="宋体" w:eastAsia="宋体" w:cs="宋体"/>
                <w:b w:val="0"/>
                <w:sz w:val="18"/>
                <w:szCs w:val="18"/>
              </w:rPr>
              <w:pPrChange w:id="2353"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p w14:paraId="26F0E774">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356" w:author="uos" w:date="2026-09-07T16:40:15Z"/>
                <w:rFonts w:hint="eastAsia" w:ascii="宋体" w:hAnsi="宋体" w:eastAsia="宋体" w:cs="宋体"/>
                <w:kern w:val="0"/>
                <w:sz w:val="18"/>
                <w:szCs w:val="18"/>
                <w:lang w:val="en-US" w:eastAsia="zh-CN" w:bidi="ar-SA"/>
              </w:rPr>
              <w:pPrChange w:id="2355"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357" w:author="uos" w:date="2026-09-07T16:40:15Z">
              <w:r>
                <w:rPr>
                  <w:rStyle w:val="17"/>
                  <w:rFonts w:hint="eastAsia" w:ascii="宋体" w:hAnsi="宋体" w:eastAsia="宋体" w:cs="宋体"/>
                  <w:b w:val="0"/>
                  <w:sz w:val="18"/>
                  <w:szCs w:val="18"/>
                </w:rPr>
                <w:delText>人力资源信息</w:delText>
              </w:r>
            </w:del>
          </w:p>
        </w:tc>
        <w:tc>
          <w:tcPr>
            <w:tcW w:w="3634" w:type="pct"/>
            <w:tcBorders>
              <w:top w:val="single" w:color="000000" w:sz="2" w:space="0"/>
              <w:left w:val="single" w:color="000000" w:sz="2" w:space="0"/>
              <w:bottom w:val="single" w:color="000000" w:sz="2" w:space="0"/>
              <w:tl2br w:val="nil"/>
              <w:tr2bl w:val="nil"/>
            </w:tcBorders>
            <w:shd w:val="clear" w:color="auto" w:fill="auto"/>
            <w:vAlign w:val="top"/>
          </w:tcPr>
          <w:p w14:paraId="1AC8DBA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359" w:author="uos" w:date="2026-09-07T16:40:15Z"/>
                <w:rFonts w:hint="eastAsia" w:ascii="宋体" w:hAnsi="宋体" w:eastAsia="宋体" w:cs="宋体"/>
                <w:kern w:val="0"/>
                <w:sz w:val="18"/>
                <w:szCs w:val="18"/>
                <w:lang w:val="en-US" w:eastAsia="zh-CN" w:bidi="ar-SA"/>
              </w:rPr>
              <w:pPrChange w:id="2358"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360" w:author="uos" w:date="2026-09-07T16:40:15Z">
              <w:r>
                <w:rPr>
                  <w:rStyle w:val="17"/>
                  <w:rFonts w:hint="eastAsia" w:ascii="宋体" w:hAnsi="宋体" w:eastAsia="宋体" w:cs="宋体"/>
                  <w:b w:val="0"/>
                  <w:sz w:val="18"/>
                  <w:szCs w:val="18"/>
                </w:rPr>
                <w:delText>员工名册、通讯录、工资表、社保公积金清单等</w:delText>
              </w:r>
            </w:del>
          </w:p>
        </w:tc>
      </w:tr>
      <w:tr w14:paraId="68162AD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361" w:author="uos" w:date="2026-09-07T16:40:15Z"/>
        </w:trPr>
        <w:tc>
          <w:tcPr>
            <w:tcW w:w="389" w:type="pct"/>
            <w:vMerge w:val="continue"/>
            <w:tcBorders>
              <w:right w:val="single" w:color="000000" w:sz="2" w:space="0"/>
              <w:tl2br w:val="nil"/>
              <w:tr2bl w:val="nil"/>
            </w:tcBorders>
            <w:vAlign w:val="center"/>
          </w:tcPr>
          <w:p w14:paraId="3012797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363" w:author="uos" w:date="2026-09-07T16:40:15Z"/>
                <w:rStyle w:val="17"/>
                <w:rFonts w:hint="eastAsia" w:ascii="宋体" w:hAnsi="宋体" w:eastAsia="宋体" w:cs="宋体"/>
                <w:b w:val="0"/>
                <w:sz w:val="18"/>
                <w:szCs w:val="18"/>
              </w:rPr>
              <w:pPrChange w:id="2362"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p w14:paraId="11C83E1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365" w:author="uos" w:date="2026-09-07T16:40:15Z"/>
                <w:rFonts w:hint="eastAsia" w:ascii="宋体" w:hAnsi="宋体" w:eastAsia="宋体" w:cs="宋体"/>
                <w:kern w:val="0"/>
                <w:sz w:val="18"/>
                <w:szCs w:val="18"/>
                <w:lang w:val="en-US" w:eastAsia="zh-CN" w:bidi="ar-SA"/>
              </w:rPr>
              <w:pPrChange w:id="2364"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366" w:author="uos" w:date="2026-09-07T16:40:15Z">
              <w:r>
                <w:rPr>
                  <w:rStyle w:val="17"/>
                  <w:rFonts w:hint="eastAsia" w:ascii="宋体" w:hAnsi="宋体" w:eastAsia="宋体" w:cs="宋体"/>
                  <w:b w:val="0"/>
                  <w:sz w:val="18"/>
                  <w:szCs w:val="18"/>
                </w:rPr>
                <w:delText>信息技术信息</w:delText>
              </w:r>
            </w:del>
          </w:p>
        </w:tc>
        <w:tc>
          <w:tcPr>
            <w:tcW w:w="3634" w:type="pct"/>
            <w:tcBorders>
              <w:top w:val="single" w:color="000000" w:sz="2" w:space="0"/>
              <w:left w:val="single" w:color="000000" w:sz="2" w:space="0"/>
              <w:bottom w:val="single" w:color="000000" w:sz="2" w:space="0"/>
              <w:tl2br w:val="nil"/>
              <w:tr2bl w:val="nil"/>
            </w:tcBorders>
            <w:shd w:val="clear" w:color="auto" w:fill="auto"/>
            <w:vAlign w:val="top"/>
          </w:tcPr>
          <w:p w14:paraId="5DA4390D">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368" w:author="uos" w:date="2026-09-07T16:40:15Z"/>
                <w:rFonts w:hint="eastAsia" w:ascii="宋体" w:hAnsi="宋体" w:eastAsia="宋体" w:cs="宋体"/>
                <w:kern w:val="0"/>
                <w:sz w:val="18"/>
                <w:szCs w:val="18"/>
                <w:lang w:val="en-US" w:eastAsia="zh-CN" w:bidi="ar-SA"/>
              </w:rPr>
              <w:pPrChange w:id="2367"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369" w:author="uos" w:date="2026-09-07T16:40:15Z">
              <w:r>
                <w:rPr>
                  <w:rStyle w:val="17"/>
                  <w:rFonts w:hint="eastAsia" w:ascii="宋体" w:hAnsi="宋体" w:eastAsia="宋体" w:cs="宋体"/>
                  <w:b w:val="0"/>
                  <w:sz w:val="18"/>
                  <w:szCs w:val="18"/>
                </w:rPr>
                <w:delText>网络拓扑图、信息安全风险报告、运维日志等</w:delText>
              </w:r>
            </w:del>
          </w:p>
        </w:tc>
      </w:tr>
      <w:tr w14:paraId="6869358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370" w:author="uos" w:date="2026-09-07T16:40:15Z"/>
        </w:trPr>
        <w:tc>
          <w:tcPr>
            <w:tcW w:w="389" w:type="pct"/>
            <w:vMerge w:val="continue"/>
            <w:tcBorders>
              <w:right w:val="single" w:color="000000" w:sz="2" w:space="0"/>
              <w:tl2br w:val="nil"/>
              <w:tr2bl w:val="nil"/>
            </w:tcBorders>
            <w:vAlign w:val="center"/>
          </w:tcPr>
          <w:p w14:paraId="40C0EA5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372" w:author="uos" w:date="2026-09-07T16:40:15Z"/>
                <w:rStyle w:val="17"/>
                <w:rFonts w:hint="eastAsia" w:ascii="宋体" w:hAnsi="宋体" w:eastAsia="宋体" w:cs="宋体"/>
                <w:b w:val="0"/>
                <w:sz w:val="18"/>
                <w:szCs w:val="18"/>
              </w:rPr>
              <w:pPrChange w:id="2371"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76" w:type="pct"/>
            <w:tcBorders>
              <w:top w:val="single" w:color="000000" w:sz="2" w:space="0"/>
              <w:left w:val="single" w:color="000000" w:sz="2" w:space="0"/>
              <w:right w:val="single" w:color="000000" w:sz="2" w:space="0"/>
              <w:tl2br w:val="nil"/>
              <w:tr2bl w:val="nil"/>
            </w:tcBorders>
            <w:shd w:val="clear" w:color="auto" w:fill="auto"/>
            <w:vAlign w:val="top"/>
          </w:tcPr>
          <w:p w14:paraId="7412E83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374" w:author="uos" w:date="2026-09-07T16:40:15Z"/>
                <w:rFonts w:hint="eastAsia" w:ascii="宋体" w:hAnsi="宋体" w:eastAsia="宋体" w:cs="宋体"/>
                <w:kern w:val="0"/>
                <w:sz w:val="18"/>
                <w:szCs w:val="18"/>
                <w:lang w:val="en-US" w:eastAsia="zh-CN" w:bidi="ar-SA"/>
              </w:rPr>
              <w:pPrChange w:id="2373"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375" w:author="uos" w:date="2026-09-07T16:40:15Z">
              <w:r>
                <w:rPr>
                  <w:rStyle w:val="17"/>
                  <w:rFonts w:hint="eastAsia" w:ascii="宋体" w:hAnsi="宋体" w:eastAsia="宋体" w:cs="宋体"/>
                  <w:b w:val="0"/>
                  <w:sz w:val="18"/>
                  <w:szCs w:val="18"/>
                </w:rPr>
                <w:delText>其他</w:delText>
              </w:r>
            </w:del>
          </w:p>
        </w:tc>
        <w:tc>
          <w:tcPr>
            <w:tcW w:w="3634" w:type="pct"/>
            <w:tcBorders>
              <w:top w:val="single" w:color="000000" w:sz="2" w:space="0"/>
              <w:left w:val="single" w:color="000000" w:sz="2" w:space="0"/>
              <w:tl2br w:val="nil"/>
              <w:tr2bl w:val="nil"/>
            </w:tcBorders>
            <w:shd w:val="clear" w:color="auto" w:fill="auto"/>
            <w:vAlign w:val="top"/>
          </w:tcPr>
          <w:p w14:paraId="79539247">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ind w:left="0" w:right="0" w:firstLine="360" w:firstLineChars="200"/>
              <w:rPr>
                <w:del w:id="2377" w:author="uos" w:date="2026-09-07T16:40:15Z"/>
                <w:rFonts w:hint="eastAsia" w:ascii="宋体" w:hAnsi="宋体" w:eastAsia="宋体" w:cs="宋体"/>
                <w:kern w:val="0"/>
                <w:sz w:val="18"/>
                <w:szCs w:val="18"/>
                <w:lang w:val="en-US" w:eastAsia="zh-CN" w:bidi="ar-SA"/>
              </w:rPr>
              <w:pPrChange w:id="2376" w:author="uos" w:date="2026-08-24T16:15:02Z">
                <w:pPr>
                  <w:keepNext w:val="0"/>
                  <w:keepLines w:val="0"/>
                  <w:suppressLineNumbers w:val="0"/>
                  <w:kinsoku/>
                  <w:topLinePunct w:val="0"/>
                  <w:bidi w:val="0"/>
                  <w:adjustRightInd/>
                  <w:snapToGrid/>
                  <w:spacing w:before="0" w:beforeAutospacing="0" w:after="0" w:afterAutospacing="0"/>
                  <w:ind w:left="0" w:right="0" w:firstLine="360" w:firstLineChars="200"/>
                </w:pPr>
              </w:pPrChange>
            </w:pPr>
            <w:del w:id="2378" w:author="uos" w:date="2026-09-07T16:40:15Z">
              <w:r>
                <w:rPr>
                  <w:rStyle w:val="17"/>
                  <w:rFonts w:hint="eastAsia" w:ascii="宋体" w:hAnsi="宋体" w:eastAsia="宋体" w:cs="宋体"/>
                  <w:b w:val="0"/>
                  <w:sz w:val="18"/>
                  <w:szCs w:val="18"/>
                </w:rPr>
                <w:delText>企业认为有必要采取保密措施的其他经营信息</w:delText>
              </w:r>
            </w:del>
          </w:p>
        </w:tc>
      </w:tr>
    </w:tbl>
    <w:p w14:paraId="55F2A25B">
      <w:pPr>
        <w:pStyle w:val="13"/>
        <w:keepLines w:val="0"/>
        <w:widowControl/>
        <w:numPr>
          <w:ilvl w:val="0"/>
          <w:numId w:val="0"/>
        </w:numPr>
        <w:shd w:val="clear" w:color="auto" w:fill="FFFFFF"/>
        <w:tabs>
          <w:tab w:val="left" w:pos="0"/>
        </w:tabs>
        <w:kinsoku/>
        <w:topLinePunct w:val="0"/>
        <w:bidi w:val="0"/>
        <w:adjustRightInd/>
        <w:snapToGrid/>
        <w:spacing w:before="312" w:beforeLines="100" w:after="312" w:afterLines="100"/>
        <w:ind w:firstLine="600" w:firstLineChars="200"/>
        <w:rPr>
          <w:del w:id="2380" w:author="uos" w:date="2026-09-07T16:40:15Z"/>
          <w:rFonts w:hint="eastAsia" w:ascii="宋体" w:hAnsi="宋体" w:eastAsia="宋体" w:cs="宋体"/>
          <w:color w:val="000000"/>
          <w:sz w:val="30"/>
          <w:szCs w:val="30"/>
        </w:rPr>
        <w:pPrChange w:id="2379" w:author="uos" w:date="2026-08-24T16:15:02Z">
          <w:pPr>
            <w:keepLines w:val="0"/>
            <w:numPr>
              <w:ilvl w:val="255"/>
              <w:numId w:val="0"/>
            </w:numPr>
            <w:kinsoku/>
            <w:topLinePunct w:val="0"/>
            <w:bidi w:val="0"/>
            <w:adjustRightInd/>
            <w:snapToGrid/>
            <w:spacing w:before="312" w:beforeLines="100" w:after="312" w:afterLines="100"/>
            <w:ind w:firstLine="600" w:firstLineChars="200"/>
          </w:pPr>
        </w:pPrChange>
      </w:pPr>
      <w:del w:id="2381" w:author="uos" w:date="2026-09-07T16:40:15Z">
        <w:r>
          <w:rPr>
            <w:rFonts w:hint="eastAsia" w:ascii="黑体" w:hAnsi="黑体" w:eastAsia="黑体" w:cs="黑体"/>
            <w:sz w:val="30"/>
            <w:szCs w:val="30"/>
            <w:lang w:eastAsia="zh-CN"/>
          </w:rPr>
          <w:delText>三、</w:delText>
        </w:r>
      </w:del>
      <w:del w:id="2382" w:author="uos" w:date="2026-09-07T16:40:15Z">
        <w:r>
          <w:rPr>
            <w:rFonts w:hint="eastAsia" w:ascii="黑体" w:hAnsi="黑体" w:eastAsia="黑体" w:cs="黑体"/>
            <w:sz w:val="30"/>
            <w:szCs w:val="30"/>
          </w:rPr>
          <w:delText>建筑业</w:delText>
        </w:r>
      </w:del>
    </w:p>
    <w:p w14:paraId="5AD9DD68">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480" w:firstLineChars="200"/>
        <w:jc w:val="both"/>
        <w:rPr>
          <w:del w:id="2384" w:author="uos" w:date="2026-09-07T16:40:15Z"/>
          <w:rFonts w:ascii="黑体" w:hAnsi="黑体" w:eastAsia="黑体" w:cs="黑体"/>
          <w:szCs w:val="21"/>
        </w:rPr>
        <w:pPrChange w:id="2383" w:author="uos" w:date="2026-08-24T16:15:02Z">
          <w:pPr>
            <w:keepLines w:val="0"/>
            <w:kinsoku/>
            <w:topLinePunct w:val="0"/>
            <w:bidi w:val="0"/>
            <w:adjustRightInd/>
            <w:snapToGrid/>
            <w:spacing w:before="156" w:beforeLines="50" w:after="156" w:afterLines="50"/>
            <w:ind w:firstLine="420" w:firstLineChars="200"/>
            <w:jc w:val="center"/>
          </w:pPr>
        </w:pPrChange>
      </w:pPr>
      <w:del w:id="2385" w:author="uos" w:date="2026-09-07T16:40:15Z">
        <w:r>
          <w:rPr>
            <w:rFonts w:hint="eastAsia" w:ascii="黑体" w:hAnsi="黑体" w:eastAsia="黑体" w:cs="黑体"/>
            <w:szCs w:val="21"/>
            <w:lang w:eastAsia="zh"/>
          </w:rPr>
          <w:delText>表</w:delText>
        </w:r>
      </w:del>
      <w:del w:id="2386" w:author="uos" w:date="2026-09-07T16:40:15Z">
        <w:r>
          <w:rPr>
            <w:rFonts w:hint="eastAsia" w:ascii="黑体" w:hAnsi="黑体" w:eastAsia="黑体" w:cs="黑体"/>
            <w:szCs w:val="21"/>
            <w:lang w:val="en-US" w:eastAsia="zh-CN"/>
          </w:rPr>
          <w:delText>4</w:delText>
        </w:r>
      </w:del>
      <w:del w:id="2387" w:author="uos" w:date="2026-09-07T16:40:15Z">
        <w:r>
          <w:rPr>
            <w:rFonts w:hint="eastAsia" w:ascii="黑体" w:hAnsi="黑体" w:eastAsia="黑体" w:cs="黑体"/>
            <w:szCs w:val="21"/>
            <w:lang w:eastAsia="zh"/>
          </w:rPr>
          <w:delText xml:space="preserve">  </w:delText>
        </w:r>
      </w:del>
      <w:del w:id="2388" w:author="uos" w:date="2026-09-07T16:40:15Z">
        <w:r>
          <w:rPr>
            <w:rFonts w:hint="eastAsia" w:ascii="黑体" w:hAnsi="黑体" w:eastAsia="黑体" w:cs="黑体"/>
            <w:szCs w:val="21"/>
          </w:rPr>
          <w:delText>建筑</w:delText>
        </w:r>
      </w:del>
      <w:del w:id="2389" w:author="uos" w:date="2026-09-07T16:40:15Z">
        <w:r>
          <w:rPr>
            <w:rFonts w:hint="eastAsia" w:ascii="黑体" w:hAnsi="黑体" w:eastAsia="黑体" w:cs="黑体"/>
            <w:szCs w:val="21"/>
            <w:lang w:eastAsia="zh"/>
          </w:rPr>
          <w:delText>业的商业秘密识别方向</w:delText>
        </w:r>
      </w:del>
    </w:p>
    <w:tbl>
      <w:tblPr>
        <w:tblStyle w:val="15"/>
        <w:tblW w:w="5000"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792"/>
        <w:gridCol w:w="1474"/>
        <w:gridCol w:w="6795"/>
      </w:tblGrid>
      <w:tr w14:paraId="67B974B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60" w:hRule="atLeast"/>
          <w:jc w:val="center"/>
          <w:del w:id="2390" w:author="uos" w:date="2026-09-07T16:40:15Z"/>
        </w:trPr>
        <w:tc>
          <w:tcPr>
            <w:tcW w:w="437" w:type="pct"/>
            <w:tcBorders>
              <w:top w:val="single" w:color="000000" w:sz="12" w:space="0"/>
              <w:left w:val="single" w:color="000000" w:sz="12" w:space="0"/>
              <w:bottom w:val="single" w:color="000000" w:sz="12" w:space="0"/>
              <w:right w:val="single" w:color="000000" w:sz="4" w:space="0"/>
              <w:tl2br w:val="nil"/>
              <w:tr2bl w:val="nil"/>
            </w:tcBorders>
            <w:vAlign w:val="center"/>
          </w:tcPr>
          <w:p w14:paraId="196FFD47">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360" w:firstLineChars="200"/>
              <w:jc w:val="both"/>
              <w:rPr>
                <w:del w:id="2392" w:author="uos" w:date="2026-09-07T16:40:15Z"/>
                <w:rStyle w:val="17"/>
                <w:rFonts w:hint="eastAsia" w:ascii="宋体" w:hAnsi="宋体" w:eastAsia="宋体" w:cs="宋体"/>
                <w:b w:val="0"/>
                <w:sz w:val="18"/>
              </w:rPr>
              <w:pPrChange w:id="2391"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jc w:val="center"/>
                </w:pPr>
              </w:pPrChange>
            </w:pPr>
            <w:del w:id="2393" w:author="uos" w:date="2026-09-07T16:40:15Z">
              <w:r>
                <w:rPr>
                  <w:rStyle w:val="17"/>
                  <w:rFonts w:hint="eastAsia" w:ascii="宋体" w:hAnsi="宋体" w:eastAsia="宋体" w:cs="宋体"/>
                  <w:b w:val="0"/>
                  <w:sz w:val="18"/>
                </w:rPr>
                <w:delText>类型</w:delText>
              </w:r>
            </w:del>
          </w:p>
        </w:tc>
        <w:tc>
          <w:tcPr>
            <w:tcW w:w="813" w:type="pct"/>
            <w:tcBorders>
              <w:top w:val="single" w:color="000000" w:sz="12" w:space="0"/>
              <w:left w:val="single" w:color="000000" w:sz="4" w:space="0"/>
              <w:bottom w:val="single" w:color="000000" w:sz="12" w:space="0"/>
              <w:right w:val="single" w:color="000000" w:sz="4" w:space="0"/>
            </w:tcBorders>
            <w:vAlign w:val="center"/>
          </w:tcPr>
          <w:p w14:paraId="53C669B2">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395" w:author="uos" w:date="2026-09-07T16:40:15Z"/>
                <w:rStyle w:val="17"/>
                <w:rFonts w:hint="eastAsia" w:ascii="宋体" w:hAnsi="宋体" w:eastAsia="宋体" w:cs="宋体"/>
                <w:b w:val="0"/>
                <w:sz w:val="18"/>
              </w:rPr>
              <w:pPrChange w:id="2394"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53" w:rightChars="25" w:firstLine="360" w:firstLineChars="200"/>
                  <w:jc w:val="center"/>
                </w:pPr>
              </w:pPrChange>
            </w:pPr>
            <w:del w:id="2396" w:author="uos" w:date="2026-09-07T16:40:15Z">
              <w:r>
                <w:rPr>
                  <w:rStyle w:val="17"/>
                  <w:rFonts w:hint="eastAsia" w:ascii="宋体" w:hAnsi="宋体" w:eastAsia="宋体" w:cs="宋体"/>
                  <w:b w:val="0"/>
                  <w:sz w:val="18"/>
                </w:rPr>
                <w:delText>项目</w:delText>
              </w:r>
            </w:del>
          </w:p>
        </w:tc>
        <w:tc>
          <w:tcPr>
            <w:tcW w:w="3749" w:type="pct"/>
            <w:tcBorders>
              <w:top w:val="single" w:color="000000" w:sz="12" w:space="0"/>
              <w:left w:val="single" w:color="000000" w:sz="4" w:space="0"/>
              <w:bottom w:val="single" w:color="000000" w:sz="12" w:space="0"/>
              <w:right w:val="single" w:color="000000" w:sz="12" w:space="0"/>
            </w:tcBorders>
            <w:vAlign w:val="center"/>
          </w:tcPr>
          <w:p w14:paraId="08FB790D">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398" w:author="uos" w:date="2026-09-07T16:40:15Z"/>
                <w:rStyle w:val="17"/>
                <w:rFonts w:hint="eastAsia" w:ascii="宋体" w:hAnsi="宋体" w:eastAsia="宋体" w:cs="宋体"/>
                <w:b w:val="0"/>
                <w:sz w:val="18"/>
              </w:rPr>
              <w:pPrChange w:id="2397" w:author="uos" w:date="2026-08-24T16:15:02Z">
                <w:pPr>
                  <w:pStyle w:val="13"/>
                  <w:keepNext w:val="0"/>
                  <w:keepLines w:val="0"/>
                  <w:widowControl/>
                  <w:suppressLineNumbers w:val="0"/>
                  <w:tabs>
                    <w:tab w:val="left" w:pos="6100"/>
                  </w:tabs>
                  <w:kinsoku/>
                  <w:topLinePunct w:val="0"/>
                  <w:bidi w:val="0"/>
                  <w:adjustRightInd/>
                  <w:snapToGrid/>
                  <w:spacing w:before="0" w:beforeAutospacing="0" w:after="0" w:afterAutospacing="0" w:line="400" w:lineRule="exact"/>
                  <w:ind w:left="0" w:right="53" w:rightChars="25" w:firstLine="360" w:firstLineChars="200"/>
                  <w:jc w:val="center"/>
                </w:pPr>
              </w:pPrChange>
            </w:pPr>
            <w:del w:id="2399" w:author="uos" w:date="2026-09-07T16:40:15Z">
              <w:r>
                <w:rPr>
                  <w:rStyle w:val="17"/>
                  <w:rFonts w:hint="eastAsia" w:ascii="宋体" w:hAnsi="宋体" w:eastAsia="宋体" w:cs="宋体"/>
                  <w:b w:val="0"/>
                  <w:sz w:val="18"/>
                  <w:szCs w:val="18"/>
                </w:rPr>
                <w:delText>商业秘密识别方向</w:delText>
              </w:r>
            </w:del>
          </w:p>
        </w:tc>
      </w:tr>
      <w:tr w14:paraId="7A67AD0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60" w:hRule="atLeast"/>
          <w:jc w:val="center"/>
          <w:del w:id="2400" w:author="uos" w:date="2026-09-07T16:40:15Z"/>
        </w:trPr>
        <w:tc>
          <w:tcPr>
            <w:tcW w:w="437" w:type="pct"/>
            <w:vMerge w:val="restart"/>
            <w:tcBorders>
              <w:top w:val="single" w:color="000000" w:sz="12" w:space="0"/>
              <w:right w:val="single" w:color="000000" w:sz="2" w:space="0"/>
              <w:tl2br w:val="nil"/>
              <w:tr2bl w:val="nil"/>
            </w:tcBorders>
            <w:vAlign w:val="center"/>
          </w:tcPr>
          <w:p w14:paraId="63B97B25">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402" w:author="uos" w:date="2026-09-07T16:40:15Z"/>
                <w:rStyle w:val="17"/>
                <w:rFonts w:hint="eastAsia" w:ascii="宋体" w:hAnsi="宋体"/>
                <w:b w:val="0"/>
                <w:sz w:val="18"/>
              </w:rPr>
              <w:pPrChange w:id="2401"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403" w:author="uos" w:date="2026-09-07T16:40:15Z">
              <w:r>
                <w:rPr>
                  <w:rStyle w:val="17"/>
                  <w:rFonts w:hint="eastAsia" w:ascii="宋体" w:hAnsi="宋体"/>
                  <w:b w:val="0"/>
                  <w:sz w:val="18"/>
                </w:rPr>
                <w:delText>技术</w:delText>
              </w:r>
            </w:del>
          </w:p>
          <w:p w14:paraId="33BC6028">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405" w:author="uos" w:date="2026-09-07T16:40:15Z"/>
                <w:rStyle w:val="17"/>
                <w:rFonts w:hint="default" w:ascii="宋体" w:hAnsi="宋体"/>
                <w:b w:val="0"/>
                <w:sz w:val="18"/>
              </w:rPr>
              <w:pPrChange w:id="2404"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406" w:author="uos" w:date="2026-09-07T16:40:15Z">
              <w:r>
                <w:rPr>
                  <w:rStyle w:val="17"/>
                  <w:rFonts w:hint="eastAsia" w:ascii="宋体" w:hAnsi="宋体"/>
                  <w:b w:val="0"/>
                  <w:sz w:val="18"/>
                </w:rPr>
                <w:delText>信息</w:delText>
              </w:r>
            </w:del>
          </w:p>
        </w:tc>
        <w:tc>
          <w:tcPr>
            <w:tcW w:w="813" w:type="pct"/>
            <w:tcBorders>
              <w:top w:val="single" w:color="000000" w:sz="12" w:space="0"/>
              <w:left w:val="single" w:color="000000" w:sz="2" w:space="0"/>
              <w:bottom w:val="single" w:color="000000" w:sz="2" w:space="0"/>
              <w:right w:val="single" w:color="000000" w:sz="2" w:space="0"/>
              <w:tl2br w:val="nil"/>
              <w:tr2bl w:val="nil"/>
            </w:tcBorders>
          </w:tcPr>
          <w:p w14:paraId="0C27A00D">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408" w:author="uos" w:date="2026-09-07T16:40:15Z"/>
                <w:rStyle w:val="17"/>
                <w:rFonts w:hint="default" w:ascii="宋体" w:hAnsi="宋体"/>
                <w:b w:val="0"/>
                <w:sz w:val="18"/>
              </w:rPr>
              <w:pPrChange w:id="2407" w:author="uos" w:date="2026-08-24T16:15:02Z">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del w:id="2409" w:author="uos" w:date="2026-09-07T16:40:15Z">
              <w:r>
                <w:rPr>
                  <w:rFonts w:hint="eastAsia" w:ascii="宋体" w:hAnsi="宋体"/>
                  <w:sz w:val="18"/>
                </w:rPr>
                <w:delText>特殊施工工艺与技术</w:delText>
              </w:r>
            </w:del>
          </w:p>
        </w:tc>
        <w:tc>
          <w:tcPr>
            <w:tcW w:w="3749" w:type="pct"/>
            <w:tcBorders>
              <w:top w:val="single" w:color="000000" w:sz="12" w:space="0"/>
              <w:left w:val="single" w:color="000000" w:sz="2" w:space="0"/>
              <w:bottom w:val="single" w:color="000000" w:sz="2" w:space="0"/>
              <w:tl2br w:val="nil"/>
              <w:tr2bl w:val="nil"/>
            </w:tcBorders>
          </w:tcPr>
          <w:p w14:paraId="2E2650A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411" w:author="uos" w:date="2026-09-07T16:40:15Z"/>
                <w:rStyle w:val="17"/>
                <w:rFonts w:hint="default" w:ascii="宋体" w:hAnsi="宋体"/>
                <w:b w:val="0"/>
                <w:sz w:val="18"/>
              </w:rPr>
              <w:pPrChange w:id="2410"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textAlignment w:val="auto"/>
                </w:pPr>
              </w:pPrChange>
            </w:pPr>
            <w:del w:id="2412" w:author="uos" w:date="2026-09-07T16:40:15Z">
              <w:r>
                <w:rPr>
                  <w:rFonts w:hint="eastAsia" w:ascii="宋体" w:hAnsi="宋体"/>
                  <w:sz w:val="18"/>
                </w:rPr>
                <w:delText>材料性能参数、材料研发方案、试验数据、测试结果、技术交底书、独特的施工方法、技术诀窍、特殊工艺流程</w:delText>
              </w:r>
            </w:del>
          </w:p>
        </w:tc>
      </w:tr>
      <w:tr w14:paraId="18D176A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413" w:author="uos" w:date="2026-09-07T16:40:15Z"/>
        </w:trPr>
        <w:tc>
          <w:tcPr>
            <w:tcW w:w="437" w:type="pct"/>
            <w:vMerge w:val="continue"/>
            <w:tcBorders>
              <w:right w:val="single" w:color="000000" w:sz="2" w:space="0"/>
              <w:tl2br w:val="nil"/>
              <w:tr2bl w:val="nil"/>
            </w:tcBorders>
            <w:vAlign w:val="center"/>
          </w:tcPr>
          <w:p w14:paraId="4BBE459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415" w:author="uos" w:date="2026-09-07T16:40:15Z"/>
                <w:rStyle w:val="17"/>
                <w:rFonts w:hint="default" w:ascii="方正仿宋_GBK" w:hAnsi="方正仿宋_GBK" w:eastAsia="方正仿宋_GBK" w:cs="方正仿宋_GBK"/>
                <w:b w:val="0"/>
              </w:rPr>
              <w:pPrChange w:id="2414"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tcPr>
          <w:p w14:paraId="7112ACB4">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417" w:author="uos" w:date="2026-09-07T16:40:15Z"/>
                <w:rStyle w:val="17"/>
                <w:rFonts w:hint="default" w:ascii="Times New Roman" w:hAnsi="方正仿宋_GBK" w:eastAsia="方正仿宋_GBK"/>
                <w:b w:val="0"/>
              </w:rPr>
              <w:pPrChange w:id="2416"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418" w:author="uos" w:date="2026-09-07T16:40:15Z">
              <w:r>
                <w:rPr>
                  <w:rFonts w:hint="eastAsia" w:ascii="宋体" w:hAnsi="宋体" w:eastAsia="宋体" w:cs="宋体"/>
                  <w:kern w:val="2"/>
                  <w:sz w:val="18"/>
                  <w:szCs w:val="18"/>
                  <w:lang w:eastAsia="zh"/>
                </w:rPr>
                <w:delText>设计图纸与模型</w:delText>
              </w:r>
            </w:del>
          </w:p>
        </w:tc>
        <w:tc>
          <w:tcPr>
            <w:tcW w:w="3749" w:type="pct"/>
            <w:tcBorders>
              <w:top w:val="single" w:color="000000" w:sz="2" w:space="0"/>
              <w:left w:val="single" w:color="000000" w:sz="2" w:space="0"/>
              <w:bottom w:val="single" w:color="000000" w:sz="2" w:space="0"/>
              <w:tl2br w:val="nil"/>
              <w:tr2bl w:val="nil"/>
            </w:tcBorders>
          </w:tcPr>
          <w:p w14:paraId="77BE6956">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420" w:author="uos" w:date="2026-09-07T16:40:15Z"/>
                <w:rFonts w:hint="default" w:ascii="Times New Roman" w:hAnsi="方正仿宋_GBK" w:eastAsia="方正仿宋_GBK"/>
              </w:rPr>
              <w:pPrChange w:id="2419"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421" w:author="uos" w:date="2026-09-07T16:40:15Z">
              <w:r>
                <w:rPr>
                  <w:rFonts w:hint="eastAsia" w:ascii="宋体" w:hAnsi="宋体" w:eastAsia="宋体" w:cs="宋体"/>
                  <w:sz w:val="18"/>
                  <w:szCs w:val="18"/>
                  <w:lang w:eastAsia="zh"/>
                </w:rPr>
                <w:delText>建筑设计、结构设计、机电设计、结构计算书等详细图纸和三维模型、计算分析数据、优化方案</w:delText>
              </w:r>
            </w:del>
          </w:p>
        </w:tc>
      </w:tr>
      <w:tr w14:paraId="05B2B2E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422" w:author="uos" w:date="2026-09-07T16:40:15Z"/>
        </w:trPr>
        <w:tc>
          <w:tcPr>
            <w:tcW w:w="437" w:type="pct"/>
            <w:vMerge w:val="continue"/>
            <w:tcBorders>
              <w:right w:val="single" w:color="000000" w:sz="2" w:space="0"/>
              <w:tl2br w:val="nil"/>
              <w:tr2bl w:val="nil"/>
            </w:tcBorders>
            <w:vAlign w:val="center"/>
          </w:tcPr>
          <w:p w14:paraId="4991F566">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424" w:author="uos" w:date="2026-09-07T16:40:15Z"/>
                <w:rStyle w:val="17"/>
                <w:rFonts w:hint="default" w:ascii="方正仿宋_GBK" w:hAnsi="方正仿宋_GBK" w:eastAsia="方正仿宋_GBK" w:cs="方正仿宋_GBK"/>
                <w:b w:val="0"/>
              </w:rPr>
              <w:pPrChange w:id="2423"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tcPr>
          <w:p w14:paraId="37DA41F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426" w:author="uos" w:date="2026-09-07T16:40:15Z"/>
                <w:rFonts w:hint="default" w:ascii="宋体" w:hAnsi="宋体" w:eastAsia="宋体" w:cs="宋体"/>
                <w:kern w:val="2"/>
                <w:sz w:val="18"/>
                <w:szCs w:val="18"/>
                <w:lang w:eastAsia="zh"/>
              </w:rPr>
              <w:pPrChange w:id="2425"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427" w:author="uos" w:date="2026-09-07T16:40:15Z">
              <w:r>
                <w:rPr>
                  <w:rFonts w:hint="eastAsia" w:ascii="宋体" w:hAnsi="宋体" w:eastAsia="宋体" w:cs="宋体"/>
                  <w:kern w:val="2"/>
                  <w:sz w:val="18"/>
                  <w:szCs w:val="18"/>
                  <w:lang w:eastAsia="zh"/>
                </w:rPr>
                <w:delText>软件算法与模型</w:delText>
              </w:r>
            </w:del>
          </w:p>
        </w:tc>
        <w:tc>
          <w:tcPr>
            <w:tcW w:w="3749" w:type="pct"/>
            <w:tcBorders>
              <w:top w:val="single" w:color="000000" w:sz="2" w:space="0"/>
              <w:left w:val="single" w:color="000000" w:sz="2" w:space="0"/>
              <w:bottom w:val="single" w:color="000000" w:sz="2" w:space="0"/>
              <w:tl2br w:val="nil"/>
              <w:tr2bl w:val="nil"/>
            </w:tcBorders>
          </w:tcPr>
          <w:p w14:paraId="0F502380">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429" w:author="uos" w:date="2026-09-07T16:40:15Z"/>
                <w:rFonts w:hint="default" w:ascii="宋体" w:hAnsi="宋体" w:eastAsia="宋体" w:cs="宋体"/>
                <w:sz w:val="18"/>
                <w:szCs w:val="18"/>
                <w:lang w:eastAsia="zh"/>
              </w:rPr>
              <w:pPrChange w:id="2428"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430" w:author="uos" w:date="2026-09-07T16:40:15Z">
              <w:r>
                <w:rPr>
                  <w:rFonts w:hint="eastAsia" w:ascii="宋体" w:hAnsi="宋体" w:eastAsia="宋体" w:cs="宋体"/>
                  <w:sz w:val="18"/>
                  <w:szCs w:val="18"/>
                  <w:lang w:eastAsia="zh"/>
                </w:rPr>
                <w:delText>BIM（建筑信息模型）和CAE（计算机辅助工程）</w:delText>
              </w:r>
            </w:del>
            <w:del w:id="2431" w:author="uos" w:date="2026-09-07T16:40:15Z">
              <w:r>
                <w:rPr>
                  <w:rFonts w:hint="eastAsia" w:ascii="宋体" w:hAnsi="宋体" w:eastAsia="宋体" w:cs="宋体"/>
                  <w:sz w:val="18"/>
                  <w:szCs w:val="18"/>
                </w:rPr>
                <w:delText>等</w:delText>
              </w:r>
            </w:del>
            <w:del w:id="2432" w:author="uos" w:date="2026-09-07T16:40:15Z">
              <w:r>
                <w:rPr>
                  <w:rFonts w:hint="eastAsia" w:ascii="宋体" w:hAnsi="宋体" w:eastAsia="宋体" w:cs="宋体"/>
                  <w:sz w:val="18"/>
                  <w:szCs w:val="18"/>
                  <w:lang w:eastAsia="zh"/>
                </w:rPr>
                <w:delText>专有软件算法、模型及源代码</w:delText>
              </w:r>
            </w:del>
          </w:p>
        </w:tc>
      </w:tr>
      <w:tr w14:paraId="170D5E5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433" w:author="uos" w:date="2026-09-07T16:40:15Z"/>
        </w:trPr>
        <w:tc>
          <w:tcPr>
            <w:tcW w:w="437" w:type="pct"/>
            <w:vMerge w:val="continue"/>
            <w:tcBorders>
              <w:right w:val="single" w:color="000000" w:sz="2" w:space="0"/>
              <w:tl2br w:val="nil"/>
              <w:tr2bl w:val="nil"/>
            </w:tcBorders>
            <w:vAlign w:val="center"/>
          </w:tcPr>
          <w:p w14:paraId="16E4CD92">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435" w:author="uos" w:date="2026-09-07T16:40:15Z"/>
                <w:rStyle w:val="17"/>
                <w:rFonts w:hint="default" w:ascii="方正仿宋_GBK" w:hAnsi="方正仿宋_GBK" w:eastAsia="方正仿宋_GBK" w:cs="方正仿宋_GBK"/>
                <w:b w:val="0"/>
              </w:rPr>
              <w:pPrChange w:id="2434"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p w14:paraId="79B5DCD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437" w:author="uos" w:date="2026-09-07T16:40:15Z"/>
                <w:rFonts w:hint="eastAsia" w:ascii="宋体" w:hAnsi="宋体" w:eastAsia="宋体" w:cs="宋体"/>
                <w:b w:val="0"/>
                <w:kern w:val="0"/>
                <w:sz w:val="18"/>
                <w:szCs w:val="18"/>
                <w:lang w:val="en-US" w:eastAsia="zh" w:bidi="ar-SA"/>
              </w:rPr>
              <w:pPrChange w:id="2436"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del w:id="2438" w:author="uos" w:date="2026-09-07T16:40:15Z">
              <w:r>
                <w:rPr>
                  <w:rStyle w:val="17"/>
                  <w:rFonts w:hint="eastAsia" w:ascii="宋体" w:hAnsi="宋体" w:eastAsia="宋体" w:cs="宋体"/>
                  <w:b w:val="0"/>
                  <w:sz w:val="18"/>
                  <w:szCs w:val="18"/>
                  <w:lang w:eastAsia="zh"/>
                </w:rPr>
                <w:delText>施工图纸与深化设计</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3031E11C">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440" w:author="uos" w:date="2026-09-07T16:40:15Z"/>
                <w:rFonts w:hint="eastAsia" w:ascii="宋体" w:hAnsi="宋体" w:eastAsia="宋体" w:cs="宋体"/>
                <w:b w:val="0"/>
                <w:kern w:val="0"/>
                <w:sz w:val="18"/>
                <w:szCs w:val="18"/>
                <w:lang w:val="en-US" w:eastAsia="zh" w:bidi="ar-SA"/>
              </w:rPr>
              <w:pPrChange w:id="2439"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pPr>
              </w:pPrChange>
            </w:pPr>
            <w:del w:id="2441" w:author="uos" w:date="2026-09-07T16:40:15Z">
              <w:r>
                <w:rPr>
                  <w:rStyle w:val="17"/>
                  <w:rFonts w:hint="eastAsia" w:ascii="宋体" w:hAnsi="宋体" w:eastAsia="宋体" w:cs="宋体"/>
                  <w:b w:val="0"/>
                  <w:sz w:val="18"/>
                  <w:szCs w:val="18"/>
                  <w:lang w:eastAsia="zh"/>
                </w:rPr>
                <w:delText>结构图纸、电气图纸、排水图纸、暖通图纸、设计图纸优化思路</w:delText>
              </w:r>
            </w:del>
          </w:p>
        </w:tc>
      </w:tr>
      <w:tr w14:paraId="7B1E8EB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442" w:author="uos" w:date="2026-09-07T16:40:15Z"/>
        </w:trPr>
        <w:tc>
          <w:tcPr>
            <w:tcW w:w="437" w:type="pct"/>
            <w:vMerge w:val="continue"/>
            <w:tcBorders>
              <w:right w:val="single" w:color="000000" w:sz="2" w:space="0"/>
              <w:tl2br w:val="nil"/>
              <w:tr2bl w:val="nil"/>
            </w:tcBorders>
            <w:vAlign w:val="center"/>
          </w:tcPr>
          <w:p w14:paraId="677DA2D1">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444" w:author="uos" w:date="2026-09-07T16:40:15Z"/>
                <w:rStyle w:val="17"/>
                <w:rFonts w:hint="default" w:ascii="方正仿宋_GBK" w:hAnsi="方正仿宋_GBK" w:eastAsia="方正仿宋_GBK" w:cs="方正仿宋_GBK"/>
                <w:b w:val="0"/>
              </w:rPr>
              <w:pPrChange w:id="2443"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p w14:paraId="1142A75B">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446" w:author="uos" w:date="2026-09-07T16:40:15Z"/>
                <w:rFonts w:hint="eastAsia" w:ascii="宋体" w:hAnsi="宋体" w:eastAsia="宋体" w:cs="宋体"/>
                <w:b w:val="0"/>
                <w:kern w:val="0"/>
                <w:sz w:val="18"/>
                <w:szCs w:val="18"/>
                <w:lang w:val="en-US" w:eastAsia="zh" w:bidi="ar-SA"/>
              </w:rPr>
              <w:pPrChange w:id="2445"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0" w:firstLine="360" w:firstLineChars="200"/>
                  <w:jc w:val="center"/>
                  <w:textAlignment w:val="auto"/>
                </w:pPr>
              </w:pPrChange>
            </w:pPr>
            <w:del w:id="2447" w:author="uos" w:date="2026-09-07T16:40:15Z">
              <w:r>
                <w:rPr>
                  <w:rStyle w:val="17"/>
                  <w:rFonts w:hint="eastAsia" w:ascii="宋体" w:hAnsi="宋体" w:eastAsia="宋体" w:cs="宋体"/>
                  <w:b w:val="0"/>
                  <w:sz w:val="18"/>
                  <w:szCs w:val="18"/>
                </w:rPr>
                <w:delText>供应链信息</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05433B23">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449" w:author="uos" w:date="2026-09-07T16:40:15Z"/>
                <w:rFonts w:hint="eastAsia" w:ascii="宋体" w:hAnsi="宋体" w:eastAsia="宋体" w:cs="宋体"/>
                <w:b w:val="0"/>
                <w:kern w:val="0"/>
                <w:sz w:val="18"/>
                <w:szCs w:val="18"/>
                <w:lang w:val="en-US" w:eastAsia="zh" w:bidi="ar-SA"/>
              </w:rPr>
              <w:pPrChange w:id="2448"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pPr>
              </w:pPrChange>
            </w:pPr>
            <w:del w:id="2450" w:author="uos" w:date="2026-09-07T16:40:15Z">
              <w:r>
                <w:rPr>
                  <w:rStyle w:val="17"/>
                  <w:rFonts w:hint="eastAsia" w:ascii="宋体" w:hAnsi="宋体" w:eastAsia="宋体" w:cs="宋体"/>
                  <w:b w:val="0"/>
                  <w:sz w:val="18"/>
                  <w:szCs w:val="18"/>
                </w:rPr>
                <w:delText>供应商名单、采购渠道、价格体系</w:delText>
              </w:r>
            </w:del>
            <w:del w:id="2451" w:author="uos" w:date="2026-09-07T16:40:15Z">
              <w:r>
                <w:rPr>
                  <w:rStyle w:val="17"/>
                  <w:rFonts w:hint="eastAsia" w:ascii="宋体" w:hAnsi="宋体" w:eastAsia="宋体" w:cs="宋体"/>
                  <w:b w:val="0"/>
                  <w:sz w:val="18"/>
                  <w:szCs w:val="18"/>
                  <w:lang w:eastAsia="zh"/>
                </w:rPr>
                <w:delText>、进货安排、仓储管理、物流配送</w:delText>
              </w:r>
            </w:del>
          </w:p>
        </w:tc>
      </w:tr>
      <w:tr w14:paraId="3AEC852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452" w:author="uos" w:date="2026-09-07T16:40:15Z"/>
        </w:trPr>
        <w:tc>
          <w:tcPr>
            <w:tcW w:w="437" w:type="pct"/>
            <w:vMerge w:val="continue"/>
            <w:tcBorders>
              <w:right w:val="single" w:color="000000" w:sz="2" w:space="0"/>
              <w:tl2br w:val="nil"/>
              <w:tr2bl w:val="nil"/>
            </w:tcBorders>
            <w:vAlign w:val="center"/>
          </w:tcPr>
          <w:p w14:paraId="2132B2AD">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454" w:author="uos" w:date="2026-09-07T16:40:15Z"/>
                <w:rStyle w:val="17"/>
                <w:rFonts w:hint="default" w:ascii="方正仿宋_GBK" w:hAnsi="方正仿宋_GBK" w:eastAsia="方正仿宋_GBK" w:cs="方正仿宋_GBK"/>
                <w:b w:val="0"/>
              </w:rPr>
              <w:pPrChange w:id="2453"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p w14:paraId="23220DB4">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456" w:author="uos" w:date="2026-09-07T16:40:15Z"/>
                <w:rFonts w:hint="eastAsia" w:ascii="宋体" w:hAnsi="宋体" w:eastAsia="宋体" w:cs="宋体"/>
                <w:kern w:val="2"/>
                <w:sz w:val="18"/>
                <w:szCs w:val="18"/>
                <w:lang w:val="en-US" w:eastAsia="zh" w:bidi="ar-SA"/>
              </w:rPr>
              <w:pPrChange w:id="2455"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0" w:firstLine="360" w:firstLineChars="200"/>
                  <w:jc w:val="center"/>
                  <w:textAlignment w:val="auto"/>
                </w:pPr>
              </w:pPrChange>
            </w:pPr>
            <w:del w:id="2457" w:author="uos" w:date="2026-09-07T16:40:15Z">
              <w:r>
                <w:rPr>
                  <w:rFonts w:hint="eastAsia" w:ascii="宋体" w:hAnsi="宋体" w:eastAsia="宋体" w:cs="宋体"/>
                  <w:kern w:val="2"/>
                  <w:sz w:val="18"/>
                  <w:szCs w:val="18"/>
                </w:rPr>
                <w:delText>质量控制标准</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6BC9D7F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459" w:author="uos" w:date="2026-09-07T16:40:15Z"/>
                <w:rFonts w:hint="eastAsia" w:ascii="宋体" w:hAnsi="宋体" w:eastAsia="宋体" w:cs="宋体"/>
                <w:kern w:val="2"/>
                <w:sz w:val="18"/>
                <w:szCs w:val="18"/>
                <w:lang w:val="en-US" w:eastAsia="zh" w:bidi="ar-SA"/>
              </w:rPr>
              <w:pPrChange w:id="2458"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pPr>
              </w:pPrChange>
            </w:pPr>
            <w:del w:id="2460" w:author="uos" w:date="2026-09-07T16:40:15Z">
              <w:r>
                <w:rPr>
                  <w:rStyle w:val="17"/>
                  <w:rFonts w:hint="eastAsia" w:ascii="宋体" w:hAnsi="宋体" w:eastAsia="宋体" w:cs="宋体"/>
                  <w:b w:val="0"/>
                  <w:sz w:val="18"/>
                  <w:szCs w:val="18"/>
                  <w:shd w:val="clear" w:color="auto" w:fill="FDFDFE"/>
                </w:rPr>
                <w:delText>结构设计</w:delText>
              </w:r>
            </w:del>
            <w:del w:id="2461" w:author="uos" w:date="2026-09-07T16:40:15Z">
              <w:r>
                <w:rPr>
                  <w:rStyle w:val="17"/>
                  <w:rFonts w:hint="eastAsia" w:ascii="宋体" w:hAnsi="宋体" w:eastAsia="宋体" w:cs="宋体"/>
                  <w:b w:val="0"/>
                  <w:sz w:val="18"/>
                  <w:szCs w:val="18"/>
                  <w:lang w:eastAsia="zh"/>
                </w:rPr>
                <w:delText>标准</w:delText>
              </w:r>
            </w:del>
            <w:del w:id="2462" w:author="uos" w:date="2026-09-07T16:40:15Z">
              <w:r>
                <w:rPr>
                  <w:rStyle w:val="17"/>
                  <w:rFonts w:hint="eastAsia" w:ascii="宋体" w:hAnsi="宋体" w:eastAsia="宋体" w:cs="宋体"/>
                  <w:b w:val="0"/>
                  <w:sz w:val="18"/>
                  <w:szCs w:val="18"/>
                  <w:shd w:val="clear" w:color="auto" w:fill="FDFDFE"/>
                </w:rPr>
                <w:delText>、材料科学</w:delText>
              </w:r>
            </w:del>
            <w:del w:id="2463" w:author="uos" w:date="2026-09-07T16:40:15Z">
              <w:r>
                <w:rPr>
                  <w:rStyle w:val="17"/>
                  <w:rFonts w:hint="eastAsia" w:ascii="宋体" w:hAnsi="宋体" w:eastAsia="宋体" w:cs="宋体"/>
                  <w:b w:val="0"/>
                  <w:sz w:val="18"/>
                  <w:szCs w:val="18"/>
                  <w:lang w:eastAsia="zh"/>
                </w:rPr>
                <w:delText>标准</w:delText>
              </w:r>
            </w:del>
            <w:del w:id="2464" w:author="uos" w:date="2026-09-07T16:40:15Z">
              <w:r>
                <w:rPr>
                  <w:rStyle w:val="17"/>
                  <w:rFonts w:hint="eastAsia" w:ascii="宋体" w:hAnsi="宋体" w:eastAsia="宋体" w:cs="宋体"/>
                  <w:b w:val="0"/>
                  <w:sz w:val="18"/>
                  <w:szCs w:val="18"/>
                  <w:shd w:val="clear" w:color="auto" w:fill="FDFDFE"/>
                </w:rPr>
                <w:delText>、施工工艺</w:delText>
              </w:r>
            </w:del>
            <w:del w:id="2465" w:author="uos" w:date="2026-09-07T16:40:15Z">
              <w:r>
                <w:rPr>
                  <w:rStyle w:val="17"/>
                  <w:rFonts w:hint="eastAsia" w:ascii="宋体" w:hAnsi="宋体" w:eastAsia="宋体" w:cs="宋体"/>
                  <w:b w:val="0"/>
                  <w:sz w:val="18"/>
                  <w:szCs w:val="18"/>
                  <w:lang w:eastAsia="zh"/>
                </w:rPr>
                <w:delText>标准</w:delText>
              </w:r>
            </w:del>
            <w:del w:id="2466" w:author="uos" w:date="2026-09-07T16:40:15Z">
              <w:r>
                <w:rPr>
                  <w:rStyle w:val="17"/>
                  <w:rFonts w:hint="eastAsia" w:ascii="宋体" w:hAnsi="宋体" w:eastAsia="宋体" w:cs="宋体"/>
                  <w:b w:val="0"/>
                  <w:sz w:val="18"/>
                  <w:szCs w:val="18"/>
                  <w:shd w:val="clear" w:color="auto" w:fill="FDFDFE"/>
                </w:rPr>
                <w:delText>、环境保护</w:delText>
              </w:r>
            </w:del>
            <w:del w:id="2467" w:author="uos" w:date="2026-09-07T16:40:15Z">
              <w:r>
                <w:rPr>
                  <w:rStyle w:val="17"/>
                  <w:rFonts w:hint="eastAsia" w:ascii="宋体" w:hAnsi="宋体" w:eastAsia="宋体" w:cs="宋体"/>
                  <w:b w:val="0"/>
                  <w:sz w:val="18"/>
                  <w:szCs w:val="18"/>
                  <w:lang w:eastAsia="zh"/>
                </w:rPr>
                <w:delText>标准</w:delText>
              </w:r>
            </w:del>
          </w:p>
        </w:tc>
      </w:tr>
      <w:tr w14:paraId="03B6A6A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468" w:author="uos" w:date="2026-09-07T16:40:15Z"/>
        </w:trPr>
        <w:tc>
          <w:tcPr>
            <w:tcW w:w="437" w:type="pct"/>
            <w:vMerge w:val="continue"/>
            <w:tcBorders>
              <w:right w:val="single" w:color="000000" w:sz="2" w:space="0"/>
              <w:tl2br w:val="nil"/>
              <w:tr2bl w:val="nil"/>
            </w:tcBorders>
            <w:vAlign w:val="center"/>
          </w:tcPr>
          <w:p w14:paraId="1E97F7D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470" w:author="uos" w:date="2026-09-07T16:40:15Z"/>
                <w:rStyle w:val="17"/>
                <w:rFonts w:hint="default" w:ascii="方正仿宋_GBK" w:hAnsi="方正仿宋_GBK" w:eastAsia="方正仿宋_GBK" w:cs="方正仿宋_GBK"/>
                <w:b w:val="0"/>
              </w:rPr>
              <w:pPrChange w:id="2469"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p w14:paraId="302711A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472" w:author="uos" w:date="2026-09-07T16:40:15Z"/>
                <w:rFonts w:hint="eastAsia" w:ascii="宋体" w:hAnsi="宋体" w:eastAsia="宋体" w:cs="宋体"/>
                <w:b w:val="0"/>
                <w:bCs w:val="0"/>
                <w:kern w:val="0"/>
                <w:sz w:val="24"/>
                <w:szCs w:val="24"/>
                <w:lang w:val="en-US" w:eastAsia="zh" w:bidi="ar-SA"/>
              </w:rPr>
              <w:pPrChange w:id="2471" w:author="uos" w:date="2026-08-24T16:15:02Z">
                <w:pPr>
                  <w:pStyle w:val="13"/>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right="0" w:firstLine="360" w:firstLineChars="200"/>
                  <w:jc w:val="center"/>
                  <w:textAlignment w:val="auto"/>
                </w:pPr>
              </w:pPrChange>
            </w:pPr>
            <w:del w:id="2473" w:author="uos" w:date="2026-09-07T16:40:15Z">
              <w:r>
                <w:rPr>
                  <w:rStyle w:val="17"/>
                  <w:rFonts w:hint="eastAsia" w:ascii="宋体" w:hAnsi="宋体" w:eastAsia="宋体" w:cs="宋体"/>
                  <w:b w:val="0"/>
                  <w:bCs/>
                  <w:sz w:val="18"/>
                  <w:szCs w:val="18"/>
                </w:rPr>
                <w:delText>检测数据</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0F98BB2E">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475" w:author="uos" w:date="2026-09-07T16:40:15Z"/>
                <w:rFonts w:hint="eastAsia" w:ascii="宋体" w:hAnsi="宋体" w:eastAsia="宋体" w:cs="宋体"/>
                <w:b w:val="0"/>
                <w:kern w:val="0"/>
                <w:sz w:val="18"/>
                <w:szCs w:val="18"/>
                <w:lang w:val="en-US" w:eastAsia="zh" w:bidi="ar-SA"/>
              </w:rPr>
              <w:pPrChange w:id="2474"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0" w:firstLine="360" w:firstLineChars="200"/>
                  <w:jc w:val="center"/>
                  <w:textAlignment w:val="auto"/>
                </w:pPr>
              </w:pPrChange>
            </w:pPr>
            <w:del w:id="2476" w:author="uos" w:date="2026-09-07T16:40:15Z">
              <w:r>
                <w:rPr>
                  <w:rStyle w:val="17"/>
                  <w:rFonts w:hint="eastAsia" w:ascii="宋体" w:hAnsi="宋体" w:eastAsia="宋体" w:cs="宋体"/>
                  <w:b w:val="0"/>
                  <w:sz w:val="18"/>
                  <w:szCs w:val="18"/>
                </w:rPr>
                <w:delText>混凝土的强度、钢筋的抗拉强度、混凝土浇筑温度、振捣时间</w:delText>
              </w:r>
            </w:del>
            <w:del w:id="2477" w:author="uos" w:date="2026-09-07T16:40:15Z">
              <w:r>
                <w:rPr>
                  <w:rStyle w:val="17"/>
                  <w:rFonts w:hint="eastAsia" w:ascii="宋体" w:hAnsi="宋体" w:eastAsia="宋体" w:cs="宋体"/>
                  <w:b w:val="0"/>
                  <w:sz w:val="18"/>
                  <w:szCs w:val="18"/>
                  <w:lang w:eastAsia="zh"/>
                </w:rPr>
                <w:delText>、</w:delText>
              </w:r>
            </w:del>
            <w:del w:id="2478" w:author="uos" w:date="2026-09-07T16:40:15Z">
              <w:r>
                <w:rPr>
                  <w:rStyle w:val="17"/>
                  <w:rFonts w:hint="eastAsia" w:ascii="宋体" w:hAnsi="宋体" w:eastAsia="宋体" w:cs="宋体"/>
                  <w:b w:val="0"/>
                  <w:sz w:val="18"/>
                  <w:szCs w:val="18"/>
                </w:rPr>
                <w:delText>结构尺寸偏差、裂缝宽度</w:delText>
              </w:r>
            </w:del>
          </w:p>
        </w:tc>
      </w:tr>
      <w:tr w14:paraId="2C17C57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479" w:author="uos" w:date="2026-09-07T16:40:15Z"/>
        </w:trPr>
        <w:tc>
          <w:tcPr>
            <w:tcW w:w="437" w:type="pct"/>
            <w:vMerge w:val="continue"/>
            <w:tcBorders>
              <w:bottom w:val="single" w:color="auto" w:sz="4" w:space="0"/>
              <w:right w:val="single" w:color="000000" w:sz="2" w:space="0"/>
              <w:tl2br w:val="nil"/>
              <w:tr2bl w:val="nil"/>
            </w:tcBorders>
            <w:vAlign w:val="center"/>
          </w:tcPr>
          <w:p w14:paraId="08988D07">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481" w:author="uos" w:date="2026-09-07T16:40:15Z"/>
                <w:rStyle w:val="17"/>
                <w:rFonts w:hint="default" w:ascii="方正仿宋_GBK" w:hAnsi="方正仿宋_GBK" w:eastAsia="方正仿宋_GBK" w:cs="方正仿宋_GBK"/>
                <w:b w:val="0"/>
              </w:rPr>
              <w:pPrChange w:id="2480"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p w14:paraId="3DA3FF8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483" w:author="uos" w:date="2026-09-07T16:40:15Z"/>
                <w:rFonts w:hint="eastAsia" w:ascii="宋体" w:hAnsi="宋体" w:eastAsia="宋体" w:cs="宋体"/>
                <w:kern w:val="0"/>
                <w:sz w:val="18"/>
                <w:szCs w:val="18"/>
                <w:lang w:val="en-US" w:eastAsia="zh" w:bidi="ar-SA"/>
              </w:rPr>
              <w:pPrChange w:id="248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484" w:author="uos" w:date="2026-09-07T16:40:15Z">
              <w:r>
                <w:rPr>
                  <w:rStyle w:val="17"/>
                  <w:rFonts w:hint="eastAsia" w:ascii="宋体" w:hAnsi="宋体" w:eastAsia="宋体" w:cs="宋体"/>
                  <w:b w:val="0"/>
                  <w:sz w:val="18"/>
                  <w:szCs w:val="18"/>
                </w:rPr>
                <w:delText>其他</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4C2D897F">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486" w:author="uos" w:date="2026-09-07T16:40:15Z"/>
                <w:rFonts w:hint="eastAsia" w:ascii="宋体" w:hAnsi="宋体" w:eastAsia="宋体" w:cs="宋体"/>
                <w:kern w:val="0"/>
                <w:sz w:val="18"/>
                <w:szCs w:val="18"/>
                <w:lang w:val="en-US" w:eastAsia="zh" w:bidi="ar-SA"/>
              </w:rPr>
              <w:pPrChange w:id="2485"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487" w:author="uos" w:date="2026-09-07T16:40:15Z">
              <w:r>
                <w:rPr>
                  <w:rStyle w:val="17"/>
                  <w:rFonts w:hint="eastAsia" w:ascii="宋体" w:hAnsi="宋体" w:eastAsia="宋体" w:cs="宋体"/>
                  <w:b w:val="0"/>
                  <w:sz w:val="18"/>
                  <w:szCs w:val="18"/>
                </w:rPr>
                <w:delText>企业认为有必要采取保密措施的其他技术信息</w:delText>
              </w:r>
            </w:del>
          </w:p>
        </w:tc>
      </w:tr>
      <w:tr w14:paraId="511C61A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488" w:author="uos" w:date="2026-09-07T16:40:15Z"/>
        </w:trPr>
        <w:tc>
          <w:tcPr>
            <w:tcW w:w="437" w:type="pct"/>
            <w:vMerge w:val="restart"/>
            <w:tcBorders>
              <w:top w:val="single" w:color="auto" w:sz="4" w:space="0"/>
              <w:right w:val="single" w:color="000000" w:sz="2" w:space="0"/>
              <w:tl2br w:val="nil"/>
              <w:tr2bl w:val="nil"/>
            </w:tcBorders>
            <w:vAlign w:val="center"/>
          </w:tcPr>
          <w:p w14:paraId="00289A6E">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490" w:author="uos" w:date="2026-09-07T16:40:15Z"/>
                <w:rStyle w:val="17"/>
                <w:rFonts w:hint="eastAsia" w:ascii="宋体" w:hAnsi="宋体"/>
                <w:b w:val="0"/>
                <w:sz w:val="18"/>
              </w:rPr>
              <w:pPrChange w:id="2489"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360" w:firstLineChars="200"/>
                  <w:jc w:val="center"/>
                </w:pPr>
              </w:pPrChange>
            </w:pPr>
            <w:del w:id="2491" w:author="uos" w:date="2026-09-07T16:40:15Z">
              <w:r>
                <w:rPr>
                  <w:rStyle w:val="17"/>
                  <w:rFonts w:hint="eastAsia" w:ascii="宋体" w:hAnsi="宋体"/>
                  <w:b w:val="0"/>
                  <w:sz w:val="18"/>
                </w:rPr>
                <w:delText>经营</w:delText>
              </w:r>
            </w:del>
          </w:p>
          <w:p w14:paraId="26AE58F5">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493" w:author="uos" w:date="2026-09-07T16:40:15Z"/>
                <w:rStyle w:val="17"/>
                <w:rFonts w:hint="default" w:ascii="方正仿宋_GBK" w:hAnsi="方正仿宋_GBK" w:eastAsia="方正仿宋_GBK" w:cs="方正仿宋_GBK"/>
                <w:b w:val="0"/>
              </w:rPr>
              <w:pPrChange w:id="2492"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360" w:firstLineChars="200"/>
                  <w:jc w:val="center"/>
                </w:pPr>
              </w:pPrChange>
            </w:pPr>
            <w:del w:id="2494" w:author="uos" w:date="2026-09-07T16:40:15Z">
              <w:r>
                <w:rPr>
                  <w:rStyle w:val="17"/>
                  <w:rFonts w:hint="eastAsia" w:ascii="宋体" w:hAnsi="宋体"/>
                  <w:b w:val="0"/>
                  <w:sz w:val="18"/>
                </w:rPr>
                <w:delText>信息</w:delText>
              </w:r>
            </w:del>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p w14:paraId="68640011">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496" w:author="uos" w:date="2026-09-07T16:40:15Z"/>
                <w:rStyle w:val="17"/>
                <w:rFonts w:hint="eastAsia" w:ascii="宋体" w:hAnsi="宋体" w:eastAsia="宋体" w:cs="宋体"/>
                <w:b w:val="0"/>
                <w:sz w:val="18"/>
                <w:szCs w:val="18"/>
              </w:rPr>
              <w:pPrChange w:id="2495"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del w:id="2497" w:author="uos" w:date="2026-09-07T16:40:15Z">
              <w:r>
                <w:rPr>
                  <w:rStyle w:val="17"/>
                  <w:rFonts w:hint="eastAsia" w:ascii="宋体" w:hAnsi="宋体"/>
                  <w:b w:val="0"/>
                  <w:sz w:val="18"/>
                </w:rPr>
                <w:delText>公司基础信息</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0E0CD4D2">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499" w:author="uos" w:date="2026-09-07T16:40:15Z"/>
                <w:rStyle w:val="17"/>
                <w:rFonts w:hint="eastAsia" w:ascii="宋体" w:hAnsi="宋体" w:eastAsia="宋体" w:cs="宋体"/>
                <w:b w:val="0"/>
                <w:sz w:val="18"/>
                <w:szCs w:val="18"/>
              </w:rPr>
              <w:pPrChange w:id="2498"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pPr>
              </w:pPrChange>
            </w:pPr>
            <w:del w:id="2500" w:author="uos" w:date="2026-09-07T16:40:15Z">
              <w:r>
                <w:rPr>
                  <w:rStyle w:val="17"/>
                  <w:rFonts w:hint="eastAsia" w:ascii="宋体" w:hAnsi="宋体"/>
                  <w:b w:val="0"/>
                  <w:sz w:val="18"/>
                </w:rPr>
                <w:delText>公司架构、规章制度、内部通知、决议文件、会议纪要等</w:delText>
              </w:r>
            </w:del>
          </w:p>
        </w:tc>
      </w:tr>
      <w:tr w14:paraId="21C36BA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501" w:author="uos" w:date="2026-09-07T16:40:15Z"/>
        </w:trPr>
        <w:tc>
          <w:tcPr>
            <w:tcW w:w="437" w:type="pct"/>
            <w:vMerge w:val="continue"/>
            <w:tcBorders>
              <w:right w:val="single" w:color="000000" w:sz="2" w:space="0"/>
              <w:tl2br w:val="nil"/>
              <w:tr2bl w:val="nil"/>
            </w:tcBorders>
            <w:vAlign w:val="center"/>
          </w:tcPr>
          <w:p w14:paraId="631398BD">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503" w:author="uos" w:date="2026-09-07T16:40:15Z"/>
                <w:rStyle w:val="17"/>
                <w:rFonts w:hint="default" w:ascii="方正仿宋_GBK" w:hAnsi="方正仿宋_GBK" w:eastAsia="方正仿宋_GBK" w:cs="方正仿宋_GBK"/>
                <w:b w:val="0"/>
              </w:rPr>
              <w:pPrChange w:id="2502"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p w14:paraId="790A95D7">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05" w:author="uos" w:date="2026-09-07T16:40:15Z"/>
                <w:rStyle w:val="17"/>
                <w:rFonts w:hint="eastAsia" w:ascii="宋体" w:hAnsi="宋体" w:eastAsia="宋体" w:cs="宋体"/>
                <w:b w:val="0"/>
                <w:sz w:val="18"/>
                <w:szCs w:val="18"/>
              </w:rPr>
              <w:pPrChange w:id="2504"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del w:id="2506" w:author="uos" w:date="2026-09-07T16:40:15Z">
              <w:r>
                <w:rPr>
                  <w:rStyle w:val="17"/>
                  <w:rFonts w:hint="eastAsia" w:ascii="宋体" w:hAnsi="宋体"/>
                  <w:b w:val="0"/>
                  <w:sz w:val="18"/>
                </w:rPr>
                <w:delText>决策信息</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4CD0773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08" w:author="uos" w:date="2026-09-07T16:40:15Z"/>
                <w:rStyle w:val="17"/>
                <w:rFonts w:hint="eastAsia" w:ascii="宋体" w:hAnsi="宋体" w:eastAsia="宋体" w:cs="宋体"/>
                <w:b w:val="0"/>
                <w:sz w:val="18"/>
                <w:szCs w:val="18"/>
              </w:rPr>
              <w:pPrChange w:id="2507"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pPr>
              </w:pPrChange>
            </w:pPr>
            <w:del w:id="2509" w:author="uos" w:date="2026-09-07T16:40:15Z">
              <w:r>
                <w:rPr>
                  <w:rStyle w:val="17"/>
                  <w:rFonts w:hint="eastAsia" w:ascii="宋体" w:hAnsi="宋体"/>
                  <w:b w:val="0"/>
                  <w:sz w:val="18"/>
                </w:rPr>
                <w:delText>战略决策、研发策略、投资计划、股权激励方案、专利规划布局等</w:delText>
              </w:r>
            </w:del>
          </w:p>
        </w:tc>
      </w:tr>
      <w:tr w14:paraId="10FEF1A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510" w:author="uos" w:date="2026-09-07T16:40:15Z"/>
        </w:trPr>
        <w:tc>
          <w:tcPr>
            <w:tcW w:w="437" w:type="pct"/>
            <w:vMerge w:val="continue"/>
            <w:tcBorders>
              <w:right w:val="single" w:color="000000" w:sz="2" w:space="0"/>
              <w:tl2br w:val="nil"/>
              <w:tr2bl w:val="nil"/>
            </w:tcBorders>
            <w:vAlign w:val="center"/>
          </w:tcPr>
          <w:p w14:paraId="3DD73975">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512" w:author="uos" w:date="2026-09-07T16:40:15Z"/>
                <w:rStyle w:val="17"/>
                <w:rFonts w:hint="default" w:ascii="方正仿宋_GBK" w:hAnsi="方正仿宋_GBK" w:eastAsia="方正仿宋_GBK" w:cs="方正仿宋_GBK"/>
                <w:b w:val="0"/>
              </w:rPr>
              <w:pPrChange w:id="2511"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p w14:paraId="4B085F7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14" w:author="uos" w:date="2026-09-07T16:40:15Z"/>
                <w:rStyle w:val="17"/>
                <w:rFonts w:hint="eastAsia" w:ascii="宋体" w:hAnsi="宋体" w:eastAsia="宋体" w:cs="宋体"/>
                <w:b w:val="0"/>
                <w:sz w:val="18"/>
                <w:szCs w:val="18"/>
              </w:rPr>
              <w:pPrChange w:id="2513"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del w:id="2515" w:author="uos" w:date="2026-09-07T16:40:15Z">
              <w:r>
                <w:rPr>
                  <w:rFonts w:hint="eastAsia" w:ascii="宋体" w:hAnsi="宋体"/>
                  <w:kern w:val="2"/>
                  <w:sz w:val="18"/>
                </w:rPr>
                <w:delText>项目成本预算与控制</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0B31A971">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17" w:author="uos" w:date="2026-09-07T16:40:15Z"/>
                <w:rStyle w:val="17"/>
                <w:rFonts w:hint="eastAsia" w:ascii="宋体" w:hAnsi="宋体" w:eastAsia="宋体" w:cs="宋体"/>
                <w:b w:val="0"/>
                <w:sz w:val="18"/>
                <w:szCs w:val="18"/>
              </w:rPr>
              <w:pPrChange w:id="2516"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both"/>
                  <w:textAlignment w:val="auto"/>
                </w:pPr>
              </w:pPrChange>
            </w:pPr>
            <w:del w:id="2518" w:author="uos" w:date="2026-09-07T16:40:15Z">
              <w:r>
                <w:rPr>
                  <w:rFonts w:hint="eastAsia" w:ascii="宋体" w:hAnsi="宋体"/>
                  <w:kern w:val="2"/>
                  <w:sz w:val="18"/>
                </w:rPr>
                <w:delText>项目的详细成本预算、成本控制措施、实际成本数据、物资采购价格、供应商合同及谈判策略</w:delText>
              </w:r>
            </w:del>
          </w:p>
        </w:tc>
      </w:tr>
      <w:tr w14:paraId="73E8B94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519" w:author="uos" w:date="2026-09-07T16:40:15Z"/>
        </w:trPr>
        <w:tc>
          <w:tcPr>
            <w:tcW w:w="437" w:type="pct"/>
            <w:vMerge w:val="continue"/>
            <w:tcBorders>
              <w:right w:val="single" w:color="000000" w:sz="2" w:space="0"/>
              <w:tl2br w:val="nil"/>
              <w:tr2bl w:val="nil"/>
            </w:tcBorders>
            <w:vAlign w:val="center"/>
          </w:tcPr>
          <w:p w14:paraId="411B39B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521" w:author="uos" w:date="2026-09-07T16:40:15Z"/>
                <w:rStyle w:val="17"/>
                <w:rFonts w:hint="default" w:ascii="方正仿宋_GBK" w:hAnsi="方正仿宋_GBK" w:eastAsia="方正仿宋_GBK" w:cs="方正仿宋_GBK"/>
                <w:b w:val="0"/>
              </w:rPr>
              <w:pPrChange w:id="2520"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p w14:paraId="6E9923B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23" w:author="uos" w:date="2026-09-07T16:40:15Z"/>
                <w:rStyle w:val="17"/>
                <w:rFonts w:hint="eastAsia" w:ascii="宋体" w:hAnsi="宋体" w:eastAsia="宋体" w:cs="宋体"/>
                <w:b w:val="0"/>
                <w:sz w:val="18"/>
                <w:szCs w:val="18"/>
              </w:rPr>
              <w:pPrChange w:id="252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del w:id="2524" w:author="uos" w:date="2026-09-07T16:40:15Z">
              <w:r>
                <w:rPr>
                  <w:rFonts w:hint="eastAsia" w:ascii="宋体" w:hAnsi="宋体"/>
                  <w:kern w:val="2"/>
                  <w:sz w:val="18"/>
                </w:rPr>
                <w:delText>客户需求与市场分析</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30D04AD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26" w:author="uos" w:date="2026-09-07T16:40:15Z"/>
                <w:rStyle w:val="17"/>
                <w:rFonts w:hint="eastAsia" w:ascii="宋体" w:hAnsi="宋体" w:eastAsia="宋体" w:cs="宋体"/>
                <w:b w:val="0"/>
                <w:sz w:val="18"/>
                <w:szCs w:val="18"/>
              </w:rPr>
              <w:pPrChange w:id="2525"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both"/>
                  <w:textAlignment w:val="auto"/>
                </w:pPr>
              </w:pPrChange>
            </w:pPr>
            <w:del w:id="2527" w:author="uos" w:date="2026-09-07T16:40:15Z">
              <w:r>
                <w:rPr>
                  <w:rFonts w:hint="eastAsia" w:ascii="宋体" w:hAnsi="宋体"/>
                  <w:kern w:val="2"/>
                  <w:sz w:val="18"/>
                </w:rPr>
                <w:delText>客户的基本信息、客户项目需求、客户偏好及反馈意见、客户关系管理策略、客户维护计划</w:delText>
              </w:r>
            </w:del>
            <w:del w:id="2528" w:author="uos" w:date="2026-09-07T16:40:15Z">
              <w:r>
                <w:rPr>
                  <w:rFonts w:hint="eastAsia" w:ascii="宋体" w:hAnsi="宋体" w:eastAsia="宋体" w:cs="宋体"/>
                  <w:kern w:val="2"/>
                  <w:sz w:val="18"/>
                  <w:szCs w:val="18"/>
                  <w:lang w:eastAsia="zh"/>
                </w:rPr>
                <w:delText>、供应链信息</w:delText>
              </w:r>
            </w:del>
          </w:p>
        </w:tc>
      </w:tr>
      <w:tr w14:paraId="414A545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529" w:author="uos" w:date="2026-09-07T16:40:15Z"/>
        </w:trPr>
        <w:tc>
          <w:tcPr>
            <w:tcW w:w="437" w:type="pct"/>
            <w:vMerge w:val="continue"/>
            <w:tcBorders>
              <w:right w:val="single" w:color="000000" w:sz="2" w:space="0"/>
              <w:tl2br w:val="nil"/>
              <w:tr2bl w:val="nil"/>
            </w:tcBorders>
            <w:vAlign w:val="center"/>
          </w:tcPr>
          <w:p w14:paraId="775A262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531" w:author="uos" w:date="2026-09-07T16:40:15Z"/>
                <w:rStyle w:val="17"/>
                <w:rFonts w:hint="default" w:ascii="方正仿宋_GBK" w:hAnsi="方正仿宋_GBK" w:eastAsia="方正仿宋_GBK" w:cs="方正仿宋_GBK"/>
                <w:b w:val="0"/>
              </w:rPr>
              <w:pPrChange w:id="2530"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p w14:paraId="50E10F8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33" w:author="uos" w:date="2026-09-07T16:40:15Z"/>
                <w:rStyle w:val="17"/>
                <w:rFonts w:hint="eastAsia" w:ascii="宋体" w:hAnsi="宋体" w:eastAsia="宋体" w:cs="宋体"/>
                <w:b w:val="0"/>
                <w:sz w:val="18"/>
                <w:szCs w:val="18"/>
              </w:rPr>
              <w:pPrChange w:id="253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del w:id="2534" w:author="uos" w:date="2026-09-07T16:40:15Z">
              <w:r>
                <w:rPr>
                  <w:rFonts w:hint="eastAsia" w:ascii="宋体" w:hAnsi="宋体"/>
                  <w:kern w:val="2"/>
                  <w:sz w:val="18"/>
                </w:rPr>
                <w:delText>内部管理与运营</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598A3161">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36" w:author="uos" w:date="2026-09-07T16:40:15Z"/>
                <w:rStyle w:val="17"/>
                <w:rFonts w:hint="eastAsia" w:ascii="宋体" w:hAnsi="宋体" w:eastAsia="宋体" w:cs="宋体"/>
                <w:b w:val="0"/>
                <w:sz w:val="18"/>
                <w:szCs w:val="18"/>
              </w:rPr>
              <w:pPrChange w:id="2535"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both"/>
                  <w:textAlignment w:val="auto"/>
                </w:pPr>
              </w:pPrChange>
            </w:pPr>
            <w:del w:id="2537" w:author="uos" w:date="2026-09-07T16:40:15Z">
              <w:r>
                <w:rPr>
                  <w:rFonts w:hint="eastAsia" w:ascii="宋体" w:hAnsi="宋体"/>
                  <w:kern w:val="2"/>
                  <w:sz w:val="18"/>
                </w:rPr>
                <w:delText>薪酬体系、绩效考核制度、员工培训与发展计划、财务报表、财务分析报告、税务筹划方案、资金管理策略、融资计划</w:delText>
              </w:r>
            </w:del>
          </w:p>
        </w:tc>
      </w:tr>
      <w:tr w14:paraId="41DD51F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538" w:author="uos" w:date="2026-09-07T16:40:15Z"/>
        </w:trPr>
        <w:tc>
          <w:tcPr>
            <w:tcW w:w="437" w:type="pct"/>
            <w:vMerge w:val="continue"/>
            <w:tcBorders>
              <w:right w:val="single" w:color="000000" w:sz="2" w:space="0"/>
              <w:tl2br w:val="nil"/>
              <w:tr2bl w:val="nil"/>
            </w:tcBorders>
            <w:vAlign w:val="center"/>
          </w:tcPr>
          <w:p w14:paraId="40206FAE">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540" w:author="uos" w:date="2026-09-07T16:40:15Z"/>
                <w:rStyle w:val="17"/>
                <w:rFonts w:hint="default" w:ascii="方正仿宋_GBK" w:hAnsi="方正仿宋_GBK" w:eastAsia="方正仿宋_GBK" w:cs="方正仿宋_GBK"/>
                <w:b w:val="0"/>
              </w:rPr>
              <w:pPrChange w:id="2539"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p w14:paraId="0E0D7A7B">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42" w:author="uos" w:date="2026-09-07T16:40:15Z"/>
                <w:rStyle w:val="17"/>
                <w:rFonts w:hint="eastAsia" w:ascii="宋体" w:hAnsi="宋体" w:eastAsia="宋体" w:cs="宋体"/>
                <w:b w:val="0"/>
                <w:sz w:val="18"/>
                <w:szCs w:val="18"/>
              </w:rPr>
              <w:pPrChange w:id="2541"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del w:id="2543" w:author="uos" w:date="2026-09-07T16:40:15Z">
              <w:r>
                <w:rPr>
                  <w:rStyle w:val="17"/>
                  <w:rFonts w:hint="eastAsia" w:ascii="宋体" w:hAnsi="宋体"/>
                  <w:b w:val="0"/>
                  <w:sz w:val="18"/>
                </w:rPr>
                <w:delText>财务信息</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423D4675">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45" w:author="uos" w:date="2026-09-07T16:40:15Z"/>
                <w:rStyle w:val="17"/>
                <w:rFonts w:hint="eastAsia" w:ascii="宋体" w:hAnsi="宋体" w:eastAsia="宋体" w:cs="宋体"/>
                <w:b w:val="0"/>
                <w:sz w:val="18"/>
                <w:szCs w:val="18"/>
              </w:rPr>
              <w:pPrChange w:id="2544"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pPr>
              </w:pPrChange>
            </w:pPr>
            <w:del w:id="2546" w:author="uos" w:date="2026-09-07T16:40:15Z">
              <w:r>
                <w:rPr>
                  <w:rStyle w:val="17"/>
                  <w:rFonts w:hint="eastAsia" w:ascii="宋体" w:hAnsi="宋体"/>
                  <w:b w:val="0"/>
                  <w:sz w:val="18"/>
                </w:rPr>
                <w:delText>财务报表、融资报表、预决算报告、各类统计报表、审计报告等</w:delText>
              </w:r>
            </w:del>
          </w:p>
        </w:tc>
      </w:tr>
      <w:tr w14:paraId="38D8D0E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547" w:author="uos" w:date="2026-09-07T16:40:15Z"/>
        </w:trPr>
        <w:tc>
          <w:tcPr>
            <w:tcW w:w="437" w:type="pct"/>
            <w:vMerge w:val="continue"/>
            <w:tcBorders>
              <w:right w:val="single" w:color="000000" w:sz="2" w:space="0"/>
              <w:tl2br w:val="nil"/>
              <w:tr2bl w:val="nil"/>
            </w:tcBorders>
            <w:vAlign w:val="center"/>
          </w:tcPr>
          <w:p w14:paraId="52A61198">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549" w:author="uos" w:date="2026-09-07T16:40:15Z"/>
                <w:rStyle w:val="17"/>
                <w:rFonts w:hint="default" w:ascii="方正仿宋_GBK" w:hAnsi="方正仿宋_GBK" w:eastAsia="方正仿宋_GBK" w:cs="方正仿宋_GBK"/>
                <w:b w:val="0"/>
              </w:rPr>
              <w:pPrChange w:id="2548"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p w14:paraId="13587506">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51" w:author="uos" w:date="2026-09-07T16:40:15Z"/>
                <w:rStyle w:val="17"/>
                <w:rFonts w:hint="eastAsia" w:ascii="宋体" w:hAnsi="宋体" w:eastAsia="宋体" w:cs="宋体"/>
                <w:b w:val="0"/>
                <w:sz w:val="18"/>
                <w:szCs w:val="18"/>
              </w:rPr>
              <w:pPrChange w:id="2550"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del w:id="2552" w:author="uos" w:date="2026-09-07T16:40:15Z">
              <w:r>
                <w:rPr>
                  <w:rStyle w:val="17"/>
                  <w:rFonts w:hint="eastAsia" w:ascii="宋体" w:hAnsi="宋体"/>
                  <w:b w:val="0"/>
                  <w:sz w:val="18"/>
                </w:rPr>
                <w:delText>人力资源信息</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5DA6F404">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54" w:author="uos" w:date="2026-09-07T16:40:15Z"/>
                <w:rStyle w:val="17"/>
                <w:rFonts w:hint="eastAsia" w:ascii="宋体" w:hAnsi="宋体" w:eastAsia="宋体" w:cs="宋体"/>
                <w:b w:val="0"/>
                <w:sz w:val="18"/>
                <w:szCs w:val="18"/>
              </w:rPr>
              <w:pPrChange w:id="2553"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pPr>
              </w:pPrChange>
            </w:pPr>
            <w:del w:id="2555" w:author="uos" w:date="2026-09-07T16:40:15Z">
              <w:r>
                <w:rPr>
                  <w:rStyle w:val="17"/>
                  <w:rFonts w:hint="eastAsia" w:ascii="宋体" w:hAnsi="宋体"/>
                  <w:b w:val="0"/>
                  <w:sz w:val="18"/>
                </w:rPr>
                <w:delText>员工名册、通讯录、工资表、社保公积金清单等</w:delText>
              </w:r>
            </w:del>
          </w:p>
        </w:tc>
      </w:tr>
      <w:tr w14:paraId="3CE797C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556" w:author="uos" w:date="2026-09-07T16:40:15Z"/>
        </w:trPr>
        <w:tc>
          <w:tcPr>
            <w:tcW w:w="437" w:type="pct"/>
            <w:vMerge w:val="continue"/>
            <w:tcBorders>
              <w:right w:val="single" w:color="000000" w:sz="2" w:space="0"/>
              <w:tl2br w:val="nil"/>
              <w:tr2bl w:val="nil"/>
            </w:tcBorders>
            <w:vAlign w:val="center"/>
          </w:tcPr>
          <w:p w14:paraId="5DFC3BC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558" w:author="uos" w:date="2026-09-07T16:40:15Z"/>
                <w:rStyle w:val="17"/>
                <w:rFonts w:hint="default" w:ascii="方正仿宋_GBK" w:hAnsi="方正仿宋_GBK" w:eastAsia="方正仿宋_GBK" w:cs="方正仿宋_GBK"/>
                <w:b w:val="0"/>
              </w:rPr>
              <w:pPrChange w:id="2557"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p w14:paraId="74207BC6">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60" w:author="uos" w:date="2026-09-07T16:40:15Z"/>
                <w:rStyle w:val="17"/>
                <w:rFonts w:hint="eastAsia" w:ascii="宋体" w:hAnsi="宋体" w:eastAsia="宋体" w:cs="宋体"/>
                <w:b w:val="0"/>
                <w:sz w:val="18"/>
                <w:szCs w:val="18"/>
              </w:rPr>
              <w:pPrChange w:id="2559"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del w:id="2561" w:author="uos" w:date="2026-09-07T16:40:15Z">
              <w:r>
                <w:rPr>
                  <w:rStyle w:val="17"/>
                  <w:rFonts w:hint="eastAsia" w:ascii="宋体" w:hAnsi="宋体"/>
                  <w:b w:val="0"/>
                  <w:sz w:val="18"/>
                </w:rPr>
                <w:delText>信息技术信息</w:delText>
              </w:r>
            </w:del>
          </w:p>
        </w:tc>
        <w:tc>
          <w:tcPr>
            <w:tcW w:w="3749" w:type="pct"/>
            <w:tcBorders>
              <w:top w:val="single" w:color="000000" w:sz="2" w:space="0"/>
              <w:left w:val="single" w:color="000000" w:sz="2" w:space="0"/>
              <w:bottom w:val="single" w:color="000000" w:sz="2" w:space="0"/>
              <w:tl2br w:val="nil"/>
              <w:tr2bl w:val="nil"/>
            </w:tcBorders>
            <w:shd w:val="clear" w:color="auto" w:fill="auto"/>
            <w:vAlign w:val="top"/>
          </w:tcPr>
          <w:p w14:paraId="075055F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63" w:author="uos" w:date="2026-09-07T16:40:15Z"/>
                <w:rStyle w:val="17"/>
                <w:rFonts w:hint="eastAsia" w:ascii="宋体" w:hAnsi="宋体" w:eastAsia="宋体" w:cs="宋体"/>
                <w:b w:val="0"/>
                <w:sz w:val="18"/>
                <w:szCs w:val="18"/>
              </w:rPr>
              <w:pPrChange w:id="256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pPr>
              </w:pPrChange>
            </w:pPr>
            <w:del w:id="2564" w:author="uos" w:date="2026-09-07T16:40:15Z">
              <w:r>
                <w:rPr>
                  <w:rStyle w:val="17"/>
                  <w:rFonts w:hint="eastAsia" w:ascii="宋体" w:hAnsi="宋体"/>
                  <w:b w:val="0"/>
                  <w:sz w:val="18"/>
                </w:rPr>
                <w:delText>网络拓扑图、信息安全风险报告、运维日志等</w:delText>
              </w:r>
            </w:del>
          </w:p>
        </w:tc>
      </w:tr>
      <w:tr w14:paraId="73F1B13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 w:hRule="atLeast"/>
          <w:jc w:val="center"/>
          <w:del w:id="2565" w:author="uos" w:date="2026-09-07T16:40:15Z"/>
        </w:trPr>
        <w:tc>
          <w:tcPr>
            <w:tcW w:w="437" w:type="pct"/>
            <w:vMerge w:val="continue"/>
            <w:tcBorders>
              <w:right w:val="single" w:color="000000" w:sz="2" w:space="0"/>
              <w:tl2br w:val="nil"/>
              <w:tr2bl w:val="nil"/>
            </w:tcBorders>
            <w:vAlign w:val="center"/>
          </w:tcPr>
          <w:p w14:paraId="3C38BAED">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567" w:author="uos" w:date="2026-09-07T16:40:15Z"/>
                <w:rStyle w:val="17"/>
                <w:rFonts w:hint="default" w:ascii="方正仿宋_GBK" w:hAnsi="方正仿宋_GBK" w:eastAsia="方正仿宋_GBK" w:cs="方正仿宋_GBK"/>
                <w:b w:val="0"/>
              </w:rPr>
              <w:pPrChange w:id="2566"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pPr>
              </w:pPrChange>
            </w:pPr>
          </w:p>
        </w:tc>
        <w:tc>
          <w:tcPr>
            <w:tcW w:w="813" w:type="pct"/>
            <w:tcBorders>
              <w:top w:val="single" w:color="000000" w:sz="2" w:space="0"/>
              <w:left w:val="single" w:color="000000" w:sz="2" w:space="0"/>
              <w:right w:val="single" w:color="000000" w:sz="2" w:space="0"/>
              <w:tl2br w:val="nil"/>
              <w:tr2bl w:val="nil"/>
            </w:tcBorders>
            <w:shd w:val="clear" w:color="auto" w:fill="auto"/>
            <w:vAlign w:val="top"/>
          </w:tcPr>
          <w:p w14:paraId="6320657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69" w:author="uos" w:date="2026-09-07T16:40:15Z"/>
                <w:rStyle w:val="17"/>
                <w:rFonts w:hint="eastAsia" w:ascii="宋体" w:hAnsi="宋体" w:eastAsia="宋体" w:cs="宋体"/>
                <w:b w:val="0"/>
                <w:sz w:val="18"/>
                <w:szCs w:val="18"/>
              </w:rPr>
              <w:pPrChange w:id="2568"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del w:id="2570" w:author="uos" w:date="2026-09-07T16:40:15Z">
              <w:r>
                <w:rPr>
                  <w:rStyle w:val="17"/>
                  <w:rFonts w:hint="eastAsia" w:ascii="宋体" w:hAnsi="宋体"/>
                  <w:b w:val="0"/>
                  <w:sz w:val="18"/>
                </w:rPr>
                <w:delText>其他</w:delText>
              </w:r>
            </w:del>
          </w:p>
        </w:tc>
        <w:tc>
          <w:tcPr>
            <w:tcW w:w="3749" w:type="pct"/>
            <w:tcBorders>
              <w:top w:val="single" w:color="000000" w:sz="2" w:space="0"/>
              <w:left w:val="single" w:color="000000" w:sz="2" w:space="0"/>
              <w:tl2br w:val="nil"/>
              <w:tr2bl w:val="nil"/>
            </w:tcBorders>
            <w:shd w:val="clear" w:color="auto" w:fill="auto"/>
            <w:vAlign w:val="top"/>
          </w:tcPr>
          <w:p w14:paraId="1E4E652C">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572" w:author="uos" w:date="2026-09-07T16:40:15Z"/>
                <w:rStyle w:val="17"/>
                <w:rFonts w:hint="eastAsia" w:ascii="宋体" w:hAnsi="宋体" w:eastAsia="宋体" w:cs="宋体"/>
                <w:b w:val="0"/>
                <w:sz w:val="18"/>
                <w:szCs w:val="18"/>
              </w:rPr>
              <w:pPrChange w:id="2571"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pPr>
              </w:pPrChange>
            </w:pPr>
            <w:del w:id="2573" w:author="uos" w:date="2026-09-07T16:40:15Z">
              <w:r>
                <w:rPr>
                  <w:rStyle w:val="17"/>
                  <w:rFonts w:hint="eastAsia" w:ascii="宋体" w:hAnsi="宋体"/>
                  <w:b w:val="0"/>
                  <w:sz w:val="18"/>
                </w:rPr>
                <w:delText>企业认为有必要采取保密措施的其他经营信息</w:delText>
              </w:r>
            </w:del>
          </w:p>
        </w:tc>
      </w:tr>
    </w:tbl>
    <w:p w14:paraId="4A2B6A2B">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480" w:firstLineChars="200"/>
        <w:jc w:val="both"/>
        <w:rPr>
          <w:del w:id="2575" w:author="uos" w:date="2026-09-07T16:40:15Z"/>
          <w:rFonts w:hint="eastAsia" w:ascii="黑体" w:hAnsi="黑体" w:eastAsia="黑体" w:cs="黑体"/>
          <w:szCs w:val="21"/>
          <w:lang w:eastAsia="zh"/>
        </w:rPr>
        <w:pPrChange w:id="2574" w:author="uos" w:date="2026-08-24T16:15:02Z">
          <w:pPr>
            <w:keepLines w:val="0"/>
            <w:kinsoku/>
            <w:topLinePunct w:val="0"/>
            <w:bidi w:val="0"/>
            <w:adjustRightInd/>
            <w:snapToGrid/>
            <w:spacing w:before="156" w:beforeLines="50" w:after="156" w:afterLines="50"/>
            <w:jc w:val="both"/>
          </w:pPr>
        </w:pPrChange>
      </w:pPr>
    </w:p>
    <w:p w14:paraId="72A05F6E">
      <w:pPr>
        <w:pStyle w:val="13"/>
        <w:keepLines w:val="0"/>
        <w:widowControl/>
        <w:numPr>
          <w:ilvl w:val="0"/>
          <w:numId w:val="0"/>
        </w:numPr>
        <w:shd w:val="clear" w:color="auto" w:fill="FFFFFF"/>
        <w:tabs>
          <w:tab w:val="left" w:pos="0"/>
        </w:tabs>
        <w:kinsoku/>
        <w:topLinePunct w:val="0"/>
        <w:bidi w:val="0"/>
        <w:adjustRightInd/>
        <w:snapToGrid/>
        <w:spacing w:before="312" w:beforeLines="100" w:after="312" w:afterLines="100"/>
        <w:ind w:firstLine="600" w:firstLineChars="200"/>
        <w:rPr>
          <w:del w:id="2577" w:author="uos" w:date="2026-09-07T16:40:15Z"/>
          <w:rFonts w:ascii="宋体" w:hAnsi="宋体" w:eastAsia="宋体" w:cs="宋体"/>
          <w:sz w:val="30"/>
          <w:szCs w:val="30"/>
        </w:rPr>
        <w:pPrChange w:id="2576" w:author="uos" w:date="2026-08-24T16:15:02Z">
          <w:pPr>
            <w:keepLines w:val="0"/>
            <w:numPr>
              <w:ilvl w:val="255"/>
              <w:numId w:val="0"/>
            </w:numPr>
            <w:kinsoku/>
            <w:topLinePunct w:val="0"/>
            <w:bidi w:val="0"/>
            <w:adjustRightInd/>
            <w:snapToGrid/>
            <w:spacing w:before="312" w:beforeLines="100" w:after="312" w:afterLines="100"/>
            <w:ind w:firstLine="600" w:firstLineChars="200"/>
          </w:pPr>
        </w:pPrChange>
      </w:pPr>
      <w:del w:id="2578" w:author="uos" w:date="2026-09-07T16:40:15Z">
        <w:r>
          <w:rPr>
            <w:rFonts w:hint="eastAsia" w:ascii="黑体" w:hAnsi="黑体" w:eastAsia="黑体" w:cs="黑体"/>
            <w:sz w:val="30"/>
            <w:szCs w:val="30"/>
            <w:lang w:eastAsia="zh-CN"/>
          </w:rPr>
          <w:delText>四、</w:delText>
        </w:r>
      </w:del>
      <w:del w:id="2579" w:author="uos" w:date="2026-09-07T16:40:15Z">
        <w:r>
          <w:rPr>
            <w:rFonts w:hint="eastAsia" w:ascii="黑体" w:hAnsi="黑体" w:eastAsia="黑体" w:cs="黑体"/>
            <w:sz w:val="30"/>
            <w:szCs w:val="30"/>
          </w:rPr>
          <w:delText>批发和零售业</w:delText>
        </w:r>
      </w:del>
    </w:p>
    <w:p w14:paraId="33659BB5">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600" w:firstLineChars="200"/>
        <w:jc w:val="both"/>
        <w:rPr>
          <w:del w:id="2581" w:author="uos" w:date="2026-09-07T16:40:15Z"/>
          <w:rFonts w:ascii="黑体" w:hAnsi="黑体" w:eastAsia="黑体" w:cs="黑体"/>
          <w:sz w:val="30"/>
          <w:szCs w:val="30"/>
        </w:rPr>
        <w:pPrChange w:id="2580" w:author="uos" w:date="2026-08-24T16:15:02Z">
          <w:pPr>
            <w:keepLines w:val="0"/>
            <w:kinsoku/>
            <w:topLinePunct w:val="0"/>
            <w:bidi w:val="0"/>
            <w:adjustRightInd/>
            <w:snapToGrid/>
            <w:spacing w:before="156" w:beforeLines="50" w:after="156" w:afterLines="50"/>
            <w:ind w:firstLine="600" w:firstLineChars="200"/>
            <w:jc w:val="center"/>
          </w:pPr>
        </w:pPrChange>
      </w:pPr>
      <w:del w:id="2582" w:author="uos" w:date="2026-09-07T16:40:15Z">
        <w:r>
          <w:rPr>
            <w:rFonts w:hint="eastAsia" w:ascii="黑体" w:hAnsi="黑体" w:eastAsia="黑体" w:cs="黑体"/>
            <w:sz w:val="30"/>
            <w:szCs w:val="30"/>
            <w:lang w:eastAsia="zh"/>
          </w:rPr>
          <w:delText>表</w:delText>
        </w:r>
      </w:del>
      <w:del w:id="2583" w:author="uos" w:date="2026-09-07T16:40:15Z">
        <w:r>
          <w:rPr>
            <w:rFonts w:hint="eastAsia" w:ascii="黑体" w:hAnsi="黑体" w:eastAsia="黑体" w:cs="黑体"/>
            <w:sz w:val="30"/>
            <w:szCs w:val="30"/>
            <w:lang w:val="en-US" w:eastAsia="zh-CN"/>
          </w:rPr>
          <w:delText>5</w:delText>
        </w:r>
      </w:del>
      <w:del w:id="2584" w:author="uos" w:date="2026-09-07T16:40:15Z">
        <w:r>
          <w:rPr>
            <w:rFonts w:hint="eastAsia" w:ascii="黑体" w:hAnsi="黑体" w:eastAsia="黑体" w:cs="黑体"/>
            <w:sz w:val="30"/>
            <w:szCs w:val="30"/>
            <w:lang w:eastAsia="zh"/>
          </w:rPr>
          <w:delText xml:space="preserve">  </w:delText>
        </w:r>
      </w:del>
      <w:del w:id="2585" w:author="uos" w:date="2026-09-07T16:40:15Z">
        <w:r>
          <w:rPr>
            <w:rFonts w:hint="eastAsia" w:ascii="黑体" w:hAnsi="黑体" w:eastAsia="黑体" w:cs="黑体"/>
            <w:sz w:val="30"/>
            <w:szCs w:val="30"/>
          </w:rPr>
          <w:delText>批发和零售</w:delText>
        </w:r>
      </w:del>
      <w:del w:id="2586" w:author="uos" w:date="2026-09-07T16:40:15Z">
        <w:r>
          <w:rPr>
            <w:rFonts w:hint="eastAsia" w:ascii="黑体" w:hAnsi="黑体" w:eastAsia="黑体" w:cs="黑体"/>
            <w:sz w:val="30"/>
            <w:szCs w:val="30"/>
            <w:lang w:eastAsia="zh"/>
          </w:rPr>
          <w:delText>业的商业秘密识别方向</w:delText>
        </w:r>
      </w:del>
    </w:p>
    <w:tbl>
      <w:tblPr>
        <w:tblStyle w:val="15"/>
        <w:tblW w:w="4994" w:type="pct"/>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1754"/>
        <w:gridCol w:w="6505"/>
      </w:tblGrid>
      <w:tr w14:paraId="3E363F4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60" w:hRule="atLeast"/>
          <w:del w:id="2587" w:author="uos" w:date="2026-09-07T16:40:15Z"/>
        </w:trPr>
        <w:tc>
          <w:tcPr>
            <w:tcW w:w="437" w:type="pct"/>
            <w:tcBorders>
              <w:bottom w:val="single" w:color="000000" w:sz="12" w:space="0"/>
              <w:right w:val="single" w:color="000000" w:sz="4" w:space="0"/>
            </w:tcBorders>
          </w:tcPr>
          <w:p w14:paraId="0A7F0941">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589" w:author="uos" w:date="2026-09-07T16:40:15Z"/>
                <w:rStyle w:val="17"/>
                <w:rFonts w:hint="eastAsia" w:ascii="宋体" w:hAnsi="宋体" w:eastAsia="宋体" w:cs="宋体"/>
                <w:b w:val="0"/>
                <w:sz w:val="18"/>
                <w:szCs w:val="18"/>
              </w:rPr>
              <w:pPrChange w:id="2588"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590" w:author="uos" w:date="2026-09-07T16:40:15Z">
              <w:r>
                <w:rPr>
                  <w:rStyle w:val="17"/>
                  <w:rFonts w:hint="eastAsia" w:ascii="宋体" w:hAnsi="宋体" w:eastAsia="宋体" w:cs="宋体"/>
                  <w:b w:val="0"/>
                  <w:sz w:val="18"/>
                  <w:szCs w:val="18"/>
                </w:rPr>
                <w:delText>类型</w:delText>
              </w:r>
            </w:del>
          </w:p>
        </w:tc>
        <w:tc>
          <w:tcPr>
            <w:tcW w:w="969" w:type="pct"/>
            <w:tcBorders>
              <w:left w:val="single" w:color="000000" w:sz="4" w:space="0"/>
              <w:bottom w:val="single" w:color="000000" w:sz="12" w:space="0"/>
              <w:right w:val="single" w:color="000000" w:sz="4" w:space="0"/>
            </w:tcBorders>
          </w:tcPr>
          <w:p w14:paraId="7570E06B">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592" w:author="uos" w:date="2026-09-07T16:40:15Z"/>
                <w:rStyle w:val="17"/>
                <w:rFonts w:hint="eastAsia" w:ascii="宋体" w:hAnsi="宋体" w:eastAsia="宋体" w:cs="宋体"/>
                <w:b w:val="0"/>
                <w:sz w:val="18"/>
                <w:szCs w:val="18"/>
              </w:rPr>
              <w:pPrChange w:id="2591"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593" w:author="uos" w:date="2026-09-07T16:40:15Z">
              <w:r>
                <w:rPr>
                  <w:rStyle w:val="17"/>
                  <w:rFonts w:hint="eastAsia" w:ascii="宋体" w:hAnsi="宋体" w:eastAsia="宋体" w:cs="宋体"/>
                  <w:b w:val="0"/>
                  <w:sz w:val="18"/>
                  <w:szCs w:val="18"/>
                </w:rPr>
                <w:delText>项目</w:delText>
              </w:r>
            </w:del>
          </w:p>
        </w:tc>
        <w:tc>
          <w:tcPr>
            <w:tcW w:w="3593" w:type="pct"/>
            <w:tcBorders>
              <w:left w:val="single" w:color="000000" w:sz="4" w:space="0"/>
              <w:bottom w:val="single" w:color="000000" w:sz="12" w:space="0"/>
            </w:tcBorders>
          </w:tcPr>
          <w:p w14:paraId="03935986">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595" w:author="uos" w:date="2026-09-07T16:40:15Z"/>
                <w:rStyle w:val="17"/>
                <w:rFonts w:hint="eastAsia" w:ascii="宋体" w:hAnsi="宋体" w:eastAsia="宋体" w:cs="宋体"/>
                <w:b w:val="0"/>
                <w:sz w:val="18"/>
                <w:szCs w:val="18"/>
              </w:rPr>
              <w:pPrChange w:id="2594"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596" w:author="uos" w:date="2026-09-07T16:40:15Z">
              <w:r>
                <w:rPr>
                  <w:rStyle w:val="17"/>
                  <w:rFonts w:hint="eastAsia" w:ascii="宋体" w:hAnsi="宋体" w:eastAsia="宋体" w:cs="宋体"/>
                  <w:b w:val="0"/>
                  <w:sz w:val="18"/>
                  <w:szCs w:val="18"/>
                </w:rPr>
                <w:delText>商业秘密识别方向</w:delText>
              </w:r>
            </w:del>
          </w:p>
        </w:tc>
      </w:tr>
      <w:tr w14:paraId="4907660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597" w:author="uos" w:date="2026-09-07T16:40:15Z"/>
        </w:trPr>
        <w:tc>
          <w:tcPr>
            <w:tcW w:w="437" w:type="pct"/>
            <w:vMerge w:val="restart"/>
            <w:tcBorders>
              <w:top w:val="single" w:color="000000" w:sz="12" w:space="0"/>
              <w:bottom w:val="single" w:color="000000" w:sz="2" w:space="0"/>
              <w:right w:val="single" w:color="000000" w:sz="2" w:space="0"/>
            </w:tcBorders>
            <w:vAlign w:val="center"/>
          </w:tcPr>
          <w:p w14:paraId="56BA10B3">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400" w:lineRule="exact"/>
              <w:ind w:left="0" w:right="21" w:rightChars="10" w:firstLine="360" w:firstLineChars="200"/>
              <w:jc w:val="both"/>
              <w:rPr>
                <w:del w:id="2599" w:author="uos" w:date="2026-09-07T16:40:15Z"/>
                <w:rStyle w:val="17"/>
                <w:rFonts w:hint="default" w:ascii="宋体" w:hAnsi="宋体"/>
                <w:b w:val="0"/>
                <w:sz w:val="18"/>
              </w:rPr>
              <w:pPrChange w:id="2598" w:author="uos" w:date="2026-08-24T16:15:02Z">
                <w:pPr>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600" w:author="uos" w:date="2026-09-07T16:40:15Z">
              <w:r>
                <w:rPr>
                  <w:rStyle w:val="17"/>
                  <w:rFonts w:hint="eastAsia" w:ascii="宋体" w:hAnsi="宋体"/>
                  <w:b w:val="0"/>
                  <w:sz w:val="18"/>
                </w:rPr>
                <w:delText>技术信息</w:delText>
              </w:r>
            </w:del>
          </w:p>
        </w:tc>
        <w:tc>
          <w:tcPr>
            <w:tcW w:w="969" w:type="pct"/>
            <w:tcBorders>
              <w:top w:val="single" w:color="000000" w:sz="12" w:space="0"/>
              <w:left w:val="single" w:color="000000" w:sz="2" w:space="0"/>
              <w:bottom w:val="single" w:color="000000" w:sz="2" w:space="0"/>
              <w:right w:val="single" w:color="000000" w:sz="2" w:space="0"/>
            </w:tcBorders>
          </w:tcPr>
          <w:p w14:paraId="1C1FBCAC">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21" w:rightChars="10" w:firstLine="360" w:firstLineChars="200"/>
              <w:jc w:val="both"/>
              <w:textAlignment w:val="auto"/>
              <w:rPr>
                <w:del w:id="2602" w:author="uos" w:date="2026-09-07T16:40:15Z"/>
                <w:rStyle w:val="17"/>
                <w:rFonts w:hint="default" w:ascii="宋体" w:hAnsi="宋体"/>
                <w:b w:val="0"/>
                <w:sz w:val="18"/>
              </w:rPr>
              <w:pPrChange w:id="2601" w:author="uos" w:date="2026-08-24T16:15:02Z">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pPr>
              </w:pPrChange>
            </w:pPr>
            <w:del w:id="2603" w:author="uos" w:date="2026-09-07T16:40:15Z">
              <w:r>
                <w:rPr>
                  <w:rFonts w:hint="eastAsia" w:ascii="宋体" w:hAnsi="宋体"/>
                  <w:sz w:val="18"/>
                </w:rPr>
                <w:delText>平台架构设计与系统设计（电子商务行业）</w:delText>
              </w:r>
            </w:del>
          </w:p>
        </w:tc>
        <w:tc>
          <w:tcPr>
            <w:tcW w:w="3593" w:type="pct"/>
            <w:tcBorders>
              <w:top w:val="single" w:color="000000" w:sz="12" w:space="0"/>
              <w:left w:val="single" w:color="000000" w:sz="2" w:space="0"/>
              <w:bottom w:val="single" w:color="000000" w:sz="2" w:space="0"/>
            </w:tcBorders>
          </w:tcPr>
          <w:p w14:paraId="0CC4E9DC">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21" w:rightChars="10" w:firstLine="360" w:firstLineChars="200"/>
              <w:textAlignment w:val="auto"/>
              <w:rPr>
                <w:del w:id="2605" w:author="uos" w:date="2026-09-07T16:40:15Z"/>
                <w:rStyle w:val="17"/>
                <w:rFonts w:hint="default" w:ascii="宋体" w:hAnsi="宋体"/>
                <w:b w:val="0"/>
                <w:sz w:val="18"/>
              </w:rPr>
              <w:pPrChange w:id="2604" w:author="uos" w:date="2026-08-24T16:15:02Z">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textAlignment w:val="auto"/>
                </w:pPr>
              </w:pPrChange>
            </w:pPr>
            <w:del w:id="2606" w:author="uos" w:date="2026-09-07T16:40:15Z">
              <w:r>
                <w:rPr>
                  <w:rFonts w:hint="eastAsia" w:ascii="宋体" w:hAnsi="宋体"/>
                  <w:sz w:val="18"/>
                  <w:shd w:val="clear" w:color="auto" w:fill="FDFDFE"/>
                </w:rPr>
                <w:delText>电子商务平台的基础架构、模块化设计、可扩展性考量、响应式布局以及系统稳定性与性能指标，用户模块、商品模块、订单模块、支付模块、物流模块以及后台管理模块等核心模块设计</w:delText>
              </w:r>
            </w:del>
          </w:p>
        </w:tc>
      </w:tr>
      <w:tr w14:paraId="5822922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607" w:author="uos" w:date="2026-09-07T16:40:15Z"/>
        </w:trPr>
        <w:tc>
          <w:tcPr>
            <w:tcW w:w="437" w:type="pct"/>
            <w:vMerge w:val="continue"/>
            <w:tcBorders>
              <w:top w:val="single" w:color="000000" w:sz="2" w:space="0"/>
              <w:bottom w:val="single" w:color="000000" w:sz="2" w:space="0"/>
              <w:right w:val="single" w:color="000000" w:sz="2" w:space="0"/>
            </w:tcBorders>
          </w:tcPr>
          <w:p w14:paraId="53F7967B">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400" w:lineRule="exact"/>
              <w:ind w:left="0" w:right="21" w:rightChars="10" w:firstLine="360" w:firstLineChars="200"/>
              <w:rPr>
                <w:del w:id="2609" w:author="uos" w:date="2026-09-07T16:40:15Z"/>
                <w:rStyle w:val="17"/>
                <w:rFonts w:hint="default" w:ascii="宋体" w:hAnsi="宋体"/>
                <w:b w:val="0"/>
                <w:sz w:val="18"/>
              </w:rPr>
              <w:pPrChange w:id="2608" w:author="uos" w:date="2026-08-24T16:15:02Z">
                <w:pPr>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pPr>
              </w:pPrChange>
            </w:pPr>
          </w:p>
        </w:tc>
        <w:tc>
          <w:tcPr>
            <w:tcW w:w="969" w:type="pct"/>
            <w:tcBorders>
              <w:top w:val="single" w:color="000000" w:sz="2" w:space="0"/>
              <w:left w:val="single" w:color="000000" w:sz="2" w:space="0"/>
              <w:bottom w:val="single" w:color="000000" w:sz="2" w:space="0"/>
              <w:right w:val="single" w:color="000000" w:sz="2" w:space="0"/>
            </w:tcBorders>
          </w:tcPr>
          <w:p w14:paraId="36BF1A6F">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21" w:rightChars="10" w:firstLine="360" w:firstLineChars="200"/>
              <w:jc w:val="both"/>
              <w:textAlignment w:val="auto"/>
              <w:rPr>
                <w:del w:id="2611" w:author="uos" w:date="2026-09-07T16:40:15Z"/>
                <w:rStyle w:val="17"/>
                <w:rFonts w:hint="default" w:ascii="宋体" w:hAnsi="宋体"/>
                <w:b w:val="0"/>
                <w:sz w:val="18"/>
              </w:rPr>
              <w:pPrChange w:id="2610" w:author="uos" w:date="2026-08-24T16:15:02Z">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pPr>
              </w:pPrChange>
            </w:pPr>
            <w:del w:id="2612" w:author="uos" w:date="2026-09-07T16:40:15Z">
              <w:r>
                <w:rPr>
                  <w:rFonts w:hint="eastAsia" w:ascii="宋体" w:hAnsi="宋体"/>
                  <w:sz w:val="18"/>
                </w:rPr>
                <w:delText>支付系统设计与实现（电子商务行业）</w:delText>
              </w:r>
            </w:del>
          </w:p>
        </w:tc>
        <w:tc>
          <w:tcPr>
            <w:tcW w:w="3593" w:type="pct"/>
            <w:tcBorders>
              <w:top w:val="single" w:color="000000" w:sz="2" w:space="0"/>
              <w:left w:val="single" w:color="000000" w:sz="2" w:space="0"/>
              <w:bottom w:val="single" w:color="000000" w:sz="2" w:space="0"/>
            </w:tcBorders>
          </w:tcPr>
          <w:p w14:paraId="2DF9AB6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21" w:rightChars="10" w:firstLine="360" w:firstLineChars="200"/>
              <w:textAlignment w:val="auto"/>
              <w:rPr>
                <w:del w:id="2614" w:author="uos" w:date="2026-09-07T16:40:15Z"/>
                <w:rStyle w:val="17"/>
                <w:rFonts w:hint="default" w:ascii="宋体" w:hAnsi="宋体"/>
                <w:b w:val="0"/>
                <w:sz w:val="18"/>
              </w:rPr>
              <w:pPrChange w:id="2613" w:author="uos" w:date="2026-08-24T16:15:02Z">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textAlignment w:val="auto"/>
                </w:pPr>
              </w:pPrChange>
            </w:pPr>
            <w:del w:id="2615" w:author="uos" w:date="2026-09-07T16:40:15Z">
              <w:r>
                <w:rPr>
                  <w:rFonts w:hint="eastAsia" w:ascii="宋体" w:hAnsi="宋体"/>
                  <w:sz w:val="18"/>
                </w:rPr>
                <w:delText>用户支付界面、后台支付逻辑处理、支付确认机制等支付流程设计，数据传输格式、加密方式、验证机制等电商平台与支付机构之间的接口技术</w:delText>
              </w:r>
            </w:del>
          </w:p>
        </w:tc>
      </w:tr>
      <w:tr w14:paraId="692E028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616" w:author="uos" w:date="2026-09-07T16:40:15Z"/>
        </w:trPr>
        <w:tc>
          <w:tcPr>
            <w:tcW w:w="437" w:type="pct"/>
            <w:vMerge w:val="continue"/>
            <w:tcBorders>
              <w:top w:val="single" w:color="000000" w:sz="2" w:space="0"/>
              <w:bottom w:val="single" w:color="000000" w:sz="2" w:space="0"/>
              <w:right w:val="single" w:color="000000" w:sz="2" w:space="0"/>
            </w:tcBorders>
          </w:tcPr>
          <w:p w14:paraId="4BB28485">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618" w:author="uos" w:date="2026-09-07T16:40:15Z"/>
                <w:rStyle w:val="17"/>
                <w:rFonts w:hint="default" w:ascii="宋体" w:hAnsi="宋体"/>
                <w:b w:val="0"/>
                <w:sz w:val="18"/>
              </w:rPr>
              <w:pPrChange w:id="2617"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tcPr>
          <w:p w14:paraId="4E0DFB4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0" w:rightChars="0" w:firstLine="643" w:firstLineChars="200"/>
              <w:jc w:val="both"/>
              <w:textAlignment w:val="auto"/>
              <w:rPr>
                <w:del w:id="2620" w:author="uos" w:date="2026-09-07T16:40:15Z"/>
                <w:rStyle w:val="17"/>
                <w:rFonts w:hint="default" w:ascii="宋体" w:hAnsi="宋体"/>
                <w:b w:val="0"/>
                <w:sz w:val="18"/>
              </w:rPr>
              <w:pPrChange w:id="2619" w:author="uos" w:date="2026-08-24T16:15:02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pPr>
              </w:pPrChange>
            </w:pPr>
            <w:del w:id="2621" w:author="uos" w:date="2026-09-07T16:40:15Z">
              <w:r>
                <w:rPr>
                  <w:rStyle w:val="17"/>
                  <w:rFonts w:hint="eastAsia" w:ascii="宋体" w:hAnsi="宋体"/>
                  <w:b w:val="0"/>
                  <w:sz w:val="18"/>
                </w:rPr>
                <w:delText>其他</w:delText>
              </w:r>
            </w:del>
          </w:p>
        </w:tc>
        <w:tc>
          <w:tcPr>
            <w:tcW w:w="3593" w:type="pct"/>
            <w:tcBorders>
              <w:top w:val="single" w:color="000000" w:sz="2" w:space="0"/>
              <w:left w:val="single" w:color="000000" w:sz="2" w:space="0"/>
              <w:bottom w:val="single" w:color="000000" w:sz="2" w:space="0"/>
            </w:tcBorders>
          </w:tcPr>
          <w:p w14:paraId="2F3ACB6D">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0" w:rightChars="0" w:firstLine="643" w:firstLineChars="200"/>
              <w:jc w:val="both"/>
              <w:textAlignment w:val="auto"/>
              <w:rPr>
                <w:del w:id="2623" w:author="uos" w:date="2026-09-07T16:40:15Z"/>
                <w:rStyle w:val="17"/>
                <w:rFonts w:hint="default" w:ascii="宋体" w:hAnsi="宋体"/>
                <w:b w:val="0"/>
                <w:sz w:val="18"/>
              </w:rPr>
              <w:pPrChange w:id="2622" w:author="uos" w:date="2026-08-24T16:15:02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both"/>
                  <w:textAlignment w:val="auto"/>
                </w:pPr>
              </w:pPrChange>
            </w:pPr>
            <w:del w:id="2624" w:author="uos" w:date="2026-09-07T16:40:15Z">
              <w:r>
                <w:rPr>
                  <w:rStyle w:val="17"/>
                  <w:rFonts w:hint="eastAsia" w:ascii="宋体" w:hAnsi="宋体"/>
                  <w:b w:val="0"/>
                  <w:sz w:val="18"/>
                </w:rPr>
                <w:delText>企业认为有必要采取保密措施的其他技术信息</w:delText>
              </w:r>
            </w:del>
          </w:p>
        </w:tc>
      </w:tr>
      <w:tr w14:paraId="71414FB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625" w:author="uos" w:date="2026-09-07T16:40:15Z"/>
        </w:trPr>
        <w:tc>
          <w:tcPr>
            <w:tcW w:w="437" w:type="pct"/>
            <w:vMerge w:val="restart"/>
            <w:tcBorders>
              <w:top w:val="single" w:color="000000" w:sz="2" w:space="0"/>
              <w:right w:val="single" w:color="000000" w:sz="2" w:space="0"/>
            </w:tcBorders>
          </w:tcPr>
          <w:p w14:paraId="18094131">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627" w:author="uos" w:date="2026-09-07T16:40:15Z"/>
                <w:rStyle w:val="17"/>
                <w:rFonts w:hint="default" w:ascii="宋体" w:hAnsi="宋体"/>
                <w:b w:val="0"/>
                <w:sz w:val="18"/>
              </w:rPr>
              <w:pPrChange w:id="2626"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37B3A59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629" w:author="uos" w:date="2026-09-07T16:40:15Z"/>
                <w:rStyle w:val="17"/>
                <w:rFonts w:hint="default" w:ascii="宋体" w:hAnsi="宋体"/>
                <w:b w:val="0"/>
                <w:sz w:val="18"/>
              </w:rPr>
              <w:pPrChange w:id="2628"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58DA680F">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631" w:author="uos" w:date="2026-09-07T16:40:15Z"/>
                <w:rStyle w:val="17"/>
                <w:rFonts w:hint="default" w:ascii="宋体" w:hAnsi="宋体"/>
                <w:b w:val="0"/>
                <w:sz w:val="18"/>
              </w:rPr>
              <w:pPrChange w:id="2630"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7CAA822B">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633" w:author="uos" w:date="2026-09-07T16:40:15Z"/>
                <w:rStyle w:val="17"/>
                <w:rFonts w:hint="eastAsia" w:ascii="宋体" w:hAnsi="宋体"/>
                <w:b w:val="0"/>
                <w:sz w:val="18"/>
              </w:rPr>
              <w:pPrChange w:id="2632"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634" w:author="uos" w:date="2026-09-07T16:40:15Z">
              <w:r>
                <w:rPr>
                  <w:rStyle w:val="17"/>
                  <w:rFonts w:hint="eastAsia" w:ascii="宋体" w:hAnsi="宋体"/>
                  <w:b w:val="0"/>
                  <w:sz w:val="18"/>
                </w:rPr>
                <w:delText>经营</w:delText>
              </w:r>
            </w:del>
          </w:p>
          <w:p w14:paraId="216636F2">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636" w:author="uos" w:date="2026-09-07T16:40:15Z"/>
                <w:rStyle w:val="17"/>
                <w:rFonts w:hint="default" w:ascii="宋体" w:hAnsi="宋体"/>
                <w:b w:val="0"/>
                <w:sz w:val="18"/>
              </w:rPr>
              <w:pPrChange w:id="2635"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637" w:author="uos" w:date="2026-09-07T16:40:15Z">
              <w:r>
                <w:rPr>
                  <w:rStyle w:val="17"/>
                  <w:rFonts w:hint="eastAsia" w:ascii="宋体" w:hAnsi="宋体"/>
                  <w:b w:val="0"/>
                  <w:sz w:val="18"/>
                </w:rPr>
                <w:delText>信息</w:delText>
              </w:r>
            </w:del>
          </w:p>
        </w:tc>
        <w:tc>
          <w:tcPr>
            <w:tcW w:w="969" w:type="pct"/>
            <w:tcBorders>
              <w:top w:val="single" w:color="000000" w:sz="2" w:space="0"/>
              <w:left w:val="single" w:color="000000" w:sz="2" w:space="0"/>
              <w:bottom w:val="single" w:color="000000" w:sz="2" w:space="0"/>
              <w:right w:val="single" w:color="000000" w:sz="2" w:space="0"/>
            </w:tcBorders>
          </w:tcPr>
          <w:p w14:paraId="13D9D87B">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0" w:rightChars="0" w:firstLine="643" w:firstLineChars="200"/>
              <w:jc w:val="both"/>
              <w:textAlignment w:val="auto"/>
              <w:rPr>
                <w:del w:id="2639" w:author="uos" w:date="2026-09-07T16:40:15Z"/>
                <w:rStyle w:val="17"/>
                <w:rFonts w:hint="default" w:ascii="宋体" w:hAnsi="宋体"/>
                <w:b w:val="0"/>
                <w:sz w:val="18"/>
              </w:rPr>
              <w:pPrChange w:id="2638" w:author="uos" w:date="2026-08-24T16:15:02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pPr>
              </w:pPrChange>
            </w:pPr>
            <w:del w:id="2640" w:author="uos" w:date="2026-09-07T16:40:15Z">
              <w:r>
                <w:rPr>
                  <w:rStyle w:val="17"/>
                  <w:rFonts w:hint="eastAsia" w:ascii="宋体" w:hAnsi="宋体"/>
                  <w:b w:val="0"/>
                  <w:sz w:val="18"/>
                </w:rPr>
                <w:delText>公司基础信息</w:delText>
              </w:r>
            </w:del>
          </w:p>
        </w:tc>
        <w:tc>
          <w:tcPr>
            <w:tcW w:w="3593" w:type="pct"/>
            <w:tcBorders>
              <w:top w:val="single" w:color="000000" w:sz="2" w:space="0"/>
              <w:left w:val="single" w:color="000000" w:sz="2" w:space="0"/>
              <w:bottom w:val="single" w:color="000000" w:sz="2" w:space="0"/>
            </w:tcBorders>
          </w:tcPr>
          <w:p w14:paraId="08DE4D32">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0" w:rightChars="0" w:firstLine="643" w:firstLineChars="200"/>
              <w:jc w:val="both"/>
              <w:textAlignment w:val="auto"/>
              <w:rPr>
                <w:del w:id="2642" w:author="uos" w:date="2026-09-07T16:40:15Z"/>
                <w:rStyle w:val="17"/>
                <w:rFonts w:hint="default" w:ascii="宋体" w:hAnsi="宋体"/>
                <w:b w:val="0"/>
                <w:sz w:val="18"/>
              </w:rPr>
              <w:pPrChange w:id="2641" w:author="uos" w:date="2026-08-24T16:15:02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both"/>
                  <w:textAlignment w:val="auto"/>
                </w:pPr>
              </w:pPrChange>
            </w:pPr>
            <w:del w:id="2643" w:author="uos" w:date="2026-09-07T16:40:15Z">
              <w:r>
                <w:rPr>
                  <w:rStyle w:val="17"/>
                  <w:rFonts w:hint="eastAsia" w:ascii="宋体" w:hAnsi="宋体"/>
                  <w:b w:val="0"/>
                  <w:sz w:val="18"/>
                </w:rPr>
                <w:delText>公司架构、规章制度、内部通知、决议文件、会议纪要等</w:delText>
              </w:r>
            </w:del>
          </w:p>
        </w:tc>
      </w:tr>
      <w:tr w14:paraId="7A7E8B1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644" w:author="uos" w:date="2026-09-07T16:40:15Z"/>
        </w:trPr>
        <w:tc>
          <w:tcPr>
            <w:tcW w:w="437" w:type="pct"/>
            <w:vMerge w:val="continue"/>
            <w:tcBorders>
              <w:right w:val="single" w:color="000000" w:sz="2" w:space="0"/>
            </w:tcBorders>
          </w:tcPr>
          <w:p w14:paraId="165EB41D">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646" w:author="uos" w:date="2026-09-07T16:40:15Z"/>
                <w:rStyle w:val="17"/>
                <w:rFonts w:hint="default" w:ascii="宋体" w:hAnsi="宋体"/>
                <w:b w:val="0"/>
                <w:sz w:val="18"/>
              </w:rPr>
              <w:pPrChange w:id="2645"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tcPr>
          <w:p w14:paraId="11E8CFAC">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0" w:rightChars="0" w:firstLine="643" w:firstLineChars="200"/>
              <w:jc w:val="both"/>
              <w:textAlignment w:val="auto"/>
              <w:rPr>
                <w:del w:id="2648" w:author="uos" w:date="2026-09-07T16:40:15Z"/>
                <w:rStyle w:val="17"/>
                <w:rFonts w:hint="default" w:ascii="宋体" w:hAnsi="宋体"/>
                <w:b w:val="0"/>
                <w:sz w:val="18"/>
              </w:rPr>
              <w:pPrChange w:id="2647" w:author="uos" w:date="2026-08-24T16:15:02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pPr>
              </w:pPrChange>
            </w:pPr>
            <w:del w:id="2649" w:author="uos" w:date="2026-09-07T16:40:15Z">
              <w:r>
                <w:rPr>
                  <w:rStyle w:val="17"/>
                  <w:rFonts w:hint="eastAsia" w:ascii="宋体" w:hAnsi="宋体"/>
                  <w:b w:val="0"/>
                  <w:sz w:val="18"/>
                </w:rPr>
                <w:delText>决策信息</w:delText>
              </w:r>
            </w:del>
          </w:p>
        </w:tc>
        <w:tc>
          <w:tcPr>
            <w:tcW w:w="3593" w:type="pct"/>
            <w:tcBorders>
              <w:top w:val="single" w:color="000000" w:sz="2" w:space="0"/>
              <w:left w:val="single" w:color="000000" w:sz="2" w:space="0"/>
              <w:bottom w:val="single" w:color="000000" w:sz="2" w:space="0"/>
            </w:tcBorders>
          </w:tcPr>
          <w:p w14:paraId="0E9B77C7">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0" w:rightChars="0" w:firstLine="643" w:firstLineChars="200"/>
              <w:jc w:val="both"/>
              <w:textAlignment w:val="auto"/>
              <w:rPr>
                <w:del w:id="2651" w:author="uos" w:date="2026-09-07T16:40:15Z"/>
                <w:rStyle w:val="17"/>
                <w:rFonts w:hint="default" w:ascii="宋体" w:hAnsi="宋体"/>
                <w:b w:val="0"/>
                <w:sz w:val="18"/>
              </w:rPr>
              <w:pPrChange w:id="2650" w:author="uos" w:date="2026-08-24T16:15:02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both"/>
                  <w:textAlignment w:val="auto"/>
                </w:pPr>
              </w:pPrChange>
            </w:pPr>
            <w:del w:id="2652" w:author="uos" w:date="2026-09-07T16:40:15Z">
              <w:r>
                <w:rPr>
                  <w:rStyle w:val="17"/>
                  <w:rFonts w:hint="eastAsia" w:ascii="宋体" w:hAnsi="宋体"/>
                  <w:b w:val="0"/>
                  <w:sz w:val="18"/>
                </w:rPr>
                <w:delText>战略决策、研发策略、投资计划、股权激励方案、专利规划布局等</w:delText>
              </w:r>
            </w:del>
          </w:p>
        </w:tc>
      </w:tr>
      <w:tr w14:paraId="1C968FD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90" w:hRule="atLeast"/>
          <w:del w:id="2653" w:author="uos" w:date="2026-09-07T16:40:15Z"/>
        </w:trPr>
        <w:tc>
          <w:tcPr>
            <w:tcW w:w="437" w:type="pct"/>
            <w:vMerge w:val="continue"/>
            <w:tcBorders>
              <w:right w:val="single" w:color="000000" w:sz="2" w:space="0"/>
            </w:tcBorders>
            <w:vAlign w:val="center"/>
          </w:tcPr>
          <w:p w14:paraId="0A754712">
            <w:pPr>
              <w:pStyle w:val="13"/>
              <w:keepNext w:val="0"/>
              <w:keepLines w:val="0"/>
              <w:widowControl/>
              <w:numPr>
                <w:ilvl w:val="0"/>
                <w:numId w:val="0"/>
              </w:numPr>
              <w:suppressLineNumbers w:val="0"/>
              <w:shd w:val="clear" w:color="auto" w:fill="FFFFFF"/>
              <w:tabs>
                <w:tab w:val="left" w:pos="0"/>
              </w:tabs>
              <w:kinsoku/>
              <w:topLinePunct w:val="0"/>
              <w:autoSpaceDE/>
              <w:bidi w:val="0"/>
              <w:adjustRightInd/>
              <w:snapToGrid/>
              <w:spacing w:before="0" w:beforeAutospacing="0" w:after="0" w:afterAutospacing="0" w:line="240" w:lineRule="auto"/>
              <w:ind w:left="0" w:right="0" w:rightChars="0" w:firstLine="643" w:firstLineChars="200"/>
              <w:jc w:val="both"/>
              <w:rPr>
                <w:del w:id="2655" w:author="uos" w:date="2026-09-07T16:40:15Z"/>
                <w:rFonts w:hint="default" w:ascii="宋体" w:hAnsi="宋体"/>
                <w:kern w:val="2"/>
                <w:sz w:val="18"/>
              </w:rPr>
              <w:pPrChange w:id="2654" w:author="uos" w:date="2026-08-24T16:15:02Z">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vAlign w:val="center"/>
          </w:tcPr>
          <w:p w14:paraId="4097239E">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657" w:author="uos" w:date="2026-09-07T16:40:15Z"/>
                <w:rStyle w:val="17"/>
                <w:rFonts w:hint="default" w:ascii="宋体" w:hAnsi="宋体"/>
                <w:b w:val="0"/>
                <w:sz w:val="18"/>
              </w:rPr>
              <w:pPrChange w:id="2656" w:author="uos" w:date="2026-08-24T16:15:02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center"/>
                  <w:textAlignment w:val="auto"/>
                </w:pPr>
              </w:pPrChange>
            </w:pPr>
            <w:del w:id="2658" w:author="uos" w:date="2026-09-07T16:40:15Z">
              <w:r>
                <w:rPr>
                  <w:rFonts w:hint="eastAsia" w:ascii="宋体" w:hAnsi="宋体"/>
                  <w:kern w:val="2"/>
                  <w:sz w:val="18"/>
                </w:rPr>
                <w:delText>供应链与采购管理信息</w:delText>
              </w:r>
            </w:del>
          </w:p>
        </w:tc>
        <w:tc>
          <w:tcPr>
            <w:tcW w:w="3593" w:type="pct"/>
            <w:tcBorders>
              <w:top w:val="single" w:color="000000" w:sz="2" w:space="0"/>
              <w:left w:val="single" w:color="000000" w:sz="2" w:space="0"/>
              <w:bottom w:val="single" w:color="000000" w:sz="2" w:space="0"/>
            </w:tcBorders>
          </w:tcPr>
          <w:p w14:paraId="65684CC6">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rPr>
                <w:del w:id="2660" w:author="uos" w:date="2026-09-07T16:40:15Z"/>
                <w:rFonts w:hint="default" w:ascii="宋体" w:hAnsi="宋体"/>
                <w:sz w:val="18"/>
              </w:rPr>
              <w:pPrChange w:id="2659" w:author="uos" w:date="2026-08-24T16:15:02Z">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left"/>
                  <w:textAlignment w:val="auto"/>
                </w:pPr>
              </w:pPrChange>
            </w:pPr>
            <w:del w:id="2661" w:author="uos" w:date="2026-09-07T16:40:15Z">
              <w:r>
                <w:rPr>
                  <w:rStyle w:val="31"/>
                  <w:rFonts w:hint="eastAsia" w:ascii="宋体" w:hAnsi="宋体"/>
                  <w:b w:val="0"/>
                  <w:sz w:val="18"/>
                </w:rPr>
                <w:delText>供应商详细信息：包括供应商选择标准、供应商合作合同内容、供应商绩效评估等；</w:delText>
              </w:r>
            </w:del>
          </w:p>
          <w:p w14:paraId="2362A1B1">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rPr>
                <w:del w:id="2663" w:author="uos" w:date="2026-09-07T16:40:15Z"/>
                <w:rFonts w:hint="default" w:ascii="宋体" w:hAnsi="宋体"/>
                <w:sz w:val="18"/>
              </w:rPr>
              <w:pPrChange w:id="2662" w:author="uos" w:date="2026-08-24T16:15:02Z">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left"/>
                  <w:textAlignment w:val="auto"/>
                </w:pPr>
              </w:pPrChange>
            </w:pPr>
            <w:del w:id="2664" w:author="uos" w:date="2026-09-07T16:40:15Z">
              <w:r>
                <w:rPr>
                  <w:rStyle w:val="31"/>
                  <w:rFonts w:hint="eastAsia" w:ascii="宋体" w:hAnsi="宋体"/>
                  <w:b w:val="0"/>
                  <w:sz w:val="18"/>
                </w:rPr>
                <w:delText>采购策略：涉及采购周期、采购数量、库存水平控制、库存周转率等关键数据；</w:delText>
              </w:r>
            </w:del>
          </w:p>
          <w:p w14:paraId="23FEBB9E">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rPr>
                <w:del w:id="2666" w:author="uos" w:date="2026-09-07T16:40:15Z"/>
                <w:rStyle w:val="17"/>
                <w:rFonts w:hint="default" w:ascii="宋体" w:hAnsi="宋体"/>
                <w:b w:val="0"/>
                <w:sz w:val="18"/>
              </w:rPr>
              <w:pPrChange w:id="2665" w:author="uos" w:date="2026-08-24T16:15:02Z">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left"/>
                  <w:textAlignment w:val="auto"/>
                </w:pPr>
              </w:pPrChange>
            </w:pPr>
            <w:del w:id="2667" w:author="uos" w:date="2026-09-07T16:40:15Z">
              <w:r>
                <w:rPr>
                  <w:rStyle w:val="31"/>
                  <w:rFonts w:hint="eastAsia" w:ascii="宋体" w:hAnsi="宋体"/>
                  <w:b w:val="0"/>
                  <w:sz w:val="18"/>
                </w:rPr>
                <w:delText>库存管理：包括库存预测、库存分类、库存优化策略等</w:delText>
              </w:r>
            </w:del>
          </w:p>
        </w:tc>
      </w:tr>
      <w:tr w14:paraId="46FB335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668" w:author="uos" w:date="2026-09-07T16:40:15Z"/>
        </w:trPr>
        <w:tc>
          <w:tcPr>
            <w:tcW w:w="437" w:type="pct"/>
            <w:vMerge w:val="continue"/>
            <w:tcBorders>
              <w:right w:val="single" w:color="000000" w:sz="2" w:space="0"/>
            </w:tcBorders>
            <w:vAlign w:val="center"/>
          </w:tcPr>
          <w:p w14:paraId="5D84E46B">
            <w:pPr>
              <w:pStyle w:val="13"/>
              <w:keepNext w:val="0"/>
              <w:keepLines w:val="0"/>
              <w:widowControl/>
              <w:numPr>
                <w:ilvl w:val="0"/>
                <w:numId w:val="0"/>
              </w:numPr>
              <w:suppressLineNumbers w:val="0"/>
              <w:shd w:val="clear" w:color="auto" w:fill="FFFFFF"/>
              <w:tabs>
                <w:tab w:val="left" w:pos="0"/>
              </w:tabs>
              <w:kinsoku/>
              <w:topLinePunct w:val="0"/>
              <w:autoSpaceDE/>
              <w:bidi w:val="0"/>
              <w:adjustRightInd/>
              <w:snapToGrid/>
              <w:spacing w:before="0" w:beforeAutospacing="0" w:after="0" w:afterAutospacing="0" w:line="240" w:lineRule="auto"/>
              <w:ind w:left="0" w:right="0" w:rightChars="0" w:firstLine="643" w:firstLineChars="200"/>
              <w:jc w:val="both"/>
              <w:rPr>
                <w:del w:id="2670" w:author="uos" w:date="2026-09-07T16:40:15Z"/>
                <w:rFonts w:hint="default" w:ascii="宋体" w:hAnsi="宋体"/>
                <w:kern w:val="2"/>
                <w:sz w:val="18"/>
              </w:rPr>
              <w:pPrChange w:id="2669" w:author="uos" w:date="2026-08-24T16:15:02Z">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vAlign w:val="center"/>
          </w:tcPr>
          <w:p w14:paraId="132CCF87">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672" w:author="uos" w:date="2026-09-07T16:40:15Z"/>
                <w:rStyle w:val="17"/>
                <w:rFonts w:hint="default" w:ascii="宋体" w:hAnsi="宋体"/>
                <w:b w:val="0"/>
                <w:sz w:val="18"/>
              </w:rPr>
              <w:pPrChange w:id="2671" w:author="uos" w:date="2026-08-24T16:15:02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center"/>
                  <w:textAlignment w:val="auto"/>
                </w:pPr>
              </w:pPrChange>
            </w:pPr>
            <w:del w:id="2673" w:author="uos" w:date="2026-09-07T16:40:15Z">
              <w:r>
                <w:rPr>
                  <w:rFonts w:hint="eastAsia" w:ascii="宋体" w:hAnsi="宋体"/>
                  <w:kern w:val="2"/>
                  <w:sz w:val="18"/>
                </w:rPr>
                <w:delText>商品选择与定位策略</w:delText>
              </w:r>
            </w:del>
          </w:p>
        </w:tc>
        <w:tc>
          <w:tcPr>
            <w:tcW w:w="3593" w:type="pct"/>
            <w:tcBorders>
              <w:top w:val="single" w:color="000000" w:sz="2" w:space="0"/>
              <w:left w:val="single" w:color="000000" w:sz="2" w:space="0"/>
              <w:bottom w:val="single" w:color="000000" w:sz="2" w:space="0"/>
            </w:tcBorders>
          </w:tcPr>
          <w:p w14:paraId="2A83CC2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675" w:author="uos" w:date="2026-09-07T16:40:15Z"/>
                <w:rFonts w:hint="default" w:ascii="宋体" w:hAnsi="宋体"/>
                <w:kern w:val="2"/>
                <w:sz w:val="18"/>
                <w:shd w:val="clear" w:color="auto" w:fill="FFFFFF"/>
              </w:rPr>
              <w:pPrChange w:id="2674" w:author="uos" w:date="2026-08-24T16:15:02Z">
                <w:pPr>
                  <w:pStyle w:val="13"/>
                  <w:keepNext w:val="0"/>
                  <w:keepLines w:val="0"/>
                  <w:pageBreakBefore w:val="0"/>
                  <w:widowControl/>
                  <w:suppressLineNumbers w:val="0"/>
                  <w:shd w:val="clear" w:color="auto" w:fill="FFFFFF"/>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pPr>
              </w:pPrChange>
            </w:pPr>
            <w:del w:id="2676" w:author="uos" w:date="2026-09-07T16:40:15Z">
              <w:r>
                <w:rPr>
                  <w:rFonts w:hint="eastAsia" w:ascii="宋体" w:hAnsi="宋体"/>
                  <w:kern w:val="2"/>
                  <w:sz w:val="18"/>
                  <w:shd w:val="clear" w:color="auto" w:fill="FFFFFF"/>
                </w:rPr>
                <w:delText>产品种类与品牌：涵盖企业销售的所有商品种类、品牌组合以及未来产品线的规划；</w:delText>
              </w:r>
            </w:del>
          </w:p>
          <w:p w14:paraId="70DB755F">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678" w:author="uos" w:date="2026-09-07T16:40:15Z"/>
                <w:rFonts w:hint="default" w:ascii="宋体" w:hAnsi="宋体"/>
                <w:kern w:val="2"/>
                <w:sz w:val="18"/>
                <w:shd w:val="clear" w:color="auto" w:fill="FFFFFF"/>
              </w:rPr>
              <w:pPrChange w:id="2677" w:author="uos" w:date="2026-08-24T16:15:02Z">
                <w:pPr>
                  <w:pStyle w:val="13"/>
                  <w:keepNext w:val="0"/>
                  <w:keepLines w:val="0"/>
                  <w:pageBreakBefore w:val="0"/>
                  <w:widowControl/>
                  <w:suppressLineNumbers w:val="0"/>
                  <w:shd w:val="clear" w:color="auto" w:fill="FFFFFF"/>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pPr>
              </w:pPrChange>
            </w:pPr>
            <w:del w:id="2679" w:author="uos" w:date="2026-09-07T16:40:15Z">
              <w:r>
                <w:rPr>
                  <w:rFonts w:hint="eastAsia" w:ascii="宋体" w:hAnsi="宋体"/>
                  <w:kern w:val="2"/>
                  <w:sz w:val="18"/>
                  <w:shd w:val="clear" w:color="auto" w:fill="FFFFFF"/>
                </w:rPr>
                <w:delText>定价策略：包括产品定价原则、价格调整机制、促销折扣规则等；</w:delText>
              </w:r>
            </w:del>
          </w:p>
          <w:p w14:paraId="69CB51A2">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rPr>
                <w:del w:id="2681" w:author="uos" w:date="2026-09-07T16:40:15Z"/>
                <w:rStyle w:val="17"/>
                <w:rFonts w:hint="default" w:ascii="宋体" w:hAnsi="宋体"/>
                <w:b w:val="0"/>
                <w:sz w:val="18"/>
              </w:rPr>
              <w:pPrChange w:id="2680" w:author="uos" w:date="2026-08-24T16:15:02Z">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left"/>
                  <w:textAlignment w:val="auto"/>
                </w:pPr>
              </w:pPrChange>
            </w:pPr>
            <w:del w:id="2682" w:author="uos" w:date="2026-09-07T16:40:15Z">
              <w:r>
                <w:rPr>
                  <w:rFonts w:hint="eastAsia" w:ascii="宋体" w:hAnsi="宋体"/>
                  <w:sz w:val="18"/>
                </w:rPr>
                <w:delText>市场定位：描述企业在目标市场中的位置、竞争优势及目标客户群体</w:delText>
              </w:r>
            </w:del>
          </w:p>
        </w:tc>
      </w:tr>
      <w:tr w14:paraId="7CFAD64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683" w:author="uos" w:date="2026-09-07T16:40:15Z"/>
        </w:trPr>
        <w:tc>
          <w:tcPr>
            <w:tcW w:w="437" w:type="pct"/>
            <w:vMerge w:val="continue"/>
            <w:tcBorders>
              <w:right w:val="single" w:color="000000" w:sz="2" w:space="0"/>
            </w:tcBorders>
            <w:vAlign w:val="center"/>
          </w:tcPr>
          <w:p w14:paraId="705CBED2">
            <w:pPr>
              <w:pStyle w:val="13"/>
              <w:keepNext w:val="0"/>
              <w:keepLines w:val="0"/>
              <w:widowControl/>
              <w:numPr>
                <w:ilvl w:val="0"/>
                <w:numId w:val="0"/>
              </w:numPr>
              <w:suppressLineNumbers w:val="0"/>
              <w:shd w:val="clear" w:color="auto" w:fill="FFFFFF"/>
              <w:tabs>
                <w:tab w:val="left" w:pos="0"/>
              </w:tabs>
              <w:kinsoku/>
              <w:topLinePunct w:val="0"/>
              <w:autoSpaceDE/>
              <w:bidi w:val="0"/>
              <w:adjustRightInd/>
              <w:snapToGrid/>
              <w:spacing w:before="0" w:beforeAutospacing="0" w:after="0" w:afterAutospacing="0" w:line="240" w:lineRule="auto"/>
              <w:ind w:left="0" w:right="0" w:rightChars="0" w:firstLine="643" w:firstLineChars="200"/>
              <w:jc w:val="both"/>
              <w:rPr>
                <w:del w:id="2685" w:author="uos" w:date="2026-09-07T16:40:15Z"/>
                <w:rFonts w:hint="default" w:ascii="宋体" w:hAnsi="宋体"/>
                <w:kern w:val="2"/>
                <w:sz w:val="18"/>
              </w:rPr>
              <w:pPrChange w:id="2684" w:author="uos" w:date="2026-08-24T16:15:02Z">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vAlign w:val="center"/>
          </w:tcPr>
          <w:p w14:paraId="7A18C97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687" w:author="uos" w:date="2026-09-07T16:40:15Z"/>
                <w:rStyle w:val="17"/>
                <w:rFonts w:hint="default" w:ascii="宋体" w:hAnsi="宋体"/>
                <w:b w:val="0"/>
                <w:sz w:val="18"/>
              </w:rPr>
              <w:pPrChange w:id="2686" w:author="uos" w:date="2026-08-24T16:15:02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center"/>
                  <w:textAlignment w:val="auto"/>
                </w:pPr>
              </w:pPrChange>
            </w:pPr>
            <w:del w:id="2688" w:author="uos" w:date="2026-09-07T16:40:15Z">
              <w:r>
                <w:rPr>
                  <w:rFonts w:hint="eastAsia" w:ascii="宋体" w:hAnsi="宋体"/>
                  <w:kern w:val="2"/>
                  <w:sz w:val="18"/>
                </w:rPr>
                <w:delText>销售与市场推广信息</w:delText>
              </w:r>
            </w:del>
          </w:p>
        </w:tc>
        <w:tc>
          <w:tcPr>
            <w:tcW w:w="3593" w:type="pct"/>
            <w:tcBorders>
              <w:top w:val="single" w:color="000000" w:sz="2" w:space="0"/>
              <w:left w:val="single" w:color="000000" w:sz="2" w:space="0"/>
              <w:bottom w:val="single" w:color="000000" w:sz="2" w:space="0"/>
            </w:tcBorders>
          </w:tcPr>
          <w:p w14:paraId="3687663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690" w:author="uos" w:date="2026-09-07T16:40:15Z"/>
                <w:rFonts w:hint="default" w:ascii="宋体" w:hAnsi="宋体"/>
                <w:kern w:val="2"/>
                <w:sz w:val="18"/>
                <w:shd w:val="clear" w:color="auto" w:fill="FFFFFF"/>
              </w:rPr>
              <w:pPrChange w:id="2689" w:author="uos" w:date="2026-08-24T16:15:02Z">
                <w:pPr>
                  <w:pStyle w:val="13"/>
                  <w:keepNext w:val="0"/>
                  <w:keepLines w:val="0"/>
                  <w:pageBreakBefore w:val="0"/>
                  <w:widowControl/>
                  <w:suppressLineNumbers w:val="0"/>
                  <w:shd w:val="clear" w:color="auto" w:fill="FFFFFF"/>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pPr>
              </w:pPrChange>
            </w:pPr>
            <w:del w:id="2691" w:author="uos" w:date="2026-09-07T16:40:15Z">
              <w:r>
                <w:rPr>
                  <w:rFonts w:hint="eastAsia" w:ascii="宋体" w:hAnsi="宋体"/>
                  <w:kern w:val="2"/>
                  <w:sz w:val="18"/>
                  <w:shd w:val="clear" w:color="auto" w:fill="FFFFFF"/>
                </w:rPr>
                <w:delText>销售渠道：包括实体店面、电商平台、批发分销等多种渠道的销售数据和策略；</w:delText>
              </w:r>
            </w:del>
          </w:p>
          <w:p w14:paraId="6465EF36">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693" w:author="uos" w:date="2026-09-07T16:40:15Z"/>
                <w:rFonts w:hint="default" w:ascii="宋体" w:hAnsi="宋体"/>
                <w:kern w:val="2"/>
                <w:sz w:val="18"/>
                <w:shd w:val="clear" w:color="auto" w:fill="FFFFFF"/>
              </w:rPr>
              <w:pPrChange w:id="2692" w:author="uos" w:date="2026-08-24T16:15:02Z">
                <w:pPr>
                  <w:pStyle w:val="13"/>
                  <w:keepNext w:val="0"/>
                  <w:keepLines w:val="0"/>
                  <w:pageBreakBefore w:val="0"/>
                  <w:widowControl/>
                  <w:suppressLineNumbers w:val="0"/>
                  <w:shd w:val="clear" w:color="auto" w:fill="FFFFFF"/>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pPr>
              </w:pPrChange>
            </w:pPr>
            <w:del w:id="2694" w:author="uos" w:date="2026-09-07T16:40:15Z">
              <w:r>
                <w:rPr>
                  <w:rFonts w:hint="eastAsia" w:ascii="宋体" w:hAnsi="宋体"/>
                  <w:kern w:val="2"/>
                  <w:sz w:val="18"/>
                  <w:shd w:val="clear" w:color="auto" w:fill="FFFFFF"/>
                </w:rPr>
                <w:delText>促销活动：涉及各种促销活动的策划、执行及效果评估；</w:delText>
              </w:r>
            </w:del>
          </w:p>
          <w:p w14:paraId="0E4CCF44">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696" w:author="uos" w:date="2026-09-07T16:40:15Z"/>
                <w:rFonts w:hint="default" w:ascii="宋体" w:hAnsi="宋体"/>
                <w:kern w:val="2"/>
                <w:sz w:val="18"/>
                <w:shd w:val="clear" w:color="auto" w:fill="FFFFFF"/>
              </w:rPr>
              <w:pPrChange w:id="2695" w:author="uos" w:date="2026-08-24T16:15:02Z">
                <w:pPr>
                  <w:pStyle w:val="13"/>
                  <w:keepNext w:val="0"/>
                  <w:keepLines w:val="0"/>
                  <w:pageBreakBefore w:val="0"/>
                  <w:widowControl/>
                  <w:suppressLineNumbers w:val="0"/>
                  <w:shd w:val="clear" w:color="auto" w:fill="FFFFFF"/>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pPr>
              </w:pPrChange>
            </w:pPr>
            <w:del w:id="2697" w:author="uos" w:date="2026-09-07T16:40:15Z">
              <w:r>
                <w:rPr>
                  <w:rFonts w:hint="eastAsia" w:ascii="宋体" w:hAnsi="宋体"/>
                  <w:kern w:val="2"/>
                  <w:sz w:val="18"/>
                  <w:shd w:val="clear" w:color="auto" w:fill="FFFFFF"/>
                </w:rPr>
                <w:delText>广告与营销策略：包括广告投放平台、广告内容设计、营销活动策划等；</w:delText>
              </w:r>
            </w:del>
          </w:p>
          <w:p w14:paraId="3B550557">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699" w:author="uos" w:date="2026-09-07T16:40:15Z"/>
                <w:rStyle w:val="17"/>
                <w:rFonts w:hint="default" w:ascii="宋体" w:hAnsi="宋体"/>
                <w:b w:val="0"/>
                <w:sz w:val="18"/>
              </w:rPr>
              <w:pPrChange w:id="2698" w:author="uos" w:date="2026-08-24T16:15:02Z">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both"/>
                  <w:textAlignment w:val="auto"/>
                </w:pPr>
              </w:pPrChange>
            </w:pPr>
            <w:del w:id="2700" w:author="uos" w:date="2026-09-07T16:40:15Z">
              <w:r>
                <w:rPr>
                  <w:rFonts w:hint="eastAsia" w:ascii="宋体" w:hAnsi="宋体"/>
                  <w:kern w:val="2"/>
                  <w:sz w:val="18"/>
                </w:rPr>
                <w:delText>客户关系管理：涵盖客户信息的收集、分析以及客户忠诚度的维护策略</w:delText>
              </w:r>
            </w:del>
          </w:p>
        </w:tc>
      </w:tr>
      <w:tr w14:paraId="3A82C3A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90" w:hRule="atLeast"/>
          <w:del w:id="2701" w:author="uos" w:date="2026-09-07T16:40:15Z"/>
        </w:trPr>
        <w:tc>
          <w:tcPr>
            <w:tcW w:w="437" w:type="pct"/>
            <w:vMerge w:val="continue"/>
            <w:tcBorders>
              <w:right w:val="single" w:color="000000" w:sz="2" w:space="0"/>
            </w:tcBorders>
            <w:vAlign w:val="center"/>
          </w:tcPr>
          <w:p w14:paraId="7214C6D1">
            <w:pPr>
              <w:pStyle w:val="13"/>
              <w:keepNext w:val="0"/>
              <w:keepLines w:val="0"/>
              <w:widowControl/>
              <w:numPr>
                <w:ilvl w:val="0"/>
                <w:numId w:val="0"/>
              </w:numPr>
              <w:suppressLineNumbers w:val="0"/>
              <w:shd w:val="clear" w:color="auto" w:fill="FFFFFF"/>
              <w:tabs>
                <w:tab w:val="left" w:pos="0"/>
              </w:tabs>
              <w:kinsoku/>
              <w:topLinePunct w:val="0"/>
              <w:autoSpaceDE/>
              <w:bidi w:val="0"/>
              <w:adjustRightInd/>
              <w:snapToGrid/>
              <w:spacing w:before="0" w:beforeAutospacing="0" w:after="0" w:afterAutospacing="0" w:line="240" w:lineRule="auto"/>
              <w:ind w:left="0" w:right="0" w:rightChars="0" w:firstLine="643" w:firstLineChars="200"/>
              <w:jc w:val="both"/>
              <w:rPr>
                <w:del w:id="2703" w:author="uos" w:date="2026-09-07T16:40:15Z"/>
                <w:rFonts w:hint="default" w:ascii="宋体" w:hAnsi="宋体"/>
                <w:kern w:val="2"/>
                <w:sz w:val="18"/>
              </w:rPr>
              <w:pPrChange w:id="2702" w:author="uos" w:date="2026-08-24T16:15:02Z">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vAlign w:val="center"/>
          </w:tcPr>
          <w:p w14:paraId="4DC5CDA7">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705" w:author="uos" w:date="2026-09-07T16:40:15Z"/>
                <w:rFonts w:hint="default" w:ascii="宋体" w:hAnsi="宋体"/>
                <w:kern w:val="2"/>
                <w:sz w:val="18"/>
              </w:rPr>
              <w:pPrChange w:id="2704" w:author="uos" w:date="2026-08-24T16:15:02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center"/>
                  <w:textAlignment w:val="auto"/>
                </w:pPr>
              </w:pPrChange>
            </w:pPr>
            <w:del w:id="2706" w:author="uos" w:date="2026-09-07T16:40:15Z">
              <w:r>
                <w:rPr>
                  <w:rFonts w:hint="eastAsia" w:ascii="宋体" w:hAnsi="宋体"/>
                  <w:kern w:val="2"/>
                  <w:sz w:val="18"/>
                </w:rPr>
                <w:delText>网络销售与电子商务信息</w:delText>
              </w:r>
            </w:del>
            <w:del w:id="2707" w:author="uos" w:date="2026-09-07T16:40:15Z">
              <w:r>
                <w:rPr>
                  <w:rFonts w:hint="eastAsia" w:ascii="宋体" w:hAnsi="宋体" w:eastAsia="宋体" w:cs="宋体"/>
                  <w:kern w:val="2"/>
                  <w:sz w:val="18"/>
                  <w:szCs w:val="18"/>
                  <w:lang w:eastAsia="zh" w:bidi="ar"/>
                </w:rPr>
                <w:delText>（电子商务行业）</w:delText>
              </w:r>
            </w:del>
          </w:p>
        </w:tc>
        <w:tc>
          <w:tcPr>
            <w:tcW w:w="3593" w:type="pct"/>
            <w:tcBorders>
              <w:top w:val="single" w:color="000000" w:sz="2" w:space="0"/>
              <w:left w:val="single" w:color="000000" w:sz="2" w:space="0"/>
              <w:bottom w:val="single" w:color="000000" w:sz="2" w:space="0"/>
            </w:tcBorders>
          </w:tcPr>
          <w:p w14:paraId="67DF0FA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709" w:author="uos" w:date="2026-09-07T16:40:15Z"/>
                <w:rStyle w:val="17"/>
                <w:rFonts w:hint="default" w:ascii="宋体" w:hAnsi="宋体"/>
                <w:b w:val="0"/>
                <w:sz w:val="18"/>
              </w:rPr>
              <w:pPrChange w:id="2708" w:author="uos" w:date="2026-08-24T16:15:02Z">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both"/>
                  <w:textAlignment w:val="auto"/>
                </w:pPr>
              </w:pPrChange>
            </w:pPr>
            <w:del w:id="2710" w:author="uos" w:date="2026-09-07T16:40:15Z">
              <w:r>
                <w:rPr>
                  <w:rStyle w:val="17"/>
                  <w:rFonts w:hint="eastAsia" w:ascii="宋体" w:hAnsi="宋体"/>
                  <w:b w:val="0"/>
                  <w:sz w:val="18"/>
                </w:rPr>
                <w:delText>在线平台运营：包括自建电商平台或第三方电商平台的运营策略、数据分析等；</w:delText>
              </w:r>
            </w:del>
          </w:p>
          <w:p w14:paraId="24FFF144">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712" w:author="uos" w:date="2026-09-07T16:40:15Z"/>
                <w:rStyle w:val="17"/>
                <w:rFonts w:hint="default" w:ascii="宋体" w:hAnsi="宋体"/>
                <w:b w:val="0"/>
                <w:sz w:val="18"/>
              </w:rPr>
              <w:pPrChange w:id="2711" w:author="uos" w:date="2026-08-24T16:15:02Z">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both"/>
                  <w:textAlignment w:val="auto"/>
                </w:pPr>
              </w:pPrChange>
            </w:pPr>
            <w:del w:id="2713" w:author="uos" w:date="2026-09-07T16:40:15Z">
              <w:r>
                <w:rPr>
                  <w:rStyle w:val="17"/>
                  <w:rFonts w:hint="eastAsia" w:ascii="宋体" w:hAnsi="宋体"/>
                  <w:b w:val="0"/>
                  <w:sz w:val="18"/>
                </w:rPr>
                <w:delText>物流管理：涉及订单处理、物流配送、退换货管理等电子商务全流程；</w:delText>
              </w:r>
            </w:del>
          </w:p>
          <w:p w14:paraId="1DCC9C9F">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715" w:author="uos" w:date="2026-09-07T16:40:15Z"/>
                <w:rStyle w:val="17"/>
                <w:rFonts w:hint="default" w:ascii="宋体" w:hAnsi="宋体"/>
                <w:b w:val="0"/>
                <w:sz w:val="18"/>
              </w:rPr>
              <w:pPrChange w:id="2714" w:author="uos" w:date="2026-08-24T16:15:02Z">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both"/>
                  <w:textAlignment w:val="auto"/>
                </w:pPr>
              </w:pPrChange>
            </w:pPr>
            <w:del w:id="2716" w:author="uos" w:date="2026-09-07T16:40:15Z">
              <w:r>
                <w:rPr>
                  <w:rStyle w:val="17"/>
                  <w:rFonts w:hint="eastAsia" w:ascii="宋体" w:hAnsi="宋体"/>
                  <w:b w:val="0"/>
                  <w:sz w:val="18"/>
                </w:rPr>
                <w:delText>支付系统：包括支付方式的选择、支付安全、支付流程优化等关键信息</w:delText>
              </w:r>
            </w:del>
          </w:p>
        </w:tc>
      </w:tr>
      <w:tr w14:paraId="2E4E11A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717" w:author="uos" w:date="2026-09-07T16:40:15Z"/>
        </w:trPr>
        <w:tc>
          <w:tcPr>
            <w:tcW w:w="437" w:type="pct"/>
            <w:vMerge w:val="continue"/>
            <w:tcBorders>
              <w:right w:val="single" w:color="000000" w:sz="2" w:space="0"/>
            </w:tcBorders>
            <w:vAlign w:val="center"/>
          </w:tcPr>
          <w:p w14:paraId="6AECED3A">
            <w:pPr>
              <w:pStyle w:val="13"/>
              <w:keepNext w:val="0"/>
              <w:keepLines w:val="0"/>
              <w:widowControl/>
              <w:numPr>
                <w:ilvl w:val="0"/>
                <w:numId w:val="0"/>
              </w:numPr>
              <w:suppressLineNumbers w:val="0"/>
              <w:shd w:val="clear" w:color="auto" w:fill="FFFFFF"/>
              <w:tabs>
                <w:tab w:val="left" w:pos="0"/>
              </w:tabs>
              <w:kinsoku/>
              <w:topLinePunct w:val="0"/>
              <w:autoSpaceDE/>
              <w:bidi w:val="0"/>
              <w:adjustRightInd/>
              <w:snapToGrid/>
              <w:spacing w:before="0" w:beforeAutospacing="0" w:after="0" w:afterAutospacing="0" w:line="240" w:lineRule="auto"/>
              <w:ind w:left="0" w:right="0" w:rightChars="0" w:firstLine="643" w:firstLineChars="200"/>
              <w:jc w:val="both"/>
              <w:rPr>
                <w:del w:id="2719" w:author="uos" w:date="2026-09-07T16:40:15Z"/>
                <w:rFonts w:hint="default" w:ascii="宋体" w:hAnsi="宋体"/>
                <w:kern w:val="2"/>
                <w:sz w:val="18"/>
              </w:rPr>
              <w:pPrChange w:id="2718" w:author="uos" w:date="2026-08-24T16:15:02Z">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vAlign w:val="center"/>
          </w:tcPr>
          <w:p w14:paraId="075531E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721" w:author="uos" w:date="2026-09-07T16:40:15Z"/>
                <w:rFonts w:hint="eastAsia" w:ascii="宋体" w:hAnsi="宋体"/>
                <w:kern w:val="2"/>
                <w:sz w:val="18"/>
              </w:rPr>
              <w:pPrChange w:id="2720" w:author="uos" w:date="2026-08-24T16:15:02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center"/>
                  <w:textAlignment w:val="auto"/>
                </w:pPr>
              </w:pPrChange>
            </w:pPr>
            <w:del w:id="2722" w:author="uos" w:date="2026-09-07T16:40:15Z">
              <w:r>
                <w:rPr>
                  <w:rStyle w:val="17"/>
                  <w:rFonts w:hint="eastAsia" w:ascii="宋体" w:hAnsi="宋体" w:eastAsia="宋体" w:cs="宋体"/>
                  <w:b w:val="0"/>
                  <w:sz w:val="18"/>
                  <w:szCs w:val="18"/>
                  <w:lang w:eastAsia="zh"/>
                </w:rPr>
                <w:delText>研发</w:delText>
              </w:r>
            </w:del>
            <w:del w:id="2723" w:author="uos" w:date="2026-09-07T16:40:15Z">
              <w:r>
                <w:rPr>
                  <w:rStyle w:val="17"/>
                  <w:rFonts w:hint="eastAsia" w:ascii="宋体" w:hAnsi="宋体" w:eastAsia="宋体" w:cs="宋体"/>
                  <w:b w:val="0"/>
                  <w:sz w:val="18"/>
                  <w:szCs w:val="18"/>
                </w:rPr>
                <w:delText>内部管理流程</w:delText>
              </w:r>
            </w:del>
          </w:p>
        </w:tc>
        <w:tc>
          <w:tcPr>
            <w:tcW w:w="3593" w:type="pct"/>
            <w:tcBorders>
              <w:top w:val="single" w:color="000000" w:sz="2" w:space="0"/>
              <w:left w:val="single" w:color="000000" w:sz="2" w:space="0"/>
              <w:bottom w:val="single" w:color="000000" w:sz="2" w:space="0"/>
            </w:tcBorders>
            <w:vAlign w:val="top"/>
          </w:tcPr>
          <w:p w14:paraId="5401D065">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725" w:author="uos" w:date="2026-09-07T16:40:15Z"/>
                <w:rStyle w:val="17"/>
                <w:rFonts w:hint="eastAsia" w:ascii="宋体" w:hAnsi="宋体"/>
                <w:b w:val="0"/>
                <w:sz w:val="18"/>
              </w:rPr>
              <w:pPrChange w:id="2724" w:author="uos" w:date="2026-08-24T16:15:02Z">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both"/>
                  <w:textAlignment w:val="auto"/>
                </w:pPr>
              </w:pPrChange>
            </w:pPr>
            <w:del w:id="2726" w:author="uos" w:date="2026-09-07T16:40:15Z">
              <w:r>
                <w:rPr>
                  <w:rStyle w:val="17"/>
                  <w:rFonts w:hint="eastAsia" w:ascii="宋体" w:hAnsi="宋体" w:eastAsia="宋体" w:cs="宋体"/>
                  <w:b w:val="0"/>
                  <w:sz w:val="18"/>
                  <w:szCs w:val="18"/>
                </w:rPr>
                <w:delText>独特的组织结构和部门协作机制，特别是与研发相关的特色业务流程；研发项目的审批权限和决策机制；研发过程中的信息安全管理和风险控制措施</w:delText>
              </w:r>
            </w:del>
          </w:p>
        </w:tc>
      </w:tr>
      <w:tr w14:paraId="746279E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727" w:author="uos" w:date="2026-09-07T16:40:15Z"/>
        </w:trPr>
        <w:tc>
          <w:tcPr>
            <w:tcW w:w="437" w:type="pct"/>
            <w:vMerge w:val="continue"/>
            <w:tcBorders>
              <w:right w:val="single" w:color="000000" w:sz="2" w:space="0"/>
            </w:tcBorders>
            <w:vAlign w:val="center"/>
          </w:tcPr>
          <w:p w14:paraId="0BC6B428">
            <w:pPr>
              <w:pStyle w:val="13"/>
              <w:keepNext w:val="0"/>
              <w:keepLines w:val="0"/>
              <w:widowControl/>
              <w:numPr>
                <w:ilvl w:val="0"/>
                <w:numId w:val="0"/>
              </w:numPr>
              <w:suppressLineNumbers w:val="0"/>
              <w:shd w:val="clear" w:color="auto" w:fill="FFFFFF"/>
              <w:tabs>
                <w:tab w:val="left" w:pos="0"/>
              </w:tabs>
              <w:kinsoku/>
              <w:topLinePunct w:val="0"/>
              <w:autoSpaceDE/>
              <w:bidi w:val="0"/>
              <w:adjustRightInd/>
              <w:snapToGrid/>
              <w:spacing w:before="0" w:beforeAutospacing="0" w:after="0" w:afterAutospacing="0" w:line="240" w:lineRule="auto"/>
              <w:ind w:left="0" w:right="0" w:rightChars="0" w:firstLine="643" w:firstLineChars="200"/>
              <w:jc w:val="both"/>
              <w:rPr>
                <w:del w:id="2729" w:author="uos" w:date="2026-09-07T16:40:15Z"/>
                <w:rFonts w:hint="default" w:ascii="宋体" w:hAnsi="宋体"/>
                <w:kern w:val="2"/>
                <w:sz w:val="18"/>
              </w:rPr>
              <w:pPrChange w:id="2728" w:author="uos" w:date="2026-08-24T16:15:02Z">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vAlign w:val="center"/>
          </w:tcPr>
          <w:p w14:paraId="41A5681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731" w:author="uos" w:date="2026-09-07T16:40:15Z"/>
                <w:rFonts w:hint="eastAsia" w:ascii="宋体" w:hAnsi="宋体"/>
                <w:kern w:val="2"/>
                <w:sz w:val="18"/>
              </w:rPr>
              <w:pPrChange w:id="2730" w:author="uos" w:date="2026-08-24T16:15:02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center"/>
                  <w:textAlignment w:val="auto"/>
                </w:pPr>
              </w:pPrChange>
            </w:pPr>
            <w:del w:id="2732" w:author="uos" w:date="2026-09-07T16:40:15Z">
              <w:r>
                <w:rPr>
                  <w:rStyle w:val="17"/>
                  <w:rFonts w:hint="eastAsia" w:ascii="宋体" w:hAnsi="宋体" w:eastAsia="宋体" w:cs="宋体"/>
                  <w:b w:val="0"/>
                  <w:sz w:val="18"/>
                  <w:szCs w:val="18"/>
                </w:rPr>
                <w:delText>财务信息</w:delText>
              </w:r>
            </w:del>
          </w:p>
        </w:tc>
        <w:tc>
          <w:tcPr>
            <w:tcW w:w="3593" w:type="pct"/>
            <w:tcBorders>
              <w:top w:val="single" w:color="000000" w:sz="2" w:space="0"/>
              <w:left w:val="single" w:color="000000" w:sz="2" w:space="0"/>
              <w:bottom w:val="single" w:color="000000" w:sz="2" w:space="0"/>
            </w:tcBorders>
            <w:vAlign w:val="top"/>
          </w:tcPr>
          <w:p w14:paraId="357BF28E">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leftChars="0" w:right="0" w:rightChars="0" w:firstLine="643" w:firstLineChars="200"/>
              <w:jc w:val="both"/>
              <w:textAlignment w:val="auto"/>
              <w:rPr>
                <w:del w:id="2734" w:author="uos" w:date="2026-09-07T16:40:15Z"/>
                <w:rStyle w:val="17"/>
                <w:rFonts w:hint="eastAsia" w:ascii="宋体" w:hAnsi="宋体"/>
                <w:b w:val="0"/>
                <w:sz w:val="18"/>
              </w:rPr>
              <w:pPrChange w:id="2733" w:author="uos" w:date="2026-08-24T16:15:02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leftChars="0" w:right="21" w:rightChars="10" w:firstLine="360" w:firstLineChars="200"/>
                  <w:jc w:val="both"/>
                  <w:textAlignment w:val="auto"/>
                </w:pPr>
              </w:pPrChange>
            </w:pPr>
            <w:del w:id="2735" w:author="uos" w:date="2026-09-07T16:40:15Z">
              <w:r>
                <w:rPr>
                  <w:rStyle w:val="17"/>
                  <w:rFonts w:hint="eastAsia" w:ascii="宋体" w:hAnsi="宋体" w:eastAsia="宋体" w:cs="宋体"/>
                  <w:b w:val="0"/>
                  <w:sz w:val="18"/>
                  <w:szCs w:val="18"/>
                </w:rPr>
                <w:delText>财务报表、融资报表、预决算报告、各类统计报表、审计报告等</w:delText>
              </w:r>
            </w:del>
          </w:p>
        </w:tc>
      </w:tr>
      <w:tr w14:paraId="526AE11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736" w:author="uos" w:date="2026-09-07T16:40:15Z"/>
        </w:trPr>
        <w:tc>
          <w:tcPr>
            <w:tcW w:w="437" w:type="pct"/>
            <w:vMerge w:val="continue"/>
            <w:tcBorders>
              <w:right w:val="single" w:color="000000" w:sz="2" w:space="0"/>
            </w:tcBorders>
            <w:vAlign w:val="center"/>
          </w:tcPr>
          <w:p w14:paraId="4B0084FC">
            <w:pPr>
              <w:pStyle w:val="13"/>
              <w:keepNext w:val="0"/>
              <w:keepLines w:val="0"/>
              <w:widowControl/>
              <w:numPr>
                <w:ilvl w:val="0"/>
                <w:numId w:val="0"/>
              </w:numPr>
              <w:suppressLineNumbers w:val="0"/>
              <w:shd w:val="clear" w:color="auto" w:fill="FFFFFF"/>
              <w:tabs>
                <w:tab w:val="left" w:pos="0"/>
              </w:tabs>
              <w:kinsoku/>
              <w:topLinePunct w:val="0"/>
              <w:autoSpaceDE/>
              <w:bidi w:val="0"/>
              <w:adjustRightInd/>
              <w:snapToGrid/>
              <w:spacing w:before="0" w:beforeAutospacing="0" w:after="0" w:afterAutospacing="0" w:line="240" w:lineRule="auto"/>
              <w:ind w:left="0" w:right="0" w:rightChars="0" w:firstLine="643" w:firstLineChars="200"/>
              <w:jc w:val="both"/>
              <w:rPr>
                <w:del w:id="2738" w:author="uos" w:date="2026-09-07T16:40:15Z"/>
                <w:rFonts w:hint="default" w:ascii="宋体" w:hAnsi="宋体"/>
                <w:kern w:val="2"/>
                <w:sz w:val="18"/>
              </w:rPr>
              <w:pPrChange w:id="2737" w:author="uos" w:date="2026-08-24T16:15:02Z">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vAlign w:val="center"/>
          </w:tcPr>
          <w:p w14:paraId="161A4C7B">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740" w:author="uos" w:date="2026-09-07T16:40:15Z"/>
                <w:rFonts w:hint="eastAsia" w:ascii="宋体" w:hAnsi="宋体"/>
                <w:kern w:val="2"/>
                <w:sz w:val="18"/>
              </w:rPr>
              <w:pPrChange w:id="2739" w:author="uos" w:date="2026-08-24T16:15:02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center"/>
                  <w:textAlignment w:val="auto"/>
                </w:pPr>
              </w:pPrChange>
            </w:pPr>
            <w:del w:id="2741" w:author="uos" w:date="2026-09-07T16:40:15Z">
              <w:r>
                <w:rPr>
                  <w:rStyle w:val="17"/>
                  <w:rFonts w:hint="eastAsia" w:ascii="宋体" w:hAnsi="宋体"/>
                  <w:b w:val="0"/>
                  <w:sz w:val="18"/>
                </w:rPr>
                <w:delText>竞争情报</w:delText>
              </w:r>
            </w:del>
          </w:p>
        </w:tc>
        <w:tc>
          <w:tcPr>
            <w:tcW w:w="3593" w:type="pct"/>
            <w:tcBorders>
              <w:top w:val="single" w:color="000000" w:sz="2" w:space="0"/>
              <w:left w:val="single" w:color="000000" w:sz="2" w:space="0"/>
              <w:bottom w:val="single" w:color="000000" w:sz="2" w:space="0"/>
            </w:tcBorders>
            <w:vAlign w:val="top"/>
          </w:tcPr>
          <w:p w14:paraId="061F43D2">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743" w:author="uos" w:date="2026-09-07T16:40:15Z"/>
                <w:rStyle w:val="17"/>
                <w:rFonts w:hint="eastAsia" w:ascii="宋体" w:hAnsi="宋体"/>
                <w:b w:val="0"/>
                <w:sz w:val="18"/>
              </w:rPr>
              <w:pPrChange w:id="2742" w:author="uos" w:date="2026-08-24T16:15:02Z">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both"/>
                  <w:textAlignment w:val="auto"/>
                </w:pPr>
              </w:pPrChange>
            </w:pPr>
            <w:del w:id="2744" w:author="uos" w:date="2026-09-07T16:40:15Z">
              <w:r>
                <w:rPr>
                  <w:rStyle w:val="17"/>
                  <w:rFonts w:hint="eastAsia" w:ascii="宋体" w:hAnsi="宋体"/>
                  <w:b w:val="0"/>
                  <w:sz w:val="18"/>
                </w:rPr>
                <w:delText>涉及竞争对手的市场策略、产品动态、市场份额等</w:delText>
              </w:r>
            </w:del>
          </w:p>
        </w:tc>
      </w:tr>
      <w:tr w14:paraId="413AFEF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745" w:author="uos" w:date="2026-09-07T16:40:15Z"/>
        </w:trPr>
        <w:tc>
          <w:tcPr>
            <w:tcW w:w="437" w:type="pct"/>
            <w:vMerge w:val="continue"/>
            <w:tcBorders>
              <w:right w:val="single" w:color="000000" w:sz="2" w:space="0"/>
            </w:tcBorders>
            <w:vAlign w:val="center"/>
          </w:tcPr>
          <w:p w14:paraId="111C4466">
            <w:pPr>
              <w:pStyle w:val="13"/>
              <w:keepNext w:val="0"/>
              <w:keepLines w:val="0"/>
              <w:widowControl/>
              <w:numPr>
                <w:ilvl w:val="0"/>
                <w:numId w:val="0"/>
              </w:numPr>
              <w:suppressLineNumbers w:val="0"/>
              <w:shd w:val="clear" w:color="auto" w:fill="FFFFFF"/>
              <w:tabs>
                <w:tab w:val="left" w:pos="0"/>
              </w:tabs>
              <w:kinsoku/>
              <w:topLinePunct w:val="0"/>
              <w:autoSpaceDE/>
              <w:bidi w:val="0"/>
              <w:adjustRightInd/>
              <w:snapToGrid/>
              <w:spacing w:before="0" w:beforeAutospacing="0" w:after="0" w:afterAutospacing="0" w:line="240" w:lineRule="auto"/>
              <w:ind w:left="0" w:right="0" w:rightChars="0" w:firstLine="643" w:firstLineChars="200"/>
              <w:jc w:val="both"/>
              <w:rPr>
                <w:del w:id="2747" w:author="uos" w:date="2026-09-07T16:40:15Z"/>
                <w:rFonts w:hint="default" w:ascii="宋体" w:hAnsi="宋体"/>
                <w:kern w:val="2"/>
                <w:sz w:val="18"/>
              </w:rPr>
              <w:pPrChange w:id="2746" w:author="uos" w:date="2026-08-24T16:15:02Z">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vAlign w:val="center"/>
          </w:tcPr>
          <w:p w14:paraId="1532F31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749" w:author="uos" w:date="2026-09-07T16:40:15Z"/>
                <w:rFonts w:hint="eastAsia" w:ascii="宋体" w:hAnsi="宋体"/>
                <w:kern w:val="2"/>
                <w:sz w:val="18"/>
              </w:rPr>
              <w:pPrChange w:id="2748" w:author="uos" w:date="2026-08-24T16:15:02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center"/>
                  <w:textAlignment w:val="auto"/>
                </w:pPr>
              </w:pPrChange>
            </w:pPr>
            <w:del w:id="2750" w:author="uos" w:date="2026-09-07T16:40:15Z">
              <w:r>
                <w:rPr>
                  <w:rStyle w:val="17"/>
                  <w:rFonts w:hint="eastAsia" w:ascii="宋体" w:hAnsi="宋体"/>
                  <w:b w:val="0"/>
                  <w:sz w:val="18"/>
                </w:rPr>
                <w:delText>人力资源信息</w:delText>
              </w:r>
            </w:del>
          </w:p>
        </w:tc>
        <w:tc>
          <w:tcPr>
            <w:tcW w:w="3593" w:type="pct"/>
            <w:tcBorders>
              <w:top w:val="single" w:color="000000" w:sz="2" w:space="0"/>
              <w:left w:val="single" w:color="000000" w:sz="2" w:space="0"/>
              <w:bottom w:val="single" w:color="000000" w:sz="2" w:space="0"/>
            </w:tcBorders>
            <w:vAlign w:val="top"/>
          </w:tcPr>
          <w:p w14:paraId="44AC91BD">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leftChars="0" w:right="0" w:rightChars="0" w:firstLine="643" w:firstLineChars="200"/>
              <w:jc w:val="both"/>
              <w:textAlignment w:val="auto"/>
              <w:rPr>
                <w:del w:id="2752" w:author="uos" w:date="2026-09-07T16:40:15Z"/>
                <w:rStyle w:val="17"/>
                <w:rFonts w:hint="eastAsia" w:ascii="宋体" w:hAnsi="宋体"/>
                <w:b w:val="0"/>
                <w:sz w:val="18"/>
              </w:rPr>
              <w:pPrChange w:id="2751" w:author="uos" w:date="2026-08-24T16:15:02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leftChars="0" w:right="21" w:rightChars="10" w:firstLine="360" w:firstLineChars="200"/>
                  <w:jc w:val="both"/>
                  <w:textAlignment w:val="auto"/>
                </w:pPr>
              </w:pPrChange>
            </w:pPr>
            <w:del w:id="2753" w:author="uos" w:date="2026-09-07T16:40:15Z">
              <w:r>
                <w:rPr>
                  <w:rStyle w:val="17"/>
                  <w:rFonts w:hint="eastAsia" w:ascii="宋体" w:hAnsi="宋体" w:eastAsia="宋体" w:cs="宋体"/>
                  <w:b w:val="0"/>
                  <w:sz w:val="18"/>
                  <w:szCs w:val="18"/>
                </w:rPr>
                <w:delText>员工名册、通讯录、工资表、社保公积金清单等</w:delText>
              </w:r>
            </w:del>
          </w:p>
        </w:tc>
      </w:tr>
      <w:tr w14:paraId="4BCA4A5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754" w:author="uos" w:date="2026-09-07T16:40:15Z"/>
        </w:trPr>
        <w:tc>
          <w:tcPr>
            <w:tcW w:w="437" w:type="pct"/>
            <w:vMerge w:val="continue"/>
            <w:tcBorders>
              <w:right w:val="single" w:color="000000" w:sz="2" w:space="0"/>
            </w:tcBorders>
            <w:vAlign w:val="center"/>
          </w:tcPr>
          <w:p w14:paraId="5C4DD948">
            <w:pPr>
              <w:pStyle w:val="13"/>
              <w:keepNext w:val="0"/>
              <w:keepLines w:val="0"/>
              <w:widowControl/>
              <w:numPr>
                <w:ilvl w:val="0"/>
                <w:numId w:val="0"/>
              </w:numPr>
              <w:suppressLineNumbers w:val="0"/>
              <w:shd w:val="clear" w:color="auto" w:fill="FFFFFF"/>
              <w:tabs>
                <w:tab w:val="left" w:pos="0"/>
              </w:tabs>
              <w:kinsoku/>
              <w:topLinePunct w:val="0"/>
              <w:autoSpaceDE/>
              <w:bidi w:val="0"/>
              <w:adjustRightInd/>
              <w:snapToGrid/>
              <w:spacing w:before="0" w:beforeAutospacing="0" w:after="0" w:afterAutospacing="0" w:line="240" w:lineRule="auto"/>
              <w:ind w:left="0" w:right="0" w:rightChars="0" w:firstLine="643" w:firstLineChars="200"/>
              <w:jc w:val="both"/>
              <w:rPr>
                <w:del w:id="2756" w:author="uos" w:date="2026-09-07T16:40:15Z"/>
                <w:rFonts w:hint="default" w:ascii="宋体" w:hAnsi="宋体"/>
                <w:kern w:val="2"/>
                <w:sz w:val="18"/>
              </w:rPr>
              <w:pPrChange w:id="2755" w:author="uos" w:date="2026-08-24T16:15:02Z">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vAlign w:val="top"/>
          </w:tcPr>
          <w:p w14:paraId="3F0F83E6">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0" w:firstLine="360" w:firstLineChars="200"/>
              <w:jc w:val="both"/>
              <w:textAlignment w:val="auto"/>
              <w:rPr>
                <w:del w:id="2758" w:author="uos" w:date="2026-09-07T16:40:15Z"/>
                <w:rStyle w:val="17"/>
                <w:rFonts w:hint="eastAsia" w:ascii="宋体" w:hAnsi="宋体" w:eastAsia="宋体" w:cs="宋体"/>
                <w:b w:val="0"/>
                <w:sz w:val="18"/>
                <w:szCs w:val="18"/>
              </w:rPr>
              <w:pPrChange w:id="2757" w:author="uos" w:date="2026-08-24T16:15:02Z">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right="0" w:firstLine="360" w:firstLineChars="200"/>
                  <w:jc w:val="center"/>
                  <w:textAlignment w:val="auto"/>
                </w:pPr>
              </w:pPrChange>
            </w:pPr>
            <w:del w:id="2759" w:author="uos" w:date="2026-09-07T16:40:15Z">
              <w:r>
                <w:rPr>
                  <w:rStyle w:val="17"/>
                  <w:rFonts w:hint="eastAsia" w:ascii="宋体" w:hAnsi="宋体" w:eastAsia="宋体" w:cs="宋体"/>
                  <w:b w:val="0"/>
                  <w:sz w:val="18"/>
                  <w:szCs w:val="18"/>
                </w:rPr>
                <w:delText>信息技术</w:delText>
              </w:r>
            </w:del>
          </w:p>
          <w:p w14:paraId="024FB0EF">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both"/>
              <w:textAlignment w:val="auto"/>
              <w:rPr>
                <w:del w:id="2761" w:author="uos" w:date="2026-09-07T16:40:15Z"/>
                <w:rFonts w:hint="eastAsia" w:ascii="宋体" w:hAnsi="宋体"/>
                <w:kern w:val="2"/>
                <w:sz w:val="18"/>
              </w:rPr>
              <w:pPrChange w:id="2760" w:author="uos" w:date="2026-08-24T16:15:02Z">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del w:id="2762" w:author="uos" w:date="2026-09-07T16:40:15Z">
              <w:r>
                <w:rPr>
                  <w:rStyle w:val="17"/>
                  <w:rFonts w:hint="eastAsia" w:ascii="宋体" w:hAnsi="宋体" w:eastAsia="宋体" w:cs="宋体"/>
                  <w:b w:val="0"/>
                  <w:sz w:val="18"/>
                  <w:szCs w:val="18"/>
                </w:rPr>
                <w:delText>信息</w:delText>
              </w:r>
            </w:del>
          </w:p>
        </w:tc>
        <w:tc>
          <w:tcPr>
            <w:tcW w:w="3593" w:type="pct"/>
            <w:tcBorders>
              <w:top w:val="single" w:color="000000" w:sz="2" w:space="0"/>
              <w:left w:val="single" w:color="000000" w:sz="2" w:space="0"/>
              <w:bottom w:val="single" w:color="000000" w:sz="2" w:space="0"/>
            </w:tcBorders>
            <w:vAlign w:val="top"/>
          </w:tcPr>
          <w:p w14:paraId="0FA8AA94">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del w:id="2764" w:author="uos" w:date="2026-09-07T16:40:15Z"/>
                <w:rStyle w:val="17"/>
                <w:rFonts w:hint="eastAsia" w:ascii="宋体" w:hAnsi="宋体"/>
                <w:b w:val="0"/>
                <w:sz w:val="18"/>
              </w:rPr>
              <w:pPrChange w:id="2763" w:author="uos" w:date="2026-08-24T16:15:02Z">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left"/>
                  <w:textAlignment w:val="auto"/>
                </w:pPr>
              </w:pPrChange>
            </w:pPr>
            <w:del w:id="2765" w:author="uos" w:date="2026-09-07T16:40:15Z">
              <w:r>
                <w:rPr>
                  <w:rStyle w:val="17"/>
                  <w:rFonts w:hint="eastAsia" w:ascii="宋体" w:hAnsi="宋体" w:eastAsia="宋体" w:cs="宋体"/>
                  <w:b w:val="0"/>
                  <w:sz w:val="18"/>
                  <w:szCs w:val="18"/>
                  <w:lang w:eastAsia="zh"/>
                </w:rPr>
                <w:delText>网络拓扑图、信息安全风险报告、运维日志等</w:delText>
              </w:r>
            </w:del>
            <w:del w:id="2766" w:author="uos" w:date="2026-09-07T16:40:15Z">
              <w:r>
                <w:rPr>
                  <w:rStyle w:val="17"/>
                  <w:rFonts w:hint="eastAsia" w:ascii="宋体" w:hAnsi="宋体" w:eastAsia="宋体" w:cs="宋体"/>
                  <w:b w:val="0"/>
                  <w:sz w:val="18"/>
                  <w:szCs w:val="18"/>
                </w:rPr>
                <w:delText>；</w:delText>
              </w:r>
            </w:del>
            <w:del w:id="2767" w:author="uos" w:date="2026-09-07T16:40:15Z">
              <w:r>
                <w:rPr>
                  <w:rStyle w:val="17"/>
                  <w:rFonts w:hint="eastAsia" w:ascii="宋体" w:hAnsi="宋体" w:eastAsia="宋体" w:cs="宋体"/>
                  <w:b w:val="0"/>
                  <w:sz w:val="18"/>
                  <w:szCs w:val="18"/>
                  <w:lang w:eastAsia="zh"/>
                </w:rPr>
                <w:delText>法律法规与合规信息：确保企业运营符合相关法律法规，避免法律风险的必要信息</w:delText>
              </w:r>
            </w:del>
            <w:del w:id="2768" w:author="uos" w:date="2026-09-07T16:40:15Z">
              <w:r>
                <w:rPr>
                  <w:rStyle w:val="17"/>
                  <w:rFonts w:hint="eastAsia" w:ascii="宋体" w:hAnsi="宋体" w:eastAsia="宋体" w:cs="宋体"/>
                  <w:b w:val="0"/>
                  <w:sz w:val="18"/>
                  <w:szCs w:val="18"/>
                </w:rPr>
                <w:delText>；信息安全措施，如访问控制系统和数据加密</w:delText>
              </w:r>
            </w:del>
          </w:p>
        </w:tc>
      </w:tr>
      <w:tr w14:paraId="44C4D8D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769" w:author="uos" w:date="2026-09-07T16:40:15Z"/>
        </w:trPr>
        <w:tc>
          <w:tcPr>
            <w:tcW w:w="437" w:type="pct"/>
            <w:vMerge w:val="continue"/>
            <w:tcBorders>
              <w:right w:val="single" w:color="000000" w:sz="2" w:space="0"/>
            </w:tcBorders>
            <w:vAlign w:val="center"/>
          </w:tcPr>
          <w:p w14:paraId="525738A9">
            <w:pPr>
              <w:pStyle w:val="13"/>
              <w:keepNext w:val="0"/>
              <w:keepLines w:val="0"/>
              <w:widowControl/>
              <w:numPr>
                <w:ilvl w:val="0"/>
                <w:numId w:val="0"/>
              </w:numPr>
              <w:suppressLineNumbers w:val="0"/>
              <w:shd w:val="clear" w:color="auto" w:fill="FFFFFF"/>
              <w:tabs>
                <w:tab w:val="left" w:pos="0"/>
              </w:tabs>
              <w:kinsoku/>
              <w:topLinePunct w:val="0"/>
              <w:autoSpaceDE/>
              <w:bidi w:val="0"/>
              <w:adjustRightInd/>
              <w:snapToGrid/>
              <w:spacing w:before="0" w:beforeAutospacing="0" w:after="0" w:afterAutospacing="0" w:line="240" w:lineRule="auto"/>
              <w:ind w:left="0" w:right="0" w:rightChars="0" w:firstLine="643" w:firstLineChars="200"/>
              <w:jc w:val="both"/>
              <w:rPr>
                <w:del w:id="2771" w:author="uos" w:date="2026-09-07T16:40:15Z"/>
                <w:rFonts w:hint="default" w:ascii="宋体" w:hAnsi="宋体"/>
                <w:kern w:val="2"/>
                <w:sz w:val="18"/>
              </w:rPr>
              <w:pPrChange w:id="2770" w:author="uos" w:date="2026-08-24T16:15:02Z">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vAlign w:val="top"/>
          </w:tcPr>
          <w:p w14:paraId="6E0E9C35">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right="0" w:firstLine="360" w:firstLineChars="200"/>
              <w:jc w:val="both"/>
              <w:textAlignment w:val="auto"/>
              <w:rPr>
                <w:del w:id="2773" w:author="uos" w:date="2026-09-07T16:40:15Z"/>
                <w:rStyle w:val="17"/>
                <w:rFonts w:hint="eastAsia" w:ascii="宋体" w:hAnsi="宋体" w:eastAsia="宋体" w:cs="宋体"/>
                <w:b w:val="0"/>
                <w:sz w:val="18"/>
                <w:szCs w:val="18"/>
                <w:lang w:eastAsia="zh"/>
              </w:rPr>
              <w:pPrChange w:id="2772" w:author="uos" w:date="2026-08-24T16:15:02Z">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right="0" w:firstLine="360" w:firstLineChars="200"/>
                  <w:jc w:val="center"/>
                  <w:textAlignment w:val="auto"/>
                </w:pPr>
              </w:pPrChange>
            </w:pPr>
            <w:del w:id="2774" w:author="uos" w:date="2026-09-07T16:40:15Z">
              <w:r>
                <w:rPr>
                  <w:rStyle w:val="17"/>
                  <w:rFonts w:hint="eastAsia" w:ascii="宋体" w:hAnsi="宋体" w:eastAsia="宋体" w:cs="宋体"/>
                  <w:b w:val="0"/>
                  <w:sz w:val="18"/>
                  <w:szCs w:val="18"/>
                  <w:lang w:eastAsia="zh"/>
                </w:rPr>
                <w:delText>法律法规</w:delText>
              </w:r>
            </w:del>
          </w:p>
          <w:p w14:paraId="22B3CA82">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both"/>
              <w:textAlignment w:val="auto"/>
              <w:rPr>
                <w:del w:id="2776" w:author="uos" w:date="2026-09-07T16:40:15Z"/>
                <w:rFonts w:hint="eastAsia" w:ascii="宋体" w:hAnsi="宋体"/>
                <w:kern w:val="2"/>
                <w:sz w:val="18"/>
              </w:rPr>
              <w:pPrChange w:id="2775" w:author="uos" w:date="2026-08-24T16:15:02Z">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del w:id="2777" w:author="uos" w:date="2026-09-07T16:40:15Z">
              <w:r>
                <w:rPr>
                  <w:rStyle w:val="17"/>
                  <w:rFonts w:hint="eastAsia" w:ascii="宋体" w:hAnsi="宋体" w:eastAsia="宋体" w:cs="宋体"/>
                  <w:b w:val="0"/>
                  <w:sz w:val="18"/>
                  <w:szCs w:val="18"/>
                  <w:lang w:eastAsia="zh"/>
                </w:rPr>
                <w:delText>与合规信息</w:delText>
              </w:r>
            </w:del>
          </w:p>
        </w:tc>
        <w:tc>
          <w:tcPr>
            <w:tcW w:w="3593" w:type="pct"/>
            <w:tcBorders>
              <w:top w:val="single" w:color="000000" w:sz="2" w:space="0"/>
              <w:left w:val="single" w:color="000000" w:sz="2" w:space="0"/>
              <w:bottom w:val="single" w:color="000000" w:sz="2" w:space="0"/>
            </w:tcBorders>
            <w:vAlign w:val="top"/>
          </w:tcPr>
          <w:p w14:paraId="25E6307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both"/>
              <w:textAlignment w:val="auto"/>
              <w:rPr>
                <w:del w:id="2779" w:author="uos" w:date="2026-09-07T16:40:15Z"/>
                <w:rStyle w:val="17"/>
                <w:rFonts w:hint="eastAsia" w:ascii="宋体" w:hAnsi="宋体"/>
                <w:b w:val="0"/>
                <w:sz w:val="18"/>
              </w:rPr>
              <w:pPrChange w:id="2778" w:author="uos" w:date="2026-08-24T16:15:02Z">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left"/>
                  <w:textAlignment w:val="auto"/>
                </w:pPr>
              </w:pPrChange>
            </w:pPr>
            <w:del w:id="2780" w:author="uos" w:date="2026-09-07T16:40:15Z">
              <w:r>
                <w:rPr>
                  <w:rStyle w:val="17"/>
                  <w:rFonts w:hint="eastAsia" w:ascii="宋体" w:hAnsi="宋体" w:eastAsia="宋体" w:cs="宋体"/>
                  <w:b w:val="0"/>
                  <w:sz w:val="18"/>
                  <w:szCs w:val="18"/>
                  <w:lang w:eastAsia="zh"/>
                </w:rPr>
                <w:delText>确保企业运营符合相关法律法规，避免法律风险的必要信息</w:delText>
              </w:r>
            </w:del>
            <w:del w:id="2781" w:author="uos" w:date="2026-09-07T16:40:15Z">
              <w:r>
                <w:rPr>
                  <w:rStyle w:val="17"/>
                  <w:rFonts w:hint="eastAsia" w:ascii="宋体" w:hAnsi="宋体" w:eastAsia="宋体" w:cs="宋体"/>
                  <w:b w:val="0"/>
                  <w:sz w:val="18"/>
                  <w:szCs w:val="18"/>
                </w:rPr>
                <w:delText>；信息安全措施，如访问控制系统和数据加密</w:delText>
              </w:r>
            </w:del>
          </w:p>
        </w:tc>
      </w:tr>
      <w:tr w14:paraId="52CE32C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del w:id="2782" w:author="uos" w:date="2026-09-07T16:40:15Z"/>
        </w:trPr>
        <w:tc>
          <w:tcPr>
            <w:tcW w:w="437" w:type="pct"/>
            <w:vMerge w:val="continue"/>
            <w:tcBorders>
              <w:bottom w:val="single" w:color="000000" w:sz="2" w:space="0"/>
              <w:right w:val="single" w:color="000000" w:sz="2" w:space="0"/>
            </w:tcBorders>
            <w:vAlign w:val="center"/>
          </w:tcPr>
          <w:p w14:paraId="47BA9C04">
            <w:pPr>
              <w:pStyle w:val="13"/>
              <w:keepNext w:val="0"/>
              <w:keepLines w:val="0"/>
              <w:widowControl/>
              <w:numPr>
                <w:ilvl w:val="0"/>
                <w:numId w:val="0"/>
              </w:numPr>
              <w:suppressLineNumbers w:val="0"/>
              <w:shd w:val="clear" w:color="auto" w:fill="FFFFFF"/>
              <w:tabs>
                <w:tab w:val="left" w:pos="0"/>
              </w:tabs>
              <w:kinsoku/>
              <w:topLinePunct w:val="0"/>
              <w:autoSpaceDE/>
              <w:bidi w:val="0"/>
              <w:adjustRightInd/>
              <w:snapToGrid/>
              <w:spacing w:before="0" w:beforeAutospacing="0" w:after="0" w:afterAutospacing="0" w:line="240" w:lineRule="auto"/>
              <w:ind w:left="0" w:right="0" w:rightChars="0" w:firstLine="643" w:firstLineChars="200"/>
              <w:jc w:val="both"/>
              <w:rPr>
                <w:del w:id="2784" w:author="uos" w:date="2026-09-07T16:40:15Z"/>
                <w:rFonts w:hint="default" w:ascii="宋体" w:hAnsi="宋体"/>
                <w:kern w:val="2"/>
                <w:sz w:val="18"/>
              </w:rPr>
              <w:pPrChange w:id="2783" w:author="uos" w:date="2026-08-24T16:15:02Z">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pPr>
              </w:pPrChange>
            </w:pPr>
          </w:p>
        </w:tc>
        <w:tc>
          <w:tcPr>
            <w:tcW w:w="969" w:type="pct"/>
            <w:tcBorders>
              <w:top w:val="single" w:color="000000" w:sz="2" w:space="0"/>
              <w:left w:val="single" w:color="000000" w:sz="2" w:space="0"/>
              <w:bottom w:val="single" w:color="000000" w:sz="2" w:space="0"/>
              <w:right w:val="single" w:color="000000" w:sz="2" w:space="0"/>
            </w:tcBorders>
            <w:vAlign w:val="top"/>
          </w:tcPr>
          <w:p w14:paraId="30D98B8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both"/>
              <w:textAlignment w:val="auto"/>
              <w:rPr>
                <w:del w:id="2786" w:author="uos" w:date="2026-09-07T16:40:15Z"/>
                <w:rFonts w:hint="eastAsia" w:ascii="宋体" w:hAnsi="宋体"/>
                <w:kern w:val="2"/>
                <w:sz w:val="18"/>
              </w:rPr>
              <w:pPrChange w:id="2785" w:author="uos" w:date="2026-08-24T16:15:02Z">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del w:id="2787" w:author="uos" w:date="2026-09-07T16:40:15Z">
              <w:r>
                <w:rPr>
                  <w:rStyle w:val="17"/>
                  <w:rFonts w:hint="eastAsia" w:ascii="宋体" w:hAnsi="宋体" w:eastAsia="宋体" w:cs="宋体"/>
                  <w:b w:val="0"/>
                  <w:sz w:val="18"/>
                  <w:szCs w:val="18"/>
                </w:rPr>
                <w:delText>其他</w:delText>
              </w:r>
            </w:del>
          </w:p>
        </w:tc>
        <w:tc>
          <w:tcPr>
            <w:tcW w:w="3593" w:type="pct"/>
            <w:tcBorders>
              <w:top w:val="single" w:color="000000" w:sz="2" w:space="0"/>
              <w:left w:val="single" w:color="000000" w:sz="2" w:space="0"/>
              <w:bottom w:val="single" w:color="000000" w:sz="2" w:space="0"/>
            </w:tcBorders>
            <w:vAlign w:val="top"/>
          </w:tcPr>
          <w:p w14:paraId="402DE225">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N/>
              <w:bidi w:val="0"/>
              <w:adjustRightInd/>
              <w:snapToGrid/>
              <w:spacing w:before="0" w:beforeAutospacing="0" w:after="0" w:afterAutospacing="0" w:line="240" w:lineRule="auto"/>
              <w:ind w:left="0" w:leftChars="0" w:right="0" w:rightChars="0" w:firstLine="643" w:firstLineChars="200"/>
              <w:jc w:val="both"/>
              <w:textAlignment w:val="auto"/>
              <w:rPr>
                <w:del w:id="2789" w:author="uos" w:date="2026-09-07T16:40:15Z"/>
                <w:rStyle w:val="17"/>
                <w:rFonts w:hint="eastAsia" w:ascii="宋体" w:hAnsi="宋体"/>
                <w:b w:val="0"/>
                <w:sz w:val="18"/>
              </w:rPr>
              <w:pPrChange w:id="2788" w:author="uos" w:date="2026-08-24T16:15:02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leftChars="0" w:right="21" w:rightChars="10" w:firstLine="360" w:firstLineChars="200"/>
                  <w:jc w:val="left"/>
                  <w:textAlignment w:val="auto"/>
                </w:pPr>
              </w:pPrChange>
            </w:pPr>
            <w:del w:id="2790" w:author="uos" w:date="2026-09-07T16:40:15Z">
              <w:r>
                <w:rPr>
                  <w:rStyle w:val="17"/>
                  <w:rFonts w:hint="eastAsia" w:ascii="宋体" w:hAnsi="宋体" w:eastAsia="宋体" w:cs="宋体"/>
                  <w:b w:val="0"/>
                  <w:sz w:val="18"/>
                  <w:szCs w:val="18"/>
                </w:rPr>
                <w:delText>企业认为有必要采取保密措施的其他经营信息</w:delText>
              </w:r>
            </w:del>
          </w:p>
        </w:tc>
      </w:tr>
    </w:tbl>
    <w:p w14:paraId="2D7FA011">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480" w:firstLineChars="200"/>
        <w:jc w:val="both"/>
        <w:rPr>
          <w:del w:id="2792" w:author="uos" w:date="2026-09-07T16:40:15Z"/>
          <w:rFonts w:hint="eastAsia" w:ascii="黑体" w:hAnsi="黑体" w:eastAsia="黑体" w:cs="黑体"/>
          <w:szCs w:val="21"/>
          <w:lang w:eastAsia="zh"/>
        </w:rPr>
        <w:pPrChange w:id="2791" w:author="uos" w:date="2026-08-24T16:15:02Z">
          <w:pPr>
            <w:keepLines w:val="0"/>
            <w:kinsoku/>
            <w:topLinePunct w:val="0"/>
            <w:bidi w:val="0"/>
            <w:adjustRightInd/>
            <w:snapToGrid/>
            <w:spacing w:before="156" w:beforeLines="50" w:after="156" w:afterLines="50"/>
            <w:jc w:val="both"/>
          </w:pPr>
        </w:pPrChange>
      </w:pPr>
    </w:p>
    <w:p w14:paraId="55A7B0BB">
      <w:pPr>
        <w:pStyle w:val="13"/>
        <w:keepLines w:val="0"/>
        <w:widowControl/>
        <w:numPr>
          <w:ilvl w:val="0"/>
          <w:numId w:val="0"/>
        </w:numPr>
        <w:shd w:val="clear" w:color="auto" w:fill="FFFFFF"/>
        <w:tabs>
          <w:tab w:val="left" w:pos="0"/>
        </w:tabs>
        <w:kinsoku/>
        <w:topLinePunct w:val="0"/>
        <w:bidi w:val="0"/>
        <w:adjustRightInd/>
        <w:snapToGrid/>
        <w:spacing w:before="312" w:beforeLines="100" w:after="312" w:afterLines="100"/>
        <w:ind w:firstLine="600" w:firstLineChars="200"/>
        <w:rPr>
          <w:del w:id="2794" w:author="uos" w:date="2026-09-07T16:40:15Z"/>
          <w:rFonts w:ascii="黑体" w:hAnsi="黑体" w:eastAsia="黑体" w:cs="黑体"/>
          <w:sz w:val="30"/>
          <w:szCs w:val="30"/>
        </w:rPr>
        <w:pPrChange w:id="2793" w:author="uos" w:date="2026-08-24T16:15:02Z">
          <w:pPr>
            <w:keepLines w:val="0"/>
            <w:widowControl/>
            <w:kinsoku/>
            <w:topLinePunct w:val="0"/>
            <w:bidi w:val="0"/>
            <w:adjustRightInd/>
            <w:snapToGrid/>
            <w:spacing w:before="312" w:beforeLines="100" w:after="312" w:afterLines="100"/>
            <w:ind w:firstLine="600" w:firstLineChars="200"/>
          </w:pPr>
        </w:pPrChange>
      </w:pPr>
      <w:del w:id="2795" w:author="uos" w:date="2026-09-07T16:40:15Z">
        <w:r>
          <w:rPr>
            <w:rFonts w:hint="eastAsia" w:ascii="黑体" w:hAnsi="黑体" w:eastAsia="黑体" w:cs="黑体"/>
            <w:sz w:val="30"/>
            <w:szCs w:val="30"/>
            <w:lang w:eastAsia="zh-CN"/>
          </w:rPr>
          <w:delText>五、</w:delText>
        </w:r>
      </w:del>
      <w:del w:id="2796" w:author="uos" w:date="2026-09-07T16:40:15Z">
        <w:r>
          <w:rPr>
            <w:rFonts w:hint="eastAsia" w:ascii="黑体" w:hAnsi="黑体" w:eastAsia="黑体" w:cs="黑体"/>
            <w:sz w:val="30"/>
            <w:szCs w:val="30"/>
          </w:rPr>
          <w:delText>科学研究和技术服务业</w:delText>
        </w:r>
      </w:del>
    </w:p>
    <w:p w14:paraId="41769D89">
      <w:pPr>
        <w:pStyle w:val="13"/>
        <w:keepLines w:val="0"/>
        <w:widowControl/>
        <w:numPr>
          <w:ilvl w:val="0"/>
          <w:numId w:val="0"/>
        </w:numPr>
        <w:shd w:val="clear" w:color="auto" w:fill="FFFFFF"/>
        <w:tabs>
          <w:tab w:val="left" w:pos="0"/>
        </w:tabs>
        <w:kinsoku/>
        <w:topLinePunct w:val="0"/>
        <w:bidi w:val="0"/>
        <w:adjustRightInd/>
        <w:snapToGrid/>
        <w:spacing w:before="156" w:beforeLines="50" w:after="156" w:afterLines="50"/>
        <w:ind w:firstLine="600" w:firstLineChars="200"/>
        <w:jc w:val="both"/>
        <w:rPr>
          <w:del w:id="2798" w:author="uos" w:date="2026-09-07T16:40:15Z"/>
          <w:rFonts w:ascii="黑体" w:hAnsi="黑体" w:eastAsia="黑体" w:cs="黑体"/>
          <w:szCs w:val="21"/>
        </w:rPr>
        <w:pPrChange w:id="2797" w:author="uos" w:date="2026-08-24T16:15:02Z">
          <w:pPr>
            <w:keepLines w:val="0"/>
            <w:kinsoku/>
            <w:topLinePunct w:val="0"/>
            <w:bidi w:val="0"/>
            <w:adjustRightInd/>
            <w:snapToGrid/>
            <w:spacing w:before="156" w:beforeLines="50" w:after="156" w:afterLines="50"/>
            <w:ind w:firstLine="600" w:firstLineChars="200"/>
            <w:jc w:val="center"/>
          </w:pPr>
        </w:pPrChange>
      </w:pPr>
      <w:del w:id="2799" w:author="uos" w:date="2026-09-07T16:40:15Z">
        <w:r>
          <w:rPr>
            <w:rFonts w:hint="eastAsia" w:ascii="黑体" w:hAnsi="黑体" w:eastAsia="黑体" w:cs="黑体"/>
            <w:sz w:val="30"/>
            <w:szCs w:val="30"/>
            <w:lang w:eastAsia="zh"/>
          </w:rPr>
          <w:delText>表</w:delText>
        </w:r>
      </w:del>
      <w:del w:id="2800" w:author="uos" w:date="2026-09-07T16:40:15Z">
        <w:r>
          <w:rPr>
            <w:rFonts w:hint="eastAsia" w:ascii="黑体" w:hAnsi="黑体" w:eastAsia="黑体" w:cs="黑体"/>
            <w:sz w:val="30"/>
            <w:szCs w:val="30"/>
            <w:lang w:val="en-US" w:eastAsia="zh-CN"/>
          </w:rPr>
          <w:delText>6</w:delText>
        </w:r>
      </w:del>
      <w:del w:id="2801" w:author="uos" w:date="2026-09-07T16:40:15Z">
        <w:r>
          <w:rPr>
            <w:rFonts w:hint="eastAsia" w:ascii="黑体" w:hAnsi="黑体" w:eastAsia="黑体" w:cs="黑体"/>
            <w:sz w:val="30"/>
            <w:szCs w:val="30"/>
            <w:lang w:eastAsia="zh"/>
          </w:rPr>
          <w:delText xml:space="preserve">  </w:delText>
        </w:r>
      </w:del>
      <w:del w:id="2802" w:author="uos" w:date="2026-09-07T16:40:15Z">
        <w:r>
          <w:rPr>
            <w:rFonts w:hint="eastAsia" w:ascii="黑体" w:hAnsi="黑体" w:eastAsia="黑体" w:cs="黑体"/>
            <w:sz w:val="30"/>
            <w:szCs w:val="30"/>
          </w:rPr>
          <w:delText>科学研究和技术服务</w:delText>
        </w:r>
      </w:del>
      <w:del w:id="2803" w:author="uos" w:date="2026-09-07T16:40:15Z">
        <w:r>
          <w:rPr>
            <w:rFonts w:hint="eastAsia" w:ascii="黑体" w:hAnsi="黑体" w:eastAsia="黑体" w:cs="黑体"/>
            <w:sz w:val="30"/>
            <w:szCs w:val="30"/>
            <w:lang w:eastAsia="zh"/>
          </w:rPr>
          <w:delText>业的商业秘密识别方向</w:delText>
        </w:r>
      </w:del>
    </w:p>
    <w:bookmarkEnd w:id="339"/>
    <w:tbl>
      <w:tblPr>
        <w:tblStyle w:val="15"/>
        <w:tblW w:w="5000"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400"/>
        <w:gridCol w:w="6840"/>
      </w:tblGrid>
      <w:tr w14:paraId="32690A4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50" w:hRule="atLeast"/>
          <w:jc w:val="center"/>
          <w:del w:id="2804" w:author="uos" w:date="2026-09-07T16:40:15Z"/>
        </w:trPr>
        <w:tc>
          <w:tcPr>
            <w:tcW w:w="453" w:type="pct"/>
            <w:tcBorders>
              <w:bottom w:val="single" w:color="000000" w:sz="12" w:space="0"/>
              <w:right w:val="single" w:color="000000" w:sz="4" w:space="0"/>
            </w:tcBorders>
            <w:vAlign w:val="center"/>
          </w:tcPr>
          <w:p w14:paraId="7565C2D6">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06" w:author="uos" w:date="2026-09-07T16:40:15Z"/>
                <w:rStyle w:val="17"/>
                <w:rFonts w:hint="default" w:ascii="宋体" w:hAnsi="宋体" w:eastAsia="宋体" w:cs="宋体"/>
                <w:b w:val="0"/>
                <w:sz w:val="18"/>
                <w:szCs w:val="18"/>
              </w:rPr>
              <w:pPrChange w:id="2805"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53" w:rightChars="25" w:firstLine="360" w:firstLineChars="200"/>
                  <w:jc w:val="center"/>
                </w:pPr>
              </w:pPrChange>
            </w:pPr>
            <w:del w:id="2807" w:author="uos" w:date="2026-09-07T16:40:15Z">
              <w:bookmarkStart w:id="340" w:name="_Toc20285"/>
              <w:bookmarkStart w:id="341" w:name="_Toc5504"/>
              <w:r>
                <w:rPr>
                  <w:rStyle w:val="17"/>
                  <w:rFonts w:hint="eastAsia" w:ascii="宋体" w:hAnsi="宋体" w:eastAsia="宋体" w:cs="宋体"/>
                  <w:b w:val="0"/>
                  <w:sz w:val="18"/>
                  <w:szCs w:val="18"/>
                </w:rPr>
                <w:delText>类型</w:delText>
              </w:r>
            </w:del>
          </w:p>
        </w:tc>
        <w:tc>
          <w:tcPr>
            <w:tcW w:w="772" w:type="pct"/>
            <w:tcBorders>
              <w:left w:val="single" w:color="000000" w:sz="4" w:space="0"/>
              <w:bottom w:val="single" w:color="000000" w:sz="12" w:space="0"/>
              <w:right w:val="single" w:color="000000" w:sz="4" w:space="0"/>
            </w:tcBorders>
            <w:vAlign w:val="center"/>
          </w:tcPr>
          <w:p w14:paraId="746BDD5F">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09" w:author="uos" w:date="2026-09-07T16:40:15Z"/>
                <w:rStyle w:val="17"/>
                <w:rFonts w:hint="default" w:ascii="宋体" w:hAnsi="宋体" w:eastAsia="宋体" w:cs="宋体"/>
                <w:b w:val="0"/>
                <w:sz w:val="18"/>
                <w:szCs w:val="18"/>
              </w:rPr>
              <w:pPrChange w:id="2808" w:author="uos" w:date="2026-08-24T16:15:02Z">
                <w:pPr>
                  <w:pStyle w:val="13"/>
                  <w:keepNext w:val="0"/>
                  <w:keepLines w:val="0"/>
                  <w:widowControl/>
                  <w:suppressLineNumbers w:val="0"/>
                  <w:kinsoku/>
                  <w:topLinePunct w:val="0"/>
                  <w:bidi w:val="0"/>
                  <w:adjustRightInd/>
                  <w:snapToGrid/>
                  <w:spacing w:before="0" w:beforeAutospacing="0" w:after="0" w:afterAutospacing="0" w:line="400" w:lineRule="exact"/>
                  <w:ind w:left="0" w:right="53" w:rightChars="25" w:firstLine="360" w:firstLineChars="200"/>
                  <w:jc w:val="center"/>
                </w:pPr>
              </w:pPrChange>
            </w:pPr>
            <w:del w:id="2810" w:author="uos" w:date="2026-09-07T16:40:15Z">
              <w:r>
                <w:rPr>
                  <w:rStyle w:val="17"/>
                  <w:rFonts w:hint="eastAsia" w:ascii="宋体" w:hAnsi="宋体" w:eastAsia="宋体" w:cs="宋体"/>
                  <w:b w:val="0"/>
                  <w:sz w:val="18"/>
                  <w:szCs w:val="18"/>
                </w:rPr>
                <w:delText>项目</w:delText>
              </w:r>
            </w:del>
          </w:p>
        </w:tc>
        <w:tc>
          <w:tcPr>
            <w:tcW w:w="3773" w:type="pct"/>
            <w:tcBorders>
              <w:left w:val="single" w:color="000000" w:sz="4" w:space="0"/>
              <w:bottom w:val="single" w:color="000000" w:sz="12" w:space="0"/>
            </w:tcBorders>
            <w:vAlign w:val="center"/>
          </w:tcPr>
          <w:p w14:paraId="5B639CA1">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12" w:author="uos" w:date="2026-09-07T16:40:15Z"/>
                <w:rStyle w:val="17"/>
                <w:rFonts w:hint="default" w:ascii="宋体" w:hAnsi="宋体" w:eastAsia="宋体" w:cs="宋体"/>
                <w:b w:val="0"/>
                <w:sz w:val="18"/>
                <w:szCs w:val="18"/>
              </w:rPr>
              <w:pPrChange w:id="2811" w:author="uos" w:date="2026-08-24T16:15:02Z">
                <w:pPr>
                  <w:pStyle w:val="13"/>
                  <w:keepNext w:val="0"/>
                  <w:keepLines w:val="0"/>
                  <w:widowControl/>
                  <w:suppressLineNumbers w:val="0"/>
                  <w:tabs>
                    <w:tab w:val="left" w:pos="6100"/>
                  </w:tabs>
                  <w:kinsoku/>
                  <w:topLinePunct w:val="0"/>
                  <w:bidi w:val="0"/>
                  <w:adjustRightInd/>
                  <w:snapToGrid/>
                  <w:spacing w:before="0" w:beforeAutospacing="0" w:after="0" w:afterAutospacing="0" w:line="400" w:lineRule="exact"/>
                  <w:ind w:left="0" w:right="53" w:rightChars="25" w:firstLine="360" w:firstLineChars="200"/>
                  <w:jc w:val="center"/>
                </w:pPr>
              </w:pPrChange>
            </w:pPr>
            <w:del w:id="2813" w:author="uos" w:date="2026-09-07T16:40:15Z">
              <w:r>
                <w:rPr>
                  <w:rStyle w:val="17"/>
                  <w:rFonts w:hint="eastAsia" w:ascii="宋体" w:hAnsi="宋体" w:eastAsia="宋体" w:cs="宋体"/>
                  <w:b w:val="0"/>
                  <w:sz w:val="18"/>
                  <w:szCs w:val="18"/>
                </w:rPr>
                <w:delText>商业秘密识别方向</w:delText>
              </w:r>
            </w:del>
          </w:p>
        </w:tc>
      </w:tr>
      <w:tr w14:paraId="7F16B14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65" w:hRule="atLeast"/>
          <w:jc w:val="center"/>
          <w:del w:id="2814" w:author="uos" w:date="2026-09-07T16:40:15Z"/>
        </w:trPr>
        <w:tc>
          <w:tcPr>
            <w:tcW w:w="453" w:type="pct"/>
            <w:vMerge w:val="restart"/>
            <w:tcBorders>
              <w:top w:val="single" w:color="000000" w:sz="12" w:space="0"/>
              <w:bottom w:val="single" w:color="000000" w:sz="2" w:space="0"/>
              <w:right w:val="single" w:color="000000" w:sz="2" w:space="0"/>
            </w:tcBorders>
            <w:vAlign w:val="center"/>
          </w:tcPr>
          <w:p w14:paraId="629AEC0F">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16" w:author="uos" w:date="2026-09-07T16:40:15Z"/>
                <w:rStyle w:val="17"/>
                <w:rFonts w:hint="eastAsia" w:ascii="宋体" w:hAnsi="宋体"/>
                <w:b w:val="0"/>
                <w:sz w:val="18"/>
              </w:rPr>
              <w:pPrChange w:id="2815"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pPr>
              </w:pPrChange>
            </w:pPr>
            <w:del w:id="2817" w:author="uos" w:date="2026-09-07T16:40:15Z">
              <w:r>
                <w:rPr>
                  <w:rStyle w:val="17"/>
                  <w:rFonts w:hint="eastAsia" w:ascii="宋体" w:hAnsi="宋体"/>
                  <w:b w:val="0"/>
                  <w:sz w:val="18"/>
                </w:rPr>
                <w:delText>技术</w:delText>
              </w:r>
            </w:del>
          </w:p>
          <w:p w14:paraId="3A02E807">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19" w:author="uos" w:date="2026-09-07T16:40:15Z"/>
                <w:rStyle w:val="17"/>
                <w:rFonts w:hint="default" w:ascii="宋体" w:hAnsi="宋体"/>
                <w:b w:val="0"/>
                <w:sz w:val="18"/>
              </w:rPr>
              <w:pPrChange w:id="2818"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pPr>
              </w:pPrChange>
            </w:pPr>
            <w:del w:id="2820" w:author="uos" w:date="2026-09-07T16:40:15Z">
              <w:r>
                <w:rPr>
                  <w:rStyle w:val="17"/>
                  <w:rFonts w:hint="eastAsia" w:ascii="宋体" w:hAnsi="宋体"/>
                  <w:b w:val="0"/>
                  <w:sz w:val="18"/>
                </w:rPr>
                <w:delText>信息</w:delText>
              </w:r>
            </w:del>
          </w:p>
        </w:tc>
        <w:tc>
          <w:tcPr>
            <w:tcW w:w="772" w:type="pct"/>
            <w:tcBorders>
              <w:top w:val="single" w:color="000000" w:sz="12" w:space="0"/>
              <w:left w:val="single" w:color="000000" w:sz="2" w:space="0"/>
              <w:bottom w:val="single" w:color="000000" w:sz="2" w:space="0"/>
              <w:right w:val="single" w:color="000000" w:sz="2" w:space="0"/>
            </w:tcBorders>
            <w:vAlign w:val="center"/>
          </w:tcPr>
          <w:p w14:paraId="116EBEB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22" w:author="uos" w:date="2026-09-07T16:40:15Z"/>
                <w:rFonts w:hint="default" w:ascii="宋体" w:hAnsi="宋体"/>
                <w:sz w:val="18"/>
              </w:rPr>
              <w:pPrChange w:id="2821"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del w:id="2823" w:author="uos" w:date="2026-09-07T16:40:15Z">
              <w:r>
                <w:rPr>
                  <w:rStyle w:val="17"/>
                  <w:rFonts w:hint="eastAsia" w:ascii="宋体" w:hAnsi="宋体"/>
                  <w:b w:val="0"/>
                  <w:sz w:val="18"/>
                </w:rPr>
                <w:delText>技术研发设计</w:delText>
              </w:r>
            </w:del>
          </w:p>
        </w:tc>
        <w:tc>
          <w:tcPr>
            <w:tcW w:w="3773" w:type="pct"/>
            <w:tcBorders>
              <w:top w:val="single" w:color="000000" w:sz="12" w:space="0"/>
              <w:left w:val="single" w:color="000000" w:sz="2" w:space="0"/>
              <w:bottom w:val="single" w:color="000000" w:sz="2" w:space="0"/>
            </w:tcBorders>
          </w:tcPr>
          <w:p w14:paraId="38D2D6EC">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rPr>
                <w:del w:id="2825" w:author="uos" w:date="2026-09-07T16:40:15Z"/>
                <w:rStyle w:val="17"/>
                <w:rFonts w:hint="default" w:ascii="宋体" w:hAnsi="宋体"/>
                <w:b w:val="0"/>
                <w:sz w:val="18"/>
              </w:rPr>
              <w:pPrChange w:id="2824" w:author="uos" w:date="2026-08-24T16:15:02Z">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360" w:firstLineChars="200"/>
                  <w:jc w:val="left"/>
                  <w:textAlignment w:val="auto"/>
                </w:pPr>
              </w:pPrChange>
            </w:pPr>
            <w:del w:id="2826" w:author="uos" w:date="2026-09-07T16:40:15Z">
              <w:r>
                <w:rPr>
                  <w:rFonts w:hint="eastAsia" w:ascii="宋体" w:hAnsi="宋体"/>
                  <w:sz w:val="18"/>
                  <w:shd w:val="clear" w:color="auto" w:fill="FDFDFE"/>
                </w:rPr>
                <w:delText>原始数据、实验结果、测试报告等研发数据；独特的实验设计思路、实验步骤和操作方法；企业自主研发的计算机软件和算法</w:delText>
              </w:r>
            </w:del>
          </w:p>
        </w:tc>
      </w:tr>
      <w:tr w14:paraId="73B39E7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del w:id="2827" w:author="uos" w:date="2026-09-07T16:40:15Z"/>
        </w:trPr>
        <w:tc>
          <w:tcPr>
            <w:tcW w:w="453" w:type="pct"/>
            <w:vMerge w:val="continue"/>
            <w:tcBorders>
              <w:top w:val="single" w:color="000000" w:sz="2" w:space="0"/>
              <w:bottom w:val="single" w:color="000000" w:sz="2" w:space="0"/>
              <w:right w:val="single" w:color="000000" w:sz="2" w:space="0"/>
            </w:tcBorders>
            <w:vAlign w:val="center"/>
          </w:tcPr>
          <w:p w14:paraId="557A18B2">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29" w:author="uos" w:date="2026-09-07T16:40:15Z"/>
                <w:rStyle w:val="17"/>
                <w:rFonts w:hint="default" w:ascii="宋体" w:hAnsi="宋体"/>
                <w:b w:val="0"/>
                <w:sz w:val="18"/>
              </w:rPr>
              <w:pPrChange w:id="2828"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pPr>
              </w:pPrChange>
            </w:pPr>
          </w:p>
        </w:tc>
        <w:tc>
          <w:tcPr>
            <w:tcW w:w="772" w:type="pct"/>
            <w:tcBorders>
              <w:top w:val="single" w:color="000000" w:sz="2" w:space="0"/>
              <w:left w:val="single" w:color="000000" w:sz="2" w:space="0"/>
              <w:bottom w:val="single" w:color="000000" w:sz="2" w:space="0"/>
              <w:right w:val="single" w:color="000000" w:sz="2" w:space="0"/>
            </w:tcBorders>
            <w:vAlign w:val="center"/>
          </w:tcPr>
          <w:p w14:paraId="55E461A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31" w:author="uos" w:date="2026-09-07T16:40:15Z"/>
                <w:rFonts w:hint="default" w:ascii="宋体" w:hAnsi="宋体"/>
                <w:sz w:val="18"/>
              </w:rPr>
              <w:pPrChange w:id="2830"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del w:id="2832" w:author="uos" w:date="2026-09-07T16:40:15Z">
              <w:r>
                <w:rPr>
                  <w:rStyle w:val="17"/>
                  <w:rFonts w:hint="eastAsia" w:ascii="宋体" w:hAnsi="宋体"/>
                  <w:b w:val="0"/>
                  <w:sz w:val="18"/>
                </w:rPr>
                <w:delText>技术设计方案</w:delText>
              </w:r>
            </w:del>
          </w:p>
        </w:tc>
        <w:tc>
          <w:tcPr>
            <w:tcW w:w="3773" w:type="pct"/>
            <w:tcBorders>
              <w:top w:val="single" w:color="000000" w:sz="2" w:space="0"/>
              <w:left w:val="single" w:color="000000" w:sz="2" w:space="0"/>
              <w:bottom w:val="single" w:color="000000" w:sz="2" w:space="0"/>
            </w:tcBorders>
          </w:tcPr>
          <w:p w14:paraId="3F2EE38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34" w:author="uos" w:date="2026-09-07T16:40:15Z"/>
                <w:rFonts w:hint="default" w:ascii="宋体" w:hAnsi="宋体"/>
                <w:kern w:val="2"/>
                <w:sz w:val="18"/>
              </w:rPr>
              <w:pPrChange w:id="2833"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pPr>
              </w:pPrChange>
            </w:pPr>
            <w:del w:id="2835" w:author="uos" w:date="2026-09-07T16:40:15Z">
              <w:r>
                <w:rPr>
                  <w:rFonts w:hint="eastAsia" w:ascii="宋体" w:hAnsi="宋体"/>
                  <w:kern w:val="2"/>
                  <w:sz w:val="18"/>
                </w:rPr>
                <w:delText>核心算法与模型：开发独特算法、数据处理模型等；</w:delText>
              </w:r>
            </w:del>
          </w:p>
          <w:p w14:paraId="63A6D99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37" w:author="uos" w:date="2026-09-07T16:40:15Z"/>
                <w:rFonts w:hint="default" w:ascii="宋体" w:hAnsi="宋体"/>
                <w:kern w:val="2"/>
                <w:sz w:val="18"/>
              </w:rPr>
              <w:pPrChange w:id="2836"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pPr>
              </w:pPrChange>
            </w:pPr>
            <w:del w:id="2838" w:author="uos" w:date="2026-09-07T16:40:15Z">
              <w:r>
                <w:rPr>
                  <w:rFonts w:hint="eastAsia" w:ascii="宋体" w:hAnsi="宋体"/>
                  <w:kern w:val="2"/>
                  <w:sz w:val="18"/>
                </w:rPr>
                <w:delText>设计图纸与规范：详细的设计图纸、技术规范、工艺要求等</w:delText>
              </w:r>
            </w:del>
          </w:p>
        </w:tc>
      </w:tr>
      <w:tr w14:paraId="02800C9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del w:id="2839" w:author="uos" w:date="2026-09-07T16:40:15Z"/>
        </w:trPr>
        <w:tc>
          <w:tcPr>
            <w:tcW w:w="453" w:type="pct"/>
            <w:vMerge w:val="continue"/>
            <w:tcBorders>
              <w:top w:val="single" w:color="000000" w:sz="2" w:space="0"/>
              <w:bottom w:val="single" w:color="000000" w:sz="2" w:space="0"/>
              <w:right w:val="single" w:color="000000" w:sz="2" w:space="0"/>
            </w:tcBorders>
            <w:vAlign w:val="center"/>
          </w:tcPr>
          <w:p w14:paraId="31804254">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41" w:author="uos" w:date="2026-09-07T16:40:15Z"/>
                <w:rStyle w:val="17"/>
                <w:rFonts w:hint="default" w:ascii="宋体" w:hAnsi="宋体"/>
                <w:b w:val="0"/>
                <w:sz w:val="18"/>
              </w:rPr>
              <w:pPrChange w:id="2840"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pPr>
              </w:pPrChange>
            </w:pPr>
          </w:p>
        </w:tc>
        <w:tc>
          <w:tcPr>
            <w:tcW w:w="772" w:type="pct"/>
            <w:tcBorders>
              <w:top w:val="single" w:color="000000" w:sz="2" w:space="0"/>
              <w:left w:val="single" w:color="000000" w:sz="2" w:space="0"/>
              <w:bottom w:val="single" w:color="000000" w:sz="2" w:space="0"/>
              <w:right w:val="single" w:color="000000" w:sz="2" w:space="0"/>
            </w:tcBorders>
            <w:vAlign w:val="center"/>
          </w:tcPr>
          <w:p w14:paraId="453A31C1">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43" w:author="uos" w:date="2026-09-07T16:40:15Z"/>
                <w:rStyle w:val="17"/>
                <w:rFonts w:hint="default" w:ascii="宋体" w:hAnsi="宋体"/>
                <w:b w:val="0"/>
                <w:sz w:val="18"/>
              </w:rPr>
              <w:pPrChange w:id="284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del w:id="2844" w:author="uos" w:date="2026-09-07T16:40:15Z">
              <w:r>
                <w:rPr>
                  <w:rStyle w:val="17"/>
                  <w:rFonts w:hint="eastAsia" w:ascii="宋体" w:hAnsi="宋体"/>
                  <w:b w:val="0"/>
                  <w:sz w:val="18"/>
                </w:rPr>
                <w:delText>技术优化成本</w:delText>
              </w:r>
            </w:del>
          </w:p>
        </w:tc>
        <w:tc>
          <w:tcPr>
            <w:tcW w:w="3773" w:type="pct"/>
            <w:tcBorders>
              <w:top w:val="single" w:color="000000" w:sz="2" w:space="0"/>
              <w:left w:val="single" w:color="000000" w:sz="2" w:space="0"/>
              <w:bottom w:val="single" w:color="000000" w:sz="2" w:space="0"/>
            </w:tcBorders>
          </w:tcPr>
          <w:p w14:paraId="1E5C44D2">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46" w:author="uos" w:date="2026-09-07T16:40:15Z"/>
                <w:rFonts w:hint="default" w:ascii="宋体" w:hAnsi="宋体"/>
                <w:kern w:val="2"/>
                <w:sz w:val="18"/>
              </w:rPr>
              <w:pPrChange w:id="2845"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pPr>
              </w:pPrChange>
            </w:pPr>
            <w:del w:id="2847" w:author="uos" w:date="2026-09-07T16:40:15Z">
              <w:r>
                <w:rPr>
                  <w:rFonts w:hint="eastAsia" w:ascii="宋体" w:hAnsi="宋体"/>
                  <w:kern w:val="2"/>
                  <w:sz w:val="18"/>
                </w:rPr>
                <w:delText>与技术优化相关的成本控制策略和预算信息</w:delText>
              </w:r>
            </w:del>
          </w:p>
        </w:tc>
      </w:tr>
      <w:tr w14:paraId="782CAE3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del w:id="2848" w:author="uos" w:date="2026-09-07T16:40:15Z"/>
        </w:trPr>
        <w:tc>
          <w:tcPr>
            <w:tcW w:w="453" w:type="pct"/>
            <w:vMerge w:val="continue"/>
            <w:tcBorders>
              <w:top w:val="single" w:color="000000" w:sz="2" w:space="0"/>
              <w:bottom w:val="single" w:color="000000" w:sz="2" w:space="0"/>
              <w:right w:val="single" w:color="000000" w:sz="2" w:space="0"/>
            </w:tcBorders>
            <w:vAlign w:val="center"/>
          </w:tcPr>
          <w:p w14:paraId="0F3F709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50" w:author="uos" w:date="2026-09-07T16:40:15Z"/>
                <w:rStyle w:val="17"/>
                <w:rFonts w:hint="default" w:ascii="宋体" w:hAnsi="宋体"/>
                <w:b w:val="0"/>
                <w:sz w:val="18"/>
              </w:rPr>
              <w:pPrChange w:id="2849"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pPr>
              </w:pPrChange>
            </w:pPr>
          </w:p>
        </w:tc>
        <w:tc>
          <w:tcPr>
            <w:tcW w:w="772" w:type="pct"/>
            <w:tcBorders>
              <w:top w:val="single" w:color="000000" w:sz="2" w:space="0"/>
              <w:left w:val="single" w:color="000000" w:sz="2" w:space="0"/>
              <w:bottom w:val="single" w:color="000000" w:sz="2" w:space="0"/>
              <w:right w:val="single" w:color="000000" w:sz="2" w:space="0"/>
            </w:tcBorders>
          </w:tcPr>
          <w:p w14:paraId="7EE32F3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52" w:author="uos" w:date="2026-09-07T16:40:15Z"/>
                <w:rFonts w:hint="default" w:ascii="宋体" w:hAnsi="宋体"/>
                <w:sz w:val="18"/>
              </w:rPr>
              <w:pPrChange w:id="2851"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853" w:author="uos" w:date="2026-09-07T16:40:15Z">
              <w:r>
                <w:rPr>
                  <w:rStyle w:val="17"/>
                  <w:rFonts w:hint="eastAsia" w:ascii="宋体" w:hAnsi="宋体"/>
                  <w:b w:val="0"/>
                  <w:sz w:val="18"/>
                </w:rPr>
                <w:delText>其他</w:delText>
              </w:r>
            </w:del>
          </w:p>
        </w:tc>
        <w:tc>
          <w:tcPr>
            <w:tcW w:w="3773" w:type="pct"/>
            <w:tcBorders>
              <w:top w:val="single" w:color="000000" w:sz="2" w:space="0"/>
              <w:left w:val="single" w:color="000000" w:sz="2" w:space="0"/>
              <w:bottom w:val="single" w:color="000000" w:sz="2" w:space="0"/>
            </w:tcBorders>
          </w:tcPr>
          <w:p w14:paraId="288A281F">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55" w:author="uos" w:date="2026-09-07T16:40:15Z"/>
                <w:rFonts w:hint="default" w:ascii="宋体" w:hAnsi="宋体"/>
                <w:sz w:val="18"/>
              </w:rPr>
              <w:pPrChange w:id="2854"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856" w:author="uos" w:date="2026-09-07T16:40:15Z">
              <w:r>
                <w:rPr>
                  <w:rStyle w:val="17"/>
                  <w:rFonts w:hint="eastAsia" w:ascii="宋体" w:hAnsi="宋体"/>
                  <w:b w:val="0"/>
                  <w:sz w:val="18"/>
                </w:rPr>
                <w:delText>企业认为有必要采取保密措施的其他技术信息</w:delText>
              </w:r>
            </w:del>
          </w:p>
        </w:tc>
      </w:tr>
      <w:tr w14:paraId="60828C7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37" w:hRule="atLeast"/>
          <w:jc w:val="center"/>
          <w:del w:id="2857" w:author="uos" w:date="2026-09-07T16:40:15Z"/>
        </w:trPr>
        <w:tc>
          <w:tcPr>
            <w:tcW w:w="453" w:type="pct"/>
            <w:vMerge w:val="restart"/>
            <w:tcBorders>
              <w:top w:val="single" w:color="000000" w:sz="2" w:space="0"/>
              <w:right w:val="single" w:color="000000" w:sz="2" w:space="0"/>
            </w:tcBorders>
          </w:tcPr>
          <w:p w14:paraId="23E41F95">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59" w:author="uos" w:date="2026-09-07T16:40:15Z"/>
                <w:rStyle w:val="17"/>
                <w:rFonts w:hint="default" w:ascii="宋体" w:hAnsi="宋体"/>
                <w:b w:val="0"/>
                <w:sz w:val="18"/>
              </w:rPr>
              <w:pPrChange w:id="2858"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78F8DAC6">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61" w:author="uos" w:date="2026-09-07T16:40:15Z"/>
                <w:rStyle w:val="17"/>
                <w:rFonts w:hint="default" w:ascii="宋体" w:hAnsi="宋体"/>
                <w:b w:val="0"/>
                <w:sz w:val="18"/>
              </w:rPr>
              <w:pPrChange w:id="2860"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2C298BFE">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63" w:author="uos" w:date="2026-09-07T16:40:15Z"/>
                <w:rStyle w:val="17"/>
                <w:rFonts w:hint="default" w:ascii="宋体" w:hAnsi="宋体"/>
                <w:b w:val="0"/>
                <w:sz w:val="18"/>
              </w:rPr>
              <w:pPrChange w:id="2862"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45617F23">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65" w:author="uos" w:date="2026-09-07T16:40:15Z"/>
                <w:rStyle w:val="17"/>
                <w:rFonts w:hint="default" w:ascii="宋体" w:hAnsi="宋体"/>
                <w:b w:val="0"/>
                <w:sz w:val="18"/>
              </w:rPr>
              <w:pPrChange w:id="2864"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27A63CAD">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67" w:author="uos" w:date="2026-09-07T16:40:15Z"/>
                <w:rStyle w:val="17"/>
                <w:rFonts w:hint="default" w:ascii="宋体" w:hAnsi="宋体"/>
                <w:b w:val="0"/>
                <w:sz w:val="18"/>
              </w:rPr>
              <w:pPrChange w:id="2866"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02218FB1">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69" w:author="uos" w:date="2026-09-07T16:40:15Z"/>
                <w:rStyle w:val="17"/>
                <w:rFonts w:hint="default" w:ascii="宋体" w:hAnsi="宋体"/>
                <w:b w:val="0"/>
                <w:sz w:val="18"/>
              </w:rPr>
              <w:pPrChange w:id="2868"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4776348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71" w:author="uos" w:date="2026-09-07T16:40:15Z"/>
                <w:rStyle w:val="17"/>
                <w:rFonts w:hint="eastAsia" w:ascii="宋体" w:hAnsi="宋体"/>
                <w:b w:val="0"/>
                <w:sz w:val="18"/>
              </w:rPr>
              <w:pPrChange w:id="2870"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1B0B744E">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73" w:author="uos" w:date="2026-09-07T16:40:15Z"/>
                <w:rStyle w:val="17"/>
                <w:rFonts w:hint="eastAsia" w:ascii="宋体" w:hAnsi="宋体"/>
                <w:b w:val="0"/>
                <w:sz w:val="18"/>
              </w:rPr>
              <w:pPrChange w:id="2872"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32417FC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75" w:author="uos" w:date="2026-09-07T16:40:15Z"/>
                <w:rStyle w:val="17"/>
                <w:rFonts w:hint="eastAsia" w:ascii="宋体" w:hAnsi="宋体"/>
                <w:b w:val="0"/>
                <w:sz w:val="18"/>
              </w:rPr>
              <w:pPrChange w:id="2874"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876" w:author="uos" w:date="2026-09-07T16:40:15Z">
              <w:r>
                <w:rPr>
                  <w:rStyle w:val="17"/>
                  <w:rFonts w:hint="eastAsia" w:ascii="宋体" w:hAnsi="宋体"/>
                  <w:b w:val="0"/>
                  <w:sz w:val="18"/>
                </w:rPr>
                <w:delText>经营</w:delText>
              </w:r>
            </w:del>
          </w:p>
          <w:p w14:paraId="683626E5">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78" w:author="uos" w:date="2026-09-07T16:40:15Z"/>
                <w:rStyle w:val="17"/>
                <w:rFonts w:hint="eastAsia" w:ascii="宋体" w:hAnsi="宋体"/>
                <w:b w:val="0"/>
                <w:sz w:val="18"/>
              </w:rPr>
              <w:pPrChange w:id="2877"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del w:id="2879" w:author="uos" w:date="2026-09-07T16:40:15Z">
              <w:r>
                <w:rPr>
                  <w:rStyle w:val="17"/>
                  <w:rFonts w:hint="eastAsia" w:ascii="宋体" w:hAnsi="宋体"/>
                  <w:b w:val="0"/>
                  <w:sz w:val="18"/>
                </w:rPr>
                <w:delText>信息</w:delText>
              </w:r>
            </w:del>
          </w:p>
          <w:p w14:paraId="00595672">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81" w:author="uos" w:date="2026-09-07T16:40:15Z"/>
                <w:rStyle w:val="17"/>
                <w:rFonts w:hint="default" w:ascii="Times New Roman" w:hAnsi="方正仿宋_GBK" w:eastAsia="方正仿宋_GBK"/>
                <w:b w:val="0"/>
              </w:rPr>
              <w:pPrChange w:id="2880"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p w14:paraId="2EEF857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83" w:author="uos" w:date="2026-09-07T16:40:15Z"/>
                <w:rStyle w:val="17"/>
                <w:rFonts w:hint="default" w:ascii="Times New Roman" w:hAnsi="方正仿宋_GBK" w:eastAsia="方正仿宋_GBK"/>
                <w:b w:val="0"/>
              </w:rPr>
              <w:pPrChange w:id="2882"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tcBorders>
              <w:top w:val="single" w:color="000000" w:sz="2" w:space="0"/>
              <w:left w:val="single" w:color="000000" w:sz="2" w:space="0"/>
              <w:bottom w:val="single" w:color="000000" w:sz="2" w:space="0"/>
              <w:right w:val="single" w:color="000000" w:sz="2" w:space="0"/>
            </w:tcBorders>
          </w:tcPr>
          <w:p w14:paraId="094FE703">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85" w:author="uos" w:date="2026-09-07T16:40:15Z"/>
                <w:rStyle w:val="17"/>
                <w:rFonts w:hint="default" w:ascii="宋体" w:hAnsi="宋体"/>
                <w:b w:val="0"/>
                <w:sz w:val="18"/>
              </w:rPr>
              <w:pPrChange w:id="2884"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886" w:author="uos" w:date="2026-09-07T16:40:15Z">
              <w:r>
                <w:rPr>
                  <w:rStyle w:val="17"/>
                  <w:rFonts w:hint="eastAsia" w:ascii="宋体" w:hAnsi="宋体"/>
                  <w:b w:val="0"/>
                  <w:sz w:val="18"/>
                </w:rPr>
                <w:delText>公司基础信息</w:delText>
              </w:r>
            </w:del>
          </w:p>
        </w:tc>
        <w:tc>
          <w:tcPr>
            <w:tcW w:w="3773" w:type="pct"/>
            <w:tcBorders>
              <w:top w:val="single" w:color="000000" w:sz="2" w:space="0"/>
              <w:left w:val="single" w:color="000000" w:sz="2" w:space="0"/>
              <w:bottom w:val="single" w:color="000000" w:sz="2" w:space="0"/>
            </w:tcBorders>
          </w:tcPr>
          <w:p w14:paraId="73BE17CC">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88" w:author="uos" w:date="2026-09-07T16:40:15Z"/>
                <w:rFonts w:hint="default" w:ascii="宋体" w:hAnsi="宋体"/>
                <w:sz w:val="18"/>
              </w:rPr>
              <w:pPrChange w:id="2887"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889" w:author="uos" w:date="2026-09-07T16:40:15Z">
              <w:r>
                <w:rPr>
                  <w:rStyle w:val="17"/>
                  <w:rFonts w:hint="eastAsia" w:ascii="宋体" w:hAnsi="宋体"/>
                  <w:b w:val="0"/>
                  <w:sz w:val="18"/>
                </w:rPr>
                <w:delText>公司架构、规章制度、内部通知、决议文件、会议纪要等</w:delText>
              </w:r>
            </w:del>
          </w:p>
        </w:tc>
      </w:tr>
      <w:tr w14:paraId="34DFF24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13" w:hRule="atLeast"/>
          <w:jc w:val="center"/>
          <w:del w:id="2890" w:author="uos" w:date="2026-09-07T16:40:15Z"/>
        </w:trPr>
        <w:tc>
          <w:tcPr>
            <w:tcW w:w="453" w:type="pct"/>
            <w:vMerge w:val="continue"/>
            <w:tcBorders>
              <w:right w:val="single" w:color="000000" w:sz="2" w:space="0"/>
            </w:tcBorders>
          </w:tcPr>
          <w:p w14:paraId="2B9EEE8F">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892" w:author="uos" w:date="2026-09-07T16:40:15Z"/>
                <w:rStyle w:val="17"/>
                <w:rFonts w:hint="default" w:ascii="Times New Roman" w:hAnsi="方正仿宋_GBK" w:eastAsia="方正仿宋_GBK"/>
                <w:b w:val="0"/>
              </w:rPr>
              <w:pPrChange w:id="2891"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tcBorders>
              <w:top w:val="single" w:color="000000" w:sz="2" w:space="0"/>
              <w:left w:val="single" w:color="000000" w:sz="2" w:space="0"/>
              <w:right w:val="single" w:color="000000" w:sz="2" w:space="0"/>
            </w:tcBorders>
          </w:tcPr>
          <w:p w14:paraId="3DE2880C">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94" w:author="uos" w:date="2026-09-07T16:40:15Z"/>
                <w:rStyle w:val="17"/>
                <w:rFonts w:hint="default" w:ascii="宋体" w:hAnsi="宋体"/>
                <w:b w:val="0"/>
                <w:sz w:val="18"/>
              </w:rPr>
              <w:pPrChange w:id="2893"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895" w:author="uos" w:date="2026-09-07T16:40:15Z">
              <w:r>
                <w:rPr>
                  <w:rStyle w:val="17"/>
                  <w:rFonts w:hint="eastAsia" w:ascii="宋体" w:hAnsi="宋体"/>
                  <w:b w:val="0"/>
                  <w:sz w:val="18"/>
                </w:rPr>
                <w:delText>决策信息</w:delText>
              </w:r>
            </w:del>
          </w:p>
        </w:tc>
        <w:tc>
          <w:tcPr>
            <w:tcW w:w="3773" w:type="pct"/>
            <w:tcBorders>
              <w:top w:val="single" w:color="000000" w:sz="2" w:space="0"/>
              <w:left w:val="single" w:color="000000" w:sz="2" w:space="0"/>
            </w:tcBorders>
          </w:tcPr>
          <w:p w14:paraId="56B662D9">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897" w:author="uos" w:date="2026-09-07T16:40:15Z"/>
                <w:rFonts w:hint="default" w:ascii="宋体" w:hAnsi="宋体"/>
                <w:sz w:val="18"/>
              </w:rPr>
              <w:pPrChange w:id="2896"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898" w:author="uos" w:date="2026-09-07T16:40:15Z">
              <w:r>
                <w:rPr>
                  <w:rStyle w:val="17"/>
                  <w:rFonts w:hint="eastAsia" w:ascii="宋体" w:hAnsi="宋体"/>
                  <w:b w:val="0"/>
                  <w:sz w:val="18"/>
                </w:rPr>
                <w:delText>战略决策、研发策略、投资计划、股权激励方案、专利规划布局等</w:delText>
              </w:r>
            </w:del>
          </w:p>
        </w:tc>
      </w:tr>
      <w:tr w14:paraId="05F2B92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83" w:hRule="atLeast"/>
          <w:jc w:val="center"/>
          <w:del w:id="2899" w:author="uos" w:date="2026-09-07T16:40:15Z"/>
        </w:trPr>
        <w:tc>
          <w:tcPr>
            <w:tcW w:w="453" w:type="pct"/>
            <w:vMerge w:val="continue"/>
            <w:tcBorders>
              <w:right w:val="single" w:color="000000" w:sz="2" w:space="0"/>
            </w:tcBorders>
          </w:tcPr>
          <w:p w14:paraId="6B4BCEE8">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901" w:author="uos" w:date="2026-09-07T16:40:15Z"/>
                <w:rStyle w:val="17"/>
                <w:rFonts w:hint="default" w:ascii="Times New Roman" w:hAnsi="方正仿宋_GBK" w:eastAsia="方正仿宋_GBK"/>
                <w:b w:val="0"/>
              </w:rPr>
              <w:pPrChange w:id="2900"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vAlign w:val="center"/>
          </w:tcPr>
          <w:p w14:paraId="47065D65">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03" w:author="uos" w:date="2026-09-07T16:40:15Z"/>
                <w:rStyle w:val="17"/>
                <w:rFonts w:hint="default" w:ascii="Times New Roman" w:hAnsi="方正仿宋_GBK" w:eastAsia="方正仿宋_GBK"/>
                <w:b w:val="0"/>
              </w:rPr>
              <w:pPrChange w:id="290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904" w:author="uos" w:date="2026-09-07T16:40:15Z">
              <w:r>
                <w:rPr>
                  <w:rStyle w:val="17"/>
                  <w:rFonts w:hint="eastAsia" w:ascii="宋体" w:hAnsi="宋体" w:eastAsia="宋体"/>
                  <w:b w:val="0"/>
                  <w:sz w:val="18"/>
                </w:rPr>
                <w:delText>市场营销策略</w:delText>
              </w:r>
            </w:del>
          </w:p>
        </w:tc>
        <w:tc>
          <w:tcPr>
            <w:tcW w:w="3773" w:type="pct"/>
          </w:tcPr>
          <w:p w14:paraId="3E99F7A7">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06" w:author="uos" w:date="2026-09-07T16:40:15Z"/>
                <w:rFonts w:hint="default" w:ascii="Times New Roman" w:hAnsi="方正仿宋_GBK" w:eastAsia="方正仿宋_GBK"/>
              </w:rPr>
              <w:pPrChange w:id="2905"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907" w:author="uos" w:date="2026-09-07T16:40:15Z">
              <w:r>
                <w:rPr>
                  <w:rStyle w:val="17"/>
                  <w:rFonts w:hint="eastAsia" w:ascii="宋体" w:hAnsi="宋体" w:eastAsia="宋体" w:cs="宋体"/>
                  <w:b w:val="0"/>
                  <w:sz w:val="18"/>
                  <w:szCs w:val="18"/>
                </w:rPr>
                <w:delText>未披露的市场研究数据和分析报告；商业计划、销售策略、产品定价信息；品牌推广、促销活动和广告战略</w:delText>
              </w:r>
            </w:del>
          </w:p>
        </w:tc>
      </w:tr>
      <w:tr w14:paraId="1398D8B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780" w:hRule="atLeast"/>
          <w:jc w:val="center"/>
          <w:del w:id="2908" w:author="uos" w:date="2026-09-07T16:40:15Z"/>
        </w:trPr>
        <w:tc>
          <w:tcPr>
            <w:tcW w:w="453" w:type="pct"/>
            <w:vMerge w:val="continue"/>
            <w:tcBorders>
              <w:right w:val="single" w:color="000000" w:sz="2" w:space="0"/>
            </w:tcBorders>
          </w:tcPr>
          <w:p w14:paraId="3F0908D5">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910" w:author="uos" w:date="2026-09-07T16:40:15Z"/>
                <w:rStyle w:val="17"/>
                <w:rFonts w:hint="default" w:ascii="Times New Roman" w:hAnsi="方正仿宋_GBK" w:eastAsia="方正仿宋_GBK"/>
                <w:b w:val="0"/>
              </w:rPr>
              <w:pPrChange w:id="2909"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vAlign w:val="center"/>
          </w:tcPr>
          <w:p w14:paraId="308E1372">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12" w:author="uos" w:date="2026-09-07T16:40:15Z"/>
                <w:rStyle w:val="17"/>
                <w:rFonts w:hint="eastAsia" w:ascii="宋体" w:hAnsi="宋体" w:eastAsia="宋体" w:cs="宋体"/>
                <w:b w:val="0"/>
                <w:sz w:val="18"/>
                <w:szCs w:val="18"/>
              </w:rPr>
              <w:pPrChange w:id="2911"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913" w:author="uos" w:date="2026-09-07T16:40:15Z">
              <w:r>
                <w:rPr>
                  <w:rStyle w:val="17"/>
                  <w:rFonts w:hint="eastAsia" w:ascii="宋体" w:hAnsi="宋体" w:eastAsia="宋体" w:cs="宋体"/>
                  <w:b w:val="0"/>
                  <w:sz w:val="18"/>
                  <w:szCs w:val="18"/>
                </w:rPr>
                <w:delText>客户信息</w:delText>
              </w:r>
            </w:del>
          </w:p>
          <w:p w14:paraId="20C8C41D">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15" w:author="uos" w:date="2026-09-07T16:40:15Z"/>
                <w:rStyle w:val="17"/>
                <w:rFonts w:hint="default" w:ascii="宋体" w:hAnsi="宋体" w:eastAsia="宋体"/>
                <w:b w:val="0"/>
                <w:sz w:val="18"/>
              </w:rPr>
              <w:pPrChange w:id="2914"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916" w:author="uos" w:date="2026-09-07T16:40:15Z">
              <w:r>
                <w:rPr>
                  <w:rStyle w:val="17"/>
                  <w:rFonts w:hint="eastAsia" w:ascii="宋体" w:hAnsi="宋体" w:eastAsia="宋体" w:cs="宋体"/>
                  <w:b w:val="0"/>
                  <w:sz w:val="18"/>
                  <w:szCs w:val="18"/>
                </w:rPr>
                <w:delText>与反馈</w:delText>
              </w:r>
            </w:del>
          </w:p>
        </w:tc>
        <w:tc>
          <w:tcPr>
            <w:tcW w:w="3773" w:type="pct"/>
          </w:tcPr>
          <w:p w14:paraId="1143104C">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918" w:author="uos" w:date="2026-09-07T16:40:15Z"/>
                <w:rStyle w:val="17"/>
                <w:rFonts w:hint="default" w:ascii="宋体" w:hAnsi="宋体" w:eastAsia="宋体" w:cs="宋体"/>
                <w:b w:val="0"/>
                <w:sz w:val="18"/>
                <w:szCs w:val="18"/>
              </w:rPr>
              <w:pPrChange w:id="2917"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pPr>
              </w:pPrChange>
            </w:pPr>
            <w:del w:id="2919" w:author="uos" w:date="2026-09-07T16:40:15Z">
              <w:r>
                <w:rPr>
                  <w:rStyle w:val="17"/>
                  <w:rFonts w:hint="eastAsia" w:ascii="宋体" w:hAnsi="宋体" w:eastAsia="宋体" w:cs="宋体"/>
                  <w:b w:val="0"/>
                  <w:sz w:val="18"/>
                  <w:szCs w:val="18"/>
                </w:rPr>
                <w:delText>潜在客户和现有客户的详细信息，包括消费偏好和交易详情；</w:delText>
              </w:r>
            </w:del>
          </w:p>
          <w:p w14:paraId="0F4F0B3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2921" w:author="uos" w:date="2026-09-07T16:40:15Z"/>
                <w:rStyle w:val="17"/>
                <w:rFonts w:hint="default" w:ascii="宋体" w:hAnsi="宋体" w:eastAsia="宋体" w:cs="宋体"/>
                <w:b w:val="0"/>
                <w:sz w:val="18"/>
                <w:szCs w:val="18"/>
              </w:rPr>
              <w:pPrChange w:id="2920"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pPr>
              </w:pPrChange>
            </w:pPr>
            <w:del w:id="2922" w:author="uos" w:date="2026-09-07T16:40:15Z">
              <w:r>
                <w:rPr>
                  <w:rStyle w:val="17"/>
                  <w:rFonts w:hint="eastAsia" w:ascii="宋体" w:hAnsi="宋体" w:eastAsia="宋体" w:cs="宋体"/>
                  <w:b w:val="0"/>
                  <w:sz w:val="18"/>
                  <w:szCs w:val="18"/>
                </w:rPr>
                <w:delText>客户档案与需求记录：详细记录客户基本信息、服务需求、历史沟通记录等敏感信息；</w:delText>
              </w:r>
            </w:del>
          </w:p>
          <w:p w14:paraId="7B7B2E2D">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24" w:author="uos" w:date="2026-09-07T16:40:15Z"/>
                <w:rStyle w:val="17"/>
                <w:rFonts w:hint="default" w:ascii="宋体" w:hAnsi="宋体" w:eastAsia="宋体" w:cs="宋体"/>
                <w:b w:val="0"/>
                <w:sz w:val="18"/>
                <w:szCs w:val="18"/>
              </w:rPr>
              <w:pPrChange w:id="2923"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925" w:author="uos" w:date="2026-09-07T16:40:15Z">
              <w:r>
                <w:rPr>
                  <w:rStyle w:val="17"/>
                  <w:rFonts w:hint="eastAsia" w:ascii="宋体" w:hAnsi="宋体" w:eastAsia="宋体" w:cs="宋体"/>
                  <w:b w:val="0"/>
                  <w:sz w:val="18"/>
                  <w:szCs w:val="18"/>
                </w:rPr>
                <w:delText>客户反馈与改进建议：客户对服务的反馈意见、改进建议等</w:delText>
              </w:r>
            </w:del>
          </w:p>
        </w:tc>
      </w:tr>
      <w:tr w14:paraId="3D7917F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del w:id="2926" w:author="uos" w:date="2026-09-07T16:40:15Z"/>
        </w:trPr>
        <w:tc>
          <w:tcPr>
            <w:tcW w:w="453" w:type="pct"/>
            <w:vMerge w:val="continue"/>
            <w:tcBorders>
              <w:right w:val="single" w:color="000000" w:sz="2" w:space="0"/>
            </w:tcBorders>
          </w:tcPr>
          <w:p w14:paraId="148CCC0E">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928" w:author="uos" w:date="2026-09-07T16:40:15Z"/>
                <w:rStyle w:val="17"/>
                <w:rFonts w:hint="default" w:ascii="Times New Roman" w:hAnsi="方正仿宋_GBK" w:eastAsia="方正仿宋_GBK"/>
                <w:b w:val="0"/>
              </w:rPr>
              <w:pPrChange w:id="2927"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shd w:val="clear" w:color="auto" w:fill="auto"/>
            <w:vAlign w:val="center"/>
          </w:tcPr>
          <w:p w14:paraId="5D06A57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30" w:author="uos" w:date="2026-09-07T16:40:15Z"/>
                <w:rStyle w:val="17"/>
                <w:rFonts w:hint="eastAsia" w:ascii="宋体" w:hAnsi="宋体" w:eastAsia="宋体"/>
                <w:b w:val="0"/>
                <w:sz w:val="18"/>
                <w:lang w:val="en-US" w:eastAsia="zh-CN"/>
              </w:rPr>
              <w:pPrChange w:id="2929"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931" w:author="uos" w:date="2026-09-07T16:40:15Z">
              <w:r>
                <w:rPr>
                  <w:rStyle w:val="17"/>
                  <w:rFonts w:hint="eastAsia" w:ascii="宋体" w:hAnsi="宋体" w:eastAsia="宋体"/>
                  <w:b w:val="0"/>
                  <w:sz w:val="18"/>
                </w:rPr>
                <w:delText>合作伙伴信息</w:delText>
              </w:r>
            </w:del>
          </w:p>
        </w:tc>
        <w:tc>
          <w:tcPr>
            <w:tcW w:w="3773" w:type="pct"/>
            <w:shd w:val="clear" w:color="auto" w:fill="auto"/>
            <w:vAlign w:val="top"/>
          </w:tcPr>
          <w:p w14:paraId="2124FEC2">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33" w:author="uos" w:date="2026-09-07T16:40:15Z"/>
                <w:rStyle w:val="17"/>
                <w:rFonts w:hint="eastAsia" w:ascii="宋体" w:hAnsi="宋体" w:eastAsia="宋体"/>
                <w:b w:val="0"/>
                <w:sz w:val="18"/>
                <w:lang w:val="en-US" w:eastAsia="zh-CN"/>
              </w:rPr>
              <w:pPrChange w:id="2932"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934" w:author="uos" w:date="2026-09-07T16:40:15Z">
              <w:r>
                <w:rPr>
                  <w:rStyle w:val="17"/>
                  <w:rFonts w:hint="eastAsia" w:ascii="宋体" w:hAnsi="宋体" w:eastAsia="宋体"/>
                  <w:b w:val="0"/>
                  <w:sz w:val="18"/>
                </w:rPr>
                <w:delText>关键供应商信息，特别是与生产直接相关的供应商详细资料和交易合约；采购价格和折扣等敏感信息</w:delText>
              </w:r>
            </w:del>
          </w:p>
        </w:tc>
      </w:tr>
      <w:tr w14:paraId="079CF33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780" w:hRule="atLeast"/>
          <w:jc w:val="center"/>
          <w:del w:id="2935" w:author="uos" w:date="2026-09-07T16:40:15Z"/>
        </w:trPr>
        <w:tc>
          <w:tcPr>
            <w:tcW w:w="453" w:type="pct"/>
            <w:vMerge w:val="continue"/>
            <w:tcBorders>
              <w:right w:val="single" w:color="000000" w:sz="2" w:space="0"/>
            </w:tcBorders>
          </w:tcPr>
          <w:p w14:paraId="24116953">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937" w:author="uos" w:date="2026-09-07T16:40:15Z"/>
                <w:rStyle w:val="17"/>
                <w:rFonts w:hint="default" w:ascii="Times New Roman" w:hAnsi="方正仿宋_GBK" w:eastAsia="方正仿宋_GBK"/>
                <w:b w:val="0"/>
              </w:rPr>
              <w:pPrChange w:id="2936"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shd w:val="clear" w:color="auto" w:fill="auto"/>
            <w:vAlign w:val="center"/>
          </w:tcPr>
          <w:p w14:paraId="13A5752D">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39" w:author="uos" w:date="2026-09-07T16:40:15Z"/>
                <w:rStyle w:val="17"/>
                <w:rFonts w:hint="eastAsia" w:ascii="宋体" w:hAnsi="宋体" w:eastAsia="宋体"/>
                <w:b w:val="0"/>
                <w:sz w:val="18"/>
                <w:lang w:val="en-US" w:eastAsia="zh-CN"/>
              </w:rPr>
              <w:pPrChange w:id="2938"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del w:id="2940" w:author="uos" w:date="2026-09-07T16:40:15Z">
              <w:r>
                <w:rPr>
                  <w:rStyle w:val="17"/>
                  <w:rFonts w:hint="eastAsia" w:ascii="宋体" w:hAnsi="宋体" w:eastAsia="宋体"/>
                  <w:b w:val="0"/>
                  <w:sz w:val="18"/>
                </w:rPr>
                <w:delText>服务方案与流程</w:delText>
              </w:r>
            </w:del>
          </w:p>
        </w:tc>
        <w:tc>
          <w:tcPr>
            <w:tcW w:w="3773" w:type="pct"/>
            <w:shd w:val="clear" w:color="auto" w:fill="auto"/>
            <w:vAlign w:val="top"/>
          </w:tcPr>
          <w:p w14:paraId="31C43A3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42" w:author="uos" w:date="2026-09-07T16:40:15Z"/>
                <w:rStyle w:val="17"/>
                <w:rFonts w:hint="eastAsia" w:ascii="宋体" w:hAnsi="宋体" w:eastAsia="宋体"/>
                <w:b w:val="0"/>
                <w:sz w:val="18"/>
              </w:rPr>
              <w:pPrChange w:id="2941"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943" w:author="uos" w:date="2026-09-07T16:40:15Z">
              <w:r>
                <w:rPr>
                  <w:rStyle w:val="17"/>
                  <w:rFonts w:hint="eastAsia" w:ascii="宋体" w:hAnsi="宋体" w:eastAsia="宋体"/>
                  <w:b w:val="0"/>
                  <w:sz w:val="18"/>
                </w:rPr>
                <w:delText>服务方案：针对客户需求制定的个性化服务内容、服务标准、服务流程等</w:delText>
              </w:r>
            </w:del>
          </w:p>
          <w:p w14:paraId="2CB0DE82">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45" w:author="uos" w:date="2026-09-07T16:40:15Z"/>
                <w:rStyle w:val="17"/>
                <w:rFonts w:hint="eastAsia" w:ascii="宋体" w:hAnsi="宋体" w:eastAsia="宋体"/>
                <w:b w:val="0"/>
                <w:sz w:val="18"/>
              </w:rPr>
              <w:pPrChange w:id="2944"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946" w:author="uos" w:date="2026-09-07T16:40:15Z">
              <w:r>
                <w:rPr>
                  <w:rStyle w:val="17"/>
                  <w:rFonts w:hint="eastAsia" w:ascii="宋体" w:hAnsi="宋体" w:eastAsia="宋体"/>
                  <w:b w:val="0"/>
                  <w:sz w:val="18"/>
                </w:rPr>
                <w:delText>服务流程：客户咨询、需求分析、方案设计、实施交付、售后服务等</w:delText>
              </w:r>
            </w:del>
          </w:p>
          <w:p w14:paraId="4842CB0A">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48" w:author="uos" w:date="2026-09-07T16:40:15Z"/>
                <w:rStyle w:val="17"/>
                <w:rFonts w:hint="eastAsia" w:ascii="宋体" w:hAnsi="宋体" w:eastAsia="宋体"/>
                <w:b w:val="0"/>
                <w:sz w:val="18"/>
                <w:lang w:val="en-US" w:eastAsia="zh-CN"/>
              </w:rPr>
              <w:pPrChange w:id="2947" w:author="uos" w:date="2026-08-24T16:15:02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pPr>
              </w:pPrChange>
            </w:pPr>
            <w:del w:id="2949" w:author="uos" w:date="2026-09-07T16:40:15Z">
              <w:r>
                <w:rPr>
                  <w:rStyle w:val="17"/>
                  <w:rFonts w:hint="eastAsia" w:ascii="宋体" w:hAnsi="宋体" w:eastAsia="宋体"/>
                  <w:b w:val="0"/>
                  <w:sz w:val="18"/>
                </w:rPr>
                <w:delText>培训资料：培训课件、演示文稿、操作指南</w:delText>
              </w:r>
            </w:del>
          </w:p>
        </w:tc>
      </w:tr>
      <w:tr w14:paraId="55EAB05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del w:id="2950" w:author="uos" w:date="2026-09-07T16:40:15Z"/>
        </w:trPr>
        <w:tc>
          <w:tcPr>
            <w:tcW w:w="453" w:type="pct"/>
            <w:vMerge w:val="continue"/>
            <w:tcBorders>
              <w:right w:val="single" w:color="000000" w:sz="2" w:space="0"/>
            </w:tcBorders>
          </w:tcPr>
          <w:p w14:paraId="7B8469A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952" w:author="uos" w:date="2026-09-07T16:40:15Z"/>
                <w:rStyle w:val="17"/>
                <w:rFonts w:hint="default" w:ascii="Times New Roman" w:hAnsi="方正仿宋_GBK" w:eastAsia="方正仿宋_GBK"/>
                <w:b w:val="0"/>
              </w:rPr>
              <w:pPrChange w:id="2951"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shd w:val="clear" w:color="auto" w:fill="auto"/>
            <w:vAlign w:val="center"/>
          </w:tcPr>
          <w:p w14:paraId="0C57ADE0">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954" w:author="uos" w:date="2026-09-07T16:40:15Z"/>
                <w:rFonts w:hint="eastAsia" w:ascii="宋体" w:hAnsi="宋体" w:eastAsia="宋体" w:cs="宋体"/>
                <w:kern w:val="0"/>
                <w:sz w:val="18"/>
                <w:szCs w:val="18"/>
                <w:lang w:val="en-US" w:eastAsia="zh-CN" w:bidi="ar-SA"/>
              </w:rPr>
              <w:pPrChange w:id="2953"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0" w:firstLine="360" w:firstLineChars="200"/>
                  <w:jc w:val="center"/>
                </w:pPr>
              </w:pPrChange>
            </w:pPr>
            <w:del w:id="2955" w:author="uos" w:date="2026-09-07T16:40:15Z">
              <w:r>
                <w:rPr>
                  <w:rStyle w:val="17"/>
                  <w:rFonts w:hint="eastAsia" w:ascii="宋体" w:hAnsi="宋体" w:eastAsia="宋体" w:cs="宋体"/>
                  <w:b w:val="0"/>
                  <w:sz w:val="18"/>
                  <w:szCs w:val="18"/>
                </w:rPr>
                <w:delText>基本保密措施</w:delText>
              </w:r>
            </w:del>
          </w:p>
        </w:tc>
        <w:tc>
          <w:tcPr>
            <w:tcW w:w="3773" w:type="pct"/>
            <w:shd w:val="clear" w:color="auto" w:fill="auto"/>
            <w:vAlign w:val="top"/>
          </w:tcPr>
          <w:p w14:paraId="2C066296">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firstLine="643" w:firstLineChars="200"/>
              <w:jc w:val="both"/>
              <w:rPr>
                <w:del w:id="2957" w:author="uos" w:date="2026-09-07T16:40:15Z"/>
                <w:rFonts w:hint="eastAsia" w:ascii="宋体" w:hAnsi="宋体" w:eastAsia="宋体" w:cs="宋体"/>
                <w:kern w:val="0"/>
                <w:sz w:val="18"/>
                <w:szCs w:val="18"/>
                <w:lang w:val="en-US" w:eastAsia="zh-CN" w:bidi="ar-SA"/>
              </w:rPr>
              <w:pPrChange w:id="2956" w:author="uos" w:date="2026-08-24T16:15:02Z">
                <w:pPr>
                  <w:pStyle w:val="13"/>
                  <w:keepNext w:val="0"/>
                  <w:keepLines w:val="0"/>
                  <w:widowControl/>
                  <w:suppressLineNumbers w:val="0"/>
                  <w:tabs>
                    <w:tab w:val="left" w:pos="6100"/>
                  </w:tabs>
                  <w:kinsoku/>
                  <w:topLinePunct w:val="0"/>
                  <w:bidi w:val="0"/>
                  <w:adjustRightInd/>
                  <w:snapToGrid/>
                  <w:spacing w:before="0" w:beforeAutospacing="0" w:after="0" w:afterAutospacing="0" w:line="400" w:lineRule="exact"/>
                  <w:ind w:left="0" w:right="0" w:firstLine="360" w:firstLineChars="200"/>
                  <w:jc w:val="both"/>
                </w:pPr>
              </w:pPrChange>
            </w:pPr>
            <w:del w:id="2958" w:author="uos" w:date="2026-09-07T16:40:15Z">
              <w:r>
                <w:rPr>
                  <w:rStyle w:val="17"/>
                  <w:rFonts w:hint="eastAsia" w:ascii="宋体" w:hAnsi="宋体" w:eastAsia="宋体" w:cs="宋体"/>
                  <w:b w:val="0"/>
                  <w:sz w:val="18"/>
                  <w:szCs w:val="18"/>
                </w:rPr>
                <w:delText>与客户、合作伙伴和员工签署的保密协议；信息安全措施，如访问控制系统和数据加密</w:delText>
              </w:r>
            </w:del>
          </w:p>
        </w:tc>
      </w:tr>
      <w:tr w14:paraId="094EECF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del w:id="2959" w:author="uos" w:date="2026-09-07T16:40:15Z"/>
        </w:trPr>
        <w:tc>
          <w:tcPr>
            <w:tcW w:w="453" w:type="pct"/>
            <w:vMerge w:val="continue"/>
            <w:tcBorders>
              <w:right w:val="single" w:color="000000" w:sz="2" w:space="0"/>
            </w:tcBorders>
          </w:tcPr>
          <w:p w14:paraId="2F93E253">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961" w:author="uos" w:date="2026-09-07T16:40:15Z"/>
                <w:rStyle w:val="17"/>
                <w:rFonts w:hint="default" w:ascii="Times New Roman" w:hAnsi="方正仿宋_GBK" w:eastAsia="方正仿宋_GBK"/>
                <w:b w:val="0"/>
              </w:rPr>
              <w:pPrChange w:id="2960"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shd w:val="clear" w:color="auto" w:fill="auto"/>
            <w:vAlign w:val="center"/>
          </w:tcPr>
          <w:p w14:paraId="14E3EA9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963" w:author="uos" w:date="2026-09-07T16:40:15Z"/>
                <w:rFonts w:hint="eastAsia" w:ascii="宋体" w:hAnsi="宋体" w:eastAsia="宋体" w:cs="宋体"/>
                <w:bCs/>
                <w:kern w:val="0"/>
                <w:sz w:val="18"/>
                <w:szCs w:val="18"/>
                <w:lang w:val="en-US" w:eastAsia="zh-CN" w:bidi="ar-SA"/>
              </w:rPr>
              <w:pPrChange w:id="2962"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pPr>
              </w:pPrChange>
            </w:pPr>
            <w:del w:id="2964" w:author="uos" w:date="2026-09-07T16:40:15Z">
              <w:r>
                <w:rPr>
                  <w:rStyle w:val="17"/>
                  <w:rFonts w:hint="eastAsia" w:ascii="宋体" w:hAnsi="宋体" w:eastAsia="宋体" w:cs="宋体"/>
                  <w:b w:val="0"/>
                  <w:sz w:val="18"/>
                  <w:szCs w:val="18"/>
                </w:rPr>
                <w:delText>咨询报告与建议</w:delText>
              </w:r>
            </w:del>
          </w:p>
        </w:tc>
        <w:tc>
          <w:tcPr>
            <w:tcW w:w="3773" w:type="pct"/>
            <w:shd w:val="clear" w:color="auto" w:fill="auto"/>
            <w:vAlign w:val="top"/>
          </w:tcPr>
          <w:p w14:paraId="3E1D61E8">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66" w:author="uos" w:date="2026-09-07T16:40:15Z"/>
                <w:rFonts w:hint="eastAsia" w:ascii="宋体" w:hAnsi="宋体" w:eastAsia="宋体" w:cs="宋体"/>
                <w:kern w:val="2"/>
                <w:sz w:val="18"/>
                <w:szCs w:val="18"/>
                <w:lang w:eastAsia="zh-CN"/>
              </w:rPr>
              <w:pPrChange w:id="2965"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pPr>
              </w:pPrChange>
            </w:pPr>
            <w:del w:id="2967" w:author="uos" w:date="2026-09-07T16:40:15Z">
              <w:r>
                <w:rPr>
                  <w:rFonts w:hint="eastAsia" w:ascii="宋体" w:hAnsi="宋体" w:eastAsia="宋体" w:cs="宋体"/>
                  <w:kern w:val="2"/>
                  <w:sz w:val="18"/>
                  <w:szCs w:val="18"/>
                </w:rPr>
                <w:delText>市场调研与分析报告：行业趋势、竞争对手分析、目标客户群体等敏感信息</w:delText>
              </w:r>
            </w:del>
            <w:del w:id="2968" w:author="uos" w:date="2026-09-07T16:40:15Z">
              <w:r>
                <w:rPr>
                  <w:rFonts w:hint="eastAsia" w:ascii="宋体" w:hAnsi="宋体" w:eastAsia="宋体" w:cs="宋体"/>
                  <w:kern w:val="2"/>
                  <w:sz w:val="18"/>
                  <w:szCs w:val="18"/>
                  <w:lang w:eastAsia="zh-CN"/>
                </w:rPr>
                <w:delText>；</w:delText>
              </w:r>
            </w:del>
          </w:p>
          <w:p w14:paraId="38216BDB">
            <w:pPr>
              <w:pStyle w:val="13"/>
              <w:keepNext w:val="0"/>
              <w:keepLines w:val="0"/>
              <w:pageBreakBefore w:val="0"/>
              <w:widowControl/>
              <w:numPr>
                <w:ilvl w:val="0"/>
                <w:numId w:val="0"/>
              </w:numPr>
              <w:suppressLineNumbers w:val="0"/>
              <w:shd w:val="clear" w:color="auto" w:fill="FFFFFF"/>
              <w:tabs>
                <w:tab w:val="left" w:pos="0"/>
              </w:tabs>
              <w:kinsoku/>
              <w:wordWrap/>
              <w:overflowPunct/>
              <w:topLinePunct w:val="0"/>
              <w:autoSpaceDE/>
              <w:autoSpaceDN/>
              <w:bidi w:val="0"/>
              <w:adjustRightInd/>
              <w:snapToGrid/>
              <w:spacing w:before="0" w:beforeAutospacing="0" w:after="0" w:afterAutospacing="0" w:line="240" w:lineRule="auto"/>
              <w:ind w:left="0" w:right="0" w:rightChars="0" w:firstLine="643" w:firstLineChars="200"/>
              <w:jc w:val="both"/>
              <w:textAlignment w:val="auto"/>
              <w:rPr>
                <w:del w:id="2970" w:author="uos" w:date="2026-09-07T16:40:15Z"/>
                <w:rFonts w:hint="eastAsia" w:ascii="宋体" w:hAnsi="宋体" w:eastAsia="宋体" w:cs="宋体"/>
                <w:kern w:val="2"/>
                <w:sz w:val="18"/>
                <w:szCs w:val="18"/>
                <w:lang w:val="en-US" w:eastAsia="zh-CN" w:bidi="ar-SA"/>
              </w:rPr>
              <w:pPrChange w:id="2969" w:author="uos" w:date="2026-08-24T16:15:02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pPr>
              </w:pPrChange>
            </w:pPr>
            <w:del w:id="2971" w:author="uos" w:date="2026-09-07T16:40:15Z">
              <w:r>
                <w:rPr>
                  <w:rFonts w:hint="eastAsia" w:ascii="宋体" w:hAnsi="宋体" w:eastAsia="宋体" w:cs="宋体"/>
                  <w:kern w:val="2"/>
                  <w:sz w:val="18"/>
                  <w:szCs w:val="18"/>
                </w:rPr>
                <w:delText>定制化解决方案：针对客户需求提供的独特解决方案，包括技术路线、实施步骤、预期效果</w:delText>
              </w:r>
            </w:del>
          </w:p>
        </w:tc>
      </w:tr>
      <w:tr w14:paraId="35CBBC6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del w:id="2972" w:author="uos" w:date="2026-09-07T16:40:15Z"/>
        </w:trPr>
        <w:tc>
          <w:tcPr>
            <w:tcW w:w="453" w:type="pct"/>
            <w:vMerge w:val="continue"/>
            <w:tcBorders>
              <w:right w:val="single" w:color="000000" w:sz="2" w:space="0"/>
            </w:tcBorders>
          </w:tcPr>
          <w:p w14:paraId="6730D02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974" w:author="uos" w:date="2026-09-07T16:40:15Z"/>
                <w:rStyle w:val="17"/>
                <w:rFonts w:hint="default" w:ascii="Times New Roman" w:hAnsi="方正仿宋_GBK" w:eastAsia="方正仿宋_GBK"/>
                <w:b w:val="0"/>
              </w:rPr>
              <w:pPrChange w:id="2973"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shd w:val="clear" w:color="auto" w:fill="auto"/>
            <w:vAlign w:val="center"/>
          </w:tcPr>
          <w:p w14:paraId="0F8D5E6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leftChars="0" w:right="0" w:rightChars="0" w:firstLine="643" w:firstLineChars="200"/>
              <w:jc w:val="both"/>
              <w:rPr>
                <w:del w:id="2976" w:author="uos" w:date="2026-09-07T16:40:15Z"/>
                <w:rStyle w:val="17"/>
                <w:rFonts w:hint="eastAsia" w:ascii="宋体" w:hAnsi="宋体" w:eastAsia="宋体" w:cs="宋体"/>
                <w:b w:val="0"/>
                <w:sz w:val="18"/>
                <w:szCs w:val="18"/>
              </w:rPr>
              <w:pPrChange w:id="2975"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53" w:rightChars="25" w:firstLine="360" w:firstLineChars="200"/>
                  <w:jc w:val="center"/>
                </w:pPr>
              </w:pPrChange>
            </w:pPr>
            <w:del w:id="2977" w:author="uos" w:date="2026-09-07T16:40:15Z">
              <w:r>
                <w:rPr>
                  <w:rStyle w:val="17"/>
                  <w:rFonts w:hint="eastAsia" w:ascii="宋体" w:hAnsi="宋体" w:eastAsia="宋体" w:cs="宋体"/>
                  <w:b w:val="0"/>
                  <w:sz w:val="18"/>
                  <w:szCs w:val="18"/>
                  <w:lang w:eastAsia="zh"/>
                </w:rPr>
                <w:delText>研发</w:delText>
              </w:r>
            </w:del>
            <w:del w:id="2978" w:author="uos" w:date="2026-09-07T16:40:15Z">
              <w:r>
                <w:rPr>
                  <w:rStyle w:val="17"/>
                  <w:rFonts w:hint="eastAsia" w:ascii="宋体" w:hAnsi="宋体" w:eastAsia="宋体" w:cs="宋体"/>
                  <w:b w:val="0"/>
                  <w:sz w:val="18"/>
                  <w:szCs w:val="18"/>
                </w:rPr>
                <w:delText>内部管理流程</w:delText>
              </w:r>
            </w:del>
          </w:p>
        </w:tc>
        <w:tc>
          <w:tcPr>
            <w:tcW w:w="3773" w:type="pct"/>
            <w:shd w:val="clear" w:color="auto" w:fill="auto"/>
            <w:vAlign w:val="top"/>
          </w:tcPr>
          <w:p w14:paraId="62047916">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leftChars="0" w:right="0" w:rightChars="0" w:firstLine="643" w:firstLineChars="200"/>
              <w:jc w:val="both"/>
              <w:rPr>
                <w:del w:id="2980" w:author="uos" w:date="2026-09-07T16:40:15Z"/>
                <w:rFonts w:hint="eastAsia" w:ascii="宋体" w:hAnsi="宋体" w:eastAsia="宋体" w:cs="宋体"/>
                <w:kern w:val="2"/>
                <w:sz w:val="18"/>
                <w:szCs w:val="18"/>
              </w:rPr>
              <w:pPrChange w:id="2979" w:author="uos" w:date="2026-08-24T16:15:02Z">
                <w:pPr>
                  <w:pStyle w:val="13"/>
                  <w:keepNext w:val="0"/>
                  <w:keepLines w:val="0"/>
                  <w:widowControl/>
                  <w:suppressLineNumbers w:val="0"/>
                  <w:tabs>
                    <w:tab w:val="left" w:pos="6100"/>
                  </w:tabs>
                  <w:kinsoku/>
                  <w:topLinePunct w:val="0"/>
                  <w:bidi w:val="0"/>
                  <w:adjustRightInd/>
                  <w:snapToGrid/>
                  <w:spacing w:before="0" w:beforeAutospacing="0" w:after="0" w:afterAutospacing="0" w:line="400" w:lineRule="exact"/>
                  <w:ind w:left="0" w:leftChars="0" w:right="53" w:rightChars="25" w:firstLine="360" w:firstLineChars="200"/>
                  <w:jc w:val="both"/>
                </w:pPr>
              </w:pPrChange>
            </w:pPr>
            <w:del w:id="2981" w:author="uos" w:date="2026-09-07T16:40:15Z">
              <w:r>
                <w:rPr>
                  <w:rStyle w:val="17"/>
                  <w:rFonts w:hint="eastAsia" w:ascii="宋体" w:hAnsi="宋体" w:eastAsia="宋体" w:cs="宋体"/>
                  <w:b w:val="0"/>
                  <w:sz w:val="18"/>
                  <w:szCs w:val="18"/>
                </w:rPr>
                <w:delText>独特的组织结构和部门协作机制，特别是与研发相关的特色业务流程；研发项目的审批权限和决策机制；研发过程中的信息安全管理和风险控制措施</w:delText>
              </w:r>
            </w:del>
          </w:p>
        </w:tc>
      </w:tr>
      <w:tr w14:paraId="27BAE12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del w:id="2982" w:author="uos" w:date="2026-09-07T16:40:15Z"/>
        </w:trPr>
        <w:tc>
          <w:tcPr>
            <w:tcW w:w="453" w:type="pct"/>
            <w:vMerge w:val="continue"/>
            <w:tcBorders>
              <w:right w:val="single" w:color="000000" w:sz="2" w:space="0"/>
            </w:tcBorders>
          </w:tcPr>
          <w:p w14:paraId="1E6FE43D">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984" w:author="uos" w:date="2026-09-07T16:40:15Z"/>
                <w:rStyle w:val="17"/>
                <w:rFonts w:hint="default" w:ascii="Times New Roman" w:hAnsi="方正仿宋_GBK" w:eastAsia="方正仿宋_GBK"/>
                <w:b w:val="0"/>
              </w:rPr>
              <w:pPrChange w:id="2983"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shd w:val="clear" w:color="auto" w:fill="auto"/>
            <w:vAlign w:val="top"/>
          </w:tcPr>
          <w:p w14:paraId="109D156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leftChars="0" w:right="0" w:rightChars="0" w:firstLine="643" w:firstLineChars="200"/>
              <w:jc w:val="both"/>
              <w:rPr>
                <w:del w:id="2986" w:author="uos" w:date="2026-09-07T16:40:15Z"/>
                <w:rStyle w:val="17"/>
                <w:rFonts w:hint="eastAsia" w:ascii="宋体" w:hAnsi="宋体" w:eastAsia="宋体" w:cs="宋体"/>
                <w:b w:val="0"/>
                <w:sz w:val="18"/>
                <w:szCs w:val="18"/>
              </w:rPr>
              <w:pPrChange w:id="2985"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center"/>
                </w:pPr>
              </w:pPrChange>
            </w:pPr>
            <w:del w:id="2987" w:author="uos" w:date="2026-09-07T16:40:15Z">
              <w:r>
                <w:rPr>
                  <w:rStyle w:val="17"/>
                  <w:rFonts w:hint="eastAsia" w:ascii="宋体" w:hAnsi="宋体" w:eastAsia="宋体" w:cs="宋体"/>
                  <w:b w:val="0"/>
                  <w:sz w:val="18"/>
                  <w:szCs w:val="18"/>
                </w:rPr>
                <w:delText>财务信息</w:delText>
              </w:r>
            </w:del>
          </w:p>
        </w:tc>
        <w:tc>
          <w:tcPr>
            <w:tcW w:w="3773" w:type="pct"/>
            <w:shd w:val="clear" w:color="auto" w:fill="auto"/>
            <w:vAlign w:val="top"/>
          </w:tcPr>
          <w:p w14:paraId="4E69C62F">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leftChars="0" w:right="0" w:rightChars="0" w:firstLine="643" w:firstLineChars="200"/>
              <w:jc w:val="both"/>
              <w:rPr>
                <w:del w:id="2989" w:author="uos" w:date="2026-09-07T16:40:15Z"/>
                <w:rFonts w:hint="eastAsia" w:ascii="宋体" w:hAnsi="宋体" w:eastAsia="宋体" w:cs="宋体"/>
                <w:kern w:val="2"/>
                <w:sz w:val="18"/>
                <w:szCs w:val="18"/>
              </w:rPr>
              <w:pPrChange w:id="2988"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both"/>
                </w:pPr>
              </w:pPrChange>
            </w:pPr>
            <w:del w:id="2990" w:author="uos" w:date="2026-09-07T16:40:15Z">
              <w:r>
                <w:rPr>
                  <w:rStyle w:val="17"/>
                  <w:rFonts w:hint="eastAsia" w:ascii="宋体" w:hAnsi="宋体" w:eastAsia="宋体" w:cs="宋体"/>
                  <w:b w:val="0"/>
                  <w:sz w:val="18"/>
                  <w:szCs w:val="18"/>
                </w:rPr>
                <w:delText>财务报表、融资报表、预决算报告、各类统计报表、审计报告等</w:delText>
              </w:r>
            </w:del>
          </w:p>
        </w:tc>
      </w:tr>
      <w:tr w14:paraId="5C0B3E4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del w:id="2991" w:author="uos" w:date="2026-09-07T16:40:15Z"/>
        </w:trPr>
        <w:tc>
          <w:tcPr>
            <w:tcW w:w="453" w:type="pct"/>
            <w:vMerge w:val="continue"/>
            <w:tcBorders>
              <w:right w:val="single" w:color="000000" w:sz="2" w:space="0"/>
            </w:tcBorders>
          </w:tcPr>
          <w:p w14:paraId="1936EEC8">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2993" w:author="uos" w:date="2026-09-07T16:40:15Z"/>
                <w:rStyle w:val="17"/>
                <w:rFonts w:hint="default" w:ascii="Times New Roman" w:hAnsi="方正仿宋_GBK" w:eastAsia="方正仿宋_GBK"/>
                <w:b w:val="0"/>
              </w:rPr>
              <w:pPrChange w:id="2992"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shd w:val="clear" w:color="auto" w:fill="auto"/>
            <w:vAlign w:val="top"/>
          </w:tcPr>
          <w:p w14:paraId="5AC7DCA1">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leftChars="0" w:right="0" w:rightChars="0" w:firstLine="643" w:firstLineChars="200"/>
              <w:jc w:val="both"/>
              <w:rPr>
                <w:del w:id="2995" w:author="uos" w:date="2026-09-07T16:40:15Z"/>
                <w:rStyle w:val="17"/>
                <w:rFonts w:hint="eastAsia" w:ascii="宋体" w:hAnsi="宋体" w:eastAsia="宋体" w:cs="宋体"/>
                <w:b w:val="0"/>
                <w:sz w:val="18"/>
                <w:szCs w:val="18"/>
              </w:rPr>
              <w:pPrChange w:id="2994"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center"/>
                </w:pPr>
              </w:pPrChange>
            </w:pPr>
            <w:del w:id="2996" w:author="uos" w:date="2026-09-07T16:40:15Z">
              <w:r>
                <w:rPr>
                  <w:rStyle w:val="17"/>
                  <w:rFonts w:hint="eastAsia" w:ascii="宋体" w:hAnsi="宋体" w:eastAsia="宋体" w:cs="宋体"/>
                  <w:b w:val="0"/>
                  <w:sz w:val="18"/>
                  <w:szCs w:val="18"/>
                </w:rPr>
                <w:delText>人力资源信息</w:delText>
              </w:r>
            </w:del>
          </w:p>
        </w:tc>
        <w:tc>
          <w:tcPr>
            <w:tcW w:w="3773" w:type="pct"/>
            <w:shd w:val="clear" w:color="auto" w:fill="auto"/>
            <w:vAlign w:val="top"/>
          </w:tcPr>
          <w:p w14:paraId="7087E837">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leftChars="0" w:right="0" w:rightChars="0" w:firstLine="643" w:firstLineChars="200"/>
              <w:jc w:val="both"/>
              <w:rPr>
                <w:del w:id="2998" w:author="uos" w:date="2026-09-07T16:40:15Z"/>
                <w:rFonts w:hint="eastAsia" w:ascii="宋体" w:hAnsi="宋体" w:eastAsia="宋体" w:cs="宋体"/>
                <w:kern w:val="2"/>
                <w:sz w:val="18"/>
                <w:szCs w:val="18"/>
              </w:rPr>
              <w:pPrChange w:id="2997"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both"/>
                </w:pPr>
              </w:pPrChange>
            </w:pPr>
            <w:del w:id="2999" w:author="uos" w:date="2026-09-07T16:40:15Z">
              <w:r>
                <w:rPr>
                  <w:rStyle w:val="17"/>
                  <w:rFonts w:hint="eastAsia" w:ascii="宋体" w:hAnsi="宋体" w:eastAsia="宋体" w:cs="宋体"/>
                  <w:b w:val="0"/>
                  <w:sz w:val="18"/>
                  <w:szCs w:val="18"/>
                </w:rPr>
                <w:delText>员工名册、通讯录、工资表、社保公积金清单等</w:delText>
              </w:r>
            </w:del>
          </w:p>
        </w:tc>
      </w:tr>
      <w:tr w14:paraId="0C563E5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del w:id="3000" w:author="uos" w:date="2026-09-07T16:40:15Z"/>
        </w:trPr>
        <w:tc>
          <w:tcPr>
            <w:tcW w:w="453" w:type="pct"/>
            <w:vMerge w:val="continue"/>
            <w:tcBorders>
              <w:right w:val="single" w:color="000000" w:sz="2" w:space="0"/>
            </w:tcBorders>
          </w:tcPr>
          <w:p w14:paraId="577B02EA">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3002" w:author="uos" w:date="2026-09-07T16:40:15Z"/>
                <w:rStyle w:val="17"/>
                <w:rFonts w:hint="default" w:ascii="Times New Roman" w:hAnsi="方正仿宋_GBK" w:eastAsia="方正仿宋_GBK"/>
                <w:b w:val="0"/>
              </w:rPr>
              <w:pPrChange w:id="3001"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shd w:val="clear" w:color="auto" w:fill="auto"/>
            <w:vAlign w:val="top"/>
          </w:tcPr>
          <w:p w14:paraId="71B50BB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leftChars="0" w:right="0" w:rightChars="0" w:firstLine="643" w:firstLineChars="200"/>
              <w:jc w:val="both"/>
              <w:rPr>
                <w:del w:id="3004" w:author="uos" w:date="2026-09-07T16:40:15Z"/>
                <w:rStyle w:val="17"/>
                <w:rFonts w:hint="eastAsia" w:ascii="宋体" w:hAnsi="宋体" w:eastAsia="宋体" w:cs="宋体"/>
                <w:b w:val="0"/>
                <w:sz w:val="18"/>
                <w:szCs w:val="18"/>
              </w:rPr>
              <w:pPrChange w:id="3003"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center"/>
                </w:pPr>
              </w:pPrChange>
            </w:pPr>
            <w:del w:id="3005" w:author="uos" w:date="2026-09-07T16:40:15Z">
              <w:r>
                <w:rPr>
                  <w:rStyle w:val="17"/>
                  <w:rFonts w:hint="eastAsia" w:ascii="宋体" w:hAnsi="宋体" w:eastAsia="宋体" w:cs="宋体"/>
                  <w:b w:val="0"/>
                  <w:sz w:val="18"/>
                  <w:szCs w:val="18"/>
                </w:rPr>
                <w:delText>信息技术信息</w:delText>
              </w:r>
            </w:del>
          </w:p>
        </w:tc>
        <w:tc>
          <w:tcPr>
            <w:tcW w:w="3773" w:type="pct"/>
            <w:shd w:val="clear" w:color="auto" w:fill="auto"/>
            <w:vAlign w:val="top"/>
          </w:tcPr>
          <w:p w14:paraId="3777C37C">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leftChars="0" w:right="0" w:rightChars="0" w:firstLine="643" w:firstLineChars="200"/>
              <w:jc w:val="both"/>
              <w:rPr>
                <w:del w:id="3007" w:author="uos" w:date="2026-09-07T16:40:15Z"/>
                <w:rFonts w:hint="eastAsia" w:ascii="宋体" w:hAnsi="宋体" w:eastAsia="宋体" w:cs="宋体"/>
                <w:kern w:val="2"/>
                <w:sz w:val="18"/>
                <w:szCs w:val="18"/>
              </w:rPr>
              <w:pPrChange w:id="3006"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both"/>
                </w:pPr>
              </w:pPrChange>
            </w:pPr>
            <w:del w:id="3008" w:author="uos" w:date="2026-09-07T16:40:15Z">
              <w:r>
                <w:rPr>
                  <w:rStyle w:val="17"/>
                  <w:rFonts w:hint="eastAsia" w:ascii="宋体" w:hAnsi="宋体" w:eastAsia="宋体" w:cs="宋体"/>
                  <w:b w:val="0"/>
                  <w:sz w:val="18"/>
                  <w:szCs w:val="18"/>
                </w:rPr>
                <w:delText>网络拓扑图、信息安全风险报告、运维日志等</w:delText>
              </w:r>
            </w:del>
          </w:p>
        </w:tc>
      </w:tr>
      <w:tr w14:paraId="6700EC5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del w:id="3009" w:author="uos" w:date="2026-09-07T16:40:15Z"/>
        </w:trPr>
        <w:tc>
          <w:tcPr>
            <w:tcW w:w="453" w:type="pct"/>
            <w:vMerge w:val="continue"/>
            <w:tcBorders>
              <w:right w:val="single" w:color="000000" w:sz="2" w:space="0"/>
            </w:tcBorders>
          </w:tcPr>
          <w:p w14:paraId="4389102B">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right="0" w:rightChars="0" w:firstLine="643" w:firstLineChars="200"/>
              <w:jc w:val="both"/>
              <w:rPr>
                <w:del w:id="3011" w:author="uos" w:date="2026-09-07T16:40:15Z"/>
                <w:rStyle w:val="17"/>
                <w:rFonts w:hint="default" w:ascii="Times New Roman" w:hAnsi="方正仿宋_GBK" w:eastAsia="方正仿宋_GBK"/>
                <w:b w:val="0"/>
              </w:rPr>
              <w:pPrChange w:id="3010"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pPr>
              </w:pPrChange>
            </w:pPr>
          </w:p>
        </w:tc>
        <w:tc>
          <w:tcPr>
            <w:tcW w:w="772" w:type="pct"/>
            <w:shd w:val="clear" w:color="auto" w:fill="auto"/>
            <w:vAlign w:val="top"/>
          </w:tcPr>
          <w:p w14:paraId="21AA2FD7">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leftChars="0" w:right="0" w:rightChars="0" w:firstLine="643" w:firstLineChars="200"/>
              <w:jc w:val="both"/>
              <w:rPr>
                <w:del w:id="3013" w:author="uos" w:date="2026-09-07T16:40:15Z"/>
                <w:rStyle w:val="17"/>
                <w:rFonts w:hint="eastAsia" w:ascii="宋体" w:hAnsi="宋体" w:eastAsia="宋体" w:cs="宋体"/>
                <w:b w:val="0"/>
                <w:sz w:val="18"/>
                <w:szCs w:val="18"/>
              </w:rPr>
              <w:pPrChange w:id="3012"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center"/>
                </w:pPr>
              </w:pPrChange>
            </w:pPr>
            <w:del w:id="3014" w:author="uos" w:date="2026-09-07T16:40:15Z">
              <w:r>
                <w:rPr>
                  <w:rStyle w:val="17"/>
                  <w:rFonts w:hint="eastAsia" w:ascii="宋体" w:hAnsi="宋体" w:eastAsia="宋体" w:cs="宋体"/>
                  <w:b w:val="0"/>
                  <w:sz w:val="18"/>
                  <w:szCs w:val="18"/>
                </w:rPr>
                <w:delText>其他</w:delText>
              </w:r>
            </w:del>
          </w:p>
        </w:tc>
        <w:tc>
          <w:tcPr>
            <w:tcW w:w="3773" w:type="pct"/>
            <w:shd w:val="clear" w:color="auto" w:fill="auto"/>
            <w:vAlign w:val="top"/>
          </w:tcPr>
          <w:p w14:paraId="16617C59">
            <w:pPr>
              <w:pStyle w:val="13"/>
              <w:keepNext w:val="0"/>
              <w:keepLines w:val="0"/>
              <w:widowControl/>
              <w:numPr>
                <w:ilvl w:val="0"/>
                <w:numId w:val="0"/>
              </w:numPr>
              <w:suppressLineNumbers w:val="0"/>
              <w:shd w:val="clear" w:color="auto" w:fill="FFFFFF"/>
              <w:tabs>
                <w:tab w:val="left" w:pos="0"/>
              </w:tabs>
              <w:kinsoku/>
              <w:topLinePunct w:val="0"/>
              <w:bidi w:val="0"/>
              <w:adjustRightInd/>
              <w:snapToGrid/>
              <w:spacing w:before="0" w:beforeAutospacing="0" w:after="0" w:afterAutospacing="0" w:line="240" w:lineRule="auto"/>
              <w:ind w:left="0" w:leftChars="0" w:right="0" w:rightChars="0" w:firstLine="643" w:firstLineChars="200"/>
              <w:jc w:val="both"/>
              <w:rPr>
                <w:del w:id="3016" w:author="uos" w:date="2026-09-07T16:40:15Z"/>
                <w:rFonts w:hint="eastAsia" w:ascii="宋体" w:hAnsi="宋体" w:eastAsia="宋体" w:cs="宋体"/>
                <w:kern w:val="2"/>
                <w:sz w:val="18"/>
                <w:szCs w:val="18"/>
              </w:rPr>
              <w:pPrChange w:id="3015" w:author="uos" w:date="2026-08-24T16:15:0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both"/>
                </w:pPr>
              </w:pPrChange>
            </w:pPr>
            <w:del w:id="3017" w:author="uos" w:date="2026-09-07T16:40:15Z">
              <w:r>
                <w:rPr>
                  <w:rStyle w:val="17"/>
                  <w:rFonts w:hint="eastAsia" w:ascii="宋体" w:hAnsi="宋体" w:eastAsia="宋体" w:cs="宋体"/>
                  <w:b w:val="0"/>
                  <w:sz w:val="18"/>
                  <w:szCs w:val="18"/>
                </w:rPr>
                <w:delText>企业认为有必要采取保密措施的其他经营信息</w:delText>
              </w:r>
            </w:del>
          </w:p>
        </w:tc>
      </w:tr>
    </w:tbl>
    <w:p w14:paraId="210FAA60">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both"/>
        <w:rPr>
          <w:ins w:id="3019" w:author="uos" w:date="2026-08-24T16:57:55Z"/>
          <w:rFonts w:hint="eastAsia" w:ascii="方正小标宋_GBK" w:hAnsi="方正小标宋_GBK" w:eastAsia="方正小标宋_GBK" w:cs="方正小标宋_GBK"/>
          <w:b w:val="0"/>
          <w:bCs/>
          <w:color w:val="auto"/>
          <w:sz w:val="44"/>
          <w:szCs w:val="44"/>
          <w:lang w:eastAsia="zh-CN"/>
        </w:rPr>
        <w:pPrChange w:id="3018" w:author="uos" w:date="2026-08-24T16:28:49Z">
          <w:pPr>
            <w:keepLines w:val="0"/>
            <w:kinsoku/>
            <w:topLinePunct w:val="0"/>
            <w:bidi w:val="0"/>
            <w:adjustRightInd/>
            <w:snapToGrid/>
            <w:spacing w:line="360" w:lineRule="auto"/>
            <w:ind w:firstLine="640" w:firstLineChars="200"/>
            <w:jc w:val="center"/>
          </w:pPr>
        </w:pPrChange>
      </w:pPr>
      <w:bookmarkStart w:id="392" w:name="_GoBack"/>
      <w:bookmarkEnd w:id="392"/>
    </w:p>
    <w:p w14:paraId="5FB4D780">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both"/>
        <w:rPr>
          <w:del w:id="3021" w:author="uos" w:date="2026-08-24T15:32:33Z"/>
          <w:rFonts w:hint="eastAsia" w:ascii="方正小标宋_GBK" w:hAnsi="方正小标宋_GBK" w:eastAsia="方正小标宋_GBK" w:cs="方正小标宋_GBK"/>
          <w:b w:val="0"/>
          <w:bCs/>
          <w:color w:val="auto"/>
          <w:sz w:val="44"/>
          <w:szCs w:val="44"/>
          <w:lang w:eastAsia="zh-CN"/>
          <w:rPrChange w:id="3022" w:author="uos" w:date="2026-08-24T16:15:08Z">
            <w:rPr>
              <w:del w:id="3023" w:author="uos" w:date="2026-08-24T15:32:33Z"/>
              <w:rFonts w:hint="eastAsia" w:ascii="方正仿宋_GBK" w:hAnsi="方正仿宋_GBK" w:eastAsia="方正仿宋_GBK" w:cs="方正仿宋_GBK"/>
              <w:sz w:val="32"/>
              <w:szCs w:val="32"/>
              <w:lang w:eastAsia="zh-CN"/>
            </w:rPr>
          </w:rPrChange>
        </w:rPr>
        <w:pPrChange w:id="3020" w:author="uos" w:date="2026-08-24T16:28:49Z">
          <w:pPr>
            <w:keepLines w:val="0"/>
            <w:kinsoku/>
            <w:topLinePunct w:val="0"/>
            <w:bidi w:val="0"/>
            <w:adjustRightInd/>
            <w:snapToGrid/>
            <w:spacing w:line="360" w:lineRule="auto"/>
            <w:ind w:firstLine="640" w:firstLineChars="200"/>
            <w:jc w:val="center"/>
          </w:pPr>
        </w:pPrChange>
      </w:pPr>
      <w:ins w:id="3024" w:author="uos" w:date="2026-08-24T15:33:03Z">
        <w:r>
          <w:rPr>
            <w:rFonts w:hint="eastAsia" w:ascii="方正小标宋_GBK" w:hAnsi="方正小标宋_GBK" w:eastAsia="方正小标宋_GBK" w:cs="方正小标宋_GBK"/>
            <w:b w:val="0"/>
            <w:bCs/>
            <w:color w:val="auto"/>
            <w:sz w:val="44"/>
            <w:szCs w:val="44"/>
            <w:lang w:eastAsia="zh-CN"/>
            <w:rPrChange w:id="3025" w:author="uos" w:date="2026-08-24T16:15:08Z">
              <w:rPr>
                <w:rFonts w:hint="eastAsia" w:ascii="方正仿宋_GBK" w:hAnsi="方正仿宋_GBK" w:eastAsia="方正仿宋_GBK" w:cs="方正仿宋_GBK"/>
                <w:sz w:val="32"/>
                <w:szCs w:val="32"/>
                <w:lang w:eastAsia="zh-CN"/>
              </w:rPr>
            </w:rPrChange>
          </w:rPr>
          <w:t>成</w:t>
        </w:r>
      </w:ins>
    </w:p>
    <w:p w14:paraId="56F39DDE">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3027" w:author="uos" w:date="2026-08-24T15:32:33Z"/>
          <w:rFonts w:hint="eastAsia" w:ascii="方正小标宋_GBK" w:hAnsi="方正小标宋_GBK" w:eastAsia="方正小标宋_GBK" w:cs="方正小标宋_GBK"/>
          <w:b w:val="0"/>
          <w:bCs/>
          <w:color w:val="auto"/>
          <w:sz w:val="44"/>
          <w:szCs w:val="44"/>
          <w:rPrChange w:id="3028" w:author="uos" w:date="2026-08-24T16:15:08Z">
            <w:rPr>
              <w:del w:id="3029" w:author="uos" w:date="2026-08-24T15:32:33Z"/>
              <w:rFonts w:ascii="方正仿宋_GBK" w:hAnsi="方正仿宋_GBK" w:eastAsia="方正仿宋_GBK" w:cs="方正仿宋_GBK"/>
              <w:sz w:val="32"/>
              <w:szCs w:val="32"/>
            </w:rPr>
          </w:rPrChange>
        </w:rPr>
        <w:pPrChange w:id="3026" w:author="uos" w:date="2026-08-24T16:28:49Z">
          <w:pPr>
            <w:keepLines w:val="0"/>
            <w:kinsoku/>
            <w:topLinePunct w:val="0"/>
            <w:bidi w:val="0"/>
            <w:adjustRightInd/>
            <w:snapToGrid/>
            <w:spacing w:line="360" w:lineRule="auto"/>
            <w:ind w:firstLine="640" w:firstLineChars="200"/>
            <w:jc w:val="center"/>
          </w:pPr>
        </w:pPrChange>
      </w:pPr>
    </w:p>
    <w:p w14:paraId="29298A7C">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3031" w:author="uos" w:date="2026-08-24T15:32:33Z"/>
          <w:rFonts w:hint="eastAsia" w:ascii="方正小标宋_GBK" w:hAnsi="方正小标宋_GBK" w:eastAsia="方正小标宋_GBK" w:cs="方正小标宋_GBK"/>
          <w:b w:val="0"/>
          <w:bCs/>
          <w:color w:val="auto"/>
          <w:sz w:val="44"/>
          <w:szCs w:val="44"/>
          <w:rPrChange w:id="3032" w:author="uos" w:date="2026-08-24T16:15:08Z">
            <w:rPr>
              <w:del w:id="3033" w:author="uos" w:date="2026-08-24T15:32:33Z"/>
              <w:rFonts w:ascii="方正仿宋_GBK" w:hAnsi="方正仿宋_GBK" w:eastAsia="方正仿宋_GBK" w:cs="方正仿宋_GBK"/>
              <w:sz w:val="32"/>
              <w:szCs w:val="32"/>
            </w:rPr>
          </w:rPrChange>
        </w:rPr>
        <w:pPrChange w:id="3030" w:author="uos" w:date="2026-08-24T16:28:49Z">
          <w:pPr>
            <w:keepLines w:val="0"/>
            <w:kinsoku/>
            <w:topLinePunct w:val="0"/>
            <w:bidi w:val="0"/>
            <w:adjustRightInd/>
            <w:snapToGrid/>
            <w:spacing w:line="360" w:lineRule="auto"/>
            <w:ind w:firstLine="640" w:firstLineChars="200"/>
            <w:jc w:val="center"/>
          </w:pPr>
        </w:pPrChange>
      </w:pPr>
    </w:p>
    <w:p w14:paraId="6C8C7AC9">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3035" w:author="uos" w:date="2026-08-24T15:32:33Z"/>
          <w:rFonts w:hint="eastAsia" w:ascii="方正小标宋_GBK" w:hAnsi="方正小标宋_GBK" w:eastAsia="方正小标宋_GBK" w:cs="方正小标宋_GBK"/>
          <w:b w:val="0"/>
          <w:bCs/>
          <w:color w:val="auto"/>
          <w:sz w:val="44"/>
          <w:szCs w:val="44"/>
          <w:rPrChange w:id="3036" w:author="uos" w:date="2026-08-24T16:15:08Z">
            <w:rPr>
              <w:del w:id="3037" w:author="uos" w:date="2026-08-24T15:32:33Z"/>
              <w:rFonts w:ascii="黑体" w:hAnsi="黑体"/>
            </w:rPr>
          </w:rPrChange>
        </w:rPr>
        <w:pPrChange w:id="3034" w:author="uos" w:date="2026-08-24T16:28:49Z">
          <w:pPr>
            <w:keepLines w:val="0"/>
            <w:kinsoku/>
            <w:topLinePunct w:val="0"/>
            <w:bidi w:val="0"/>
            <w:adjustRightInd/>
            <w:snapToGrid/>
            <w:spacing w:line="360" w:lineRule="auto"/>
            <w:ind w:firstLine="420" w:firstLineChars="200"/>
          </w:pPr>
        </w:pPrChange>
      </w:pPr>
      <w:bookmarkStart w:id="342" w:name="_Toc537489930"/>
    </w:p>
    <w:p w14:paraId="3A1C8336">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3039" w:author="uos" w:date="2026-08-24T15:32:33Z"/>
          <w:rFonts w:hint="eastAsia" w:ascii="方正小标宋_GBK" w:hAnsi="方正小标宋_GBK" w:eastAsia="方正小标宋_GBK" w:cs="方正小标宋_GBK"/>
          <w:b w:val="0"/>
          <w:bCs/>
          <w:color w:val="auto"/>
          <w:sz w:val="44"/>
          <w:szCs w:val="44"/>
          <w:rPrChange w:id="3040" w:author="uos" w:date="2026-08-24T16:15:08Z">
            <w:rPr>
              <w:del w:id="3041" w:author="uos" w:date="2026-08-24T15:32:33Z"/>
              <w:rFonts w:ascii="黑体" w:hAnsi="黑体"/>
            </w:rPr>
          </w:rPrChange>
        </w:rPr>
        <w:pPrChange w:id="3038" w:author="uos" w:date="2026-08-24T16:28:49Z">
          <w:pPr>
            <w:keepLines w:val="0"/>
            <w:kinsoku/>
            <w:topLinePunct w:val="0"/>
            <w:bidi w:val="0"/>
            <w:adjustRightInd/>
            <w:snapToGrid/>
            <w:spacing w:line="360" w:lineRule="auto"/>
            <w:ind w:firstLine="420" w:firstLineChars="200"/>
          </w:pPr>
        </w:pPrChange>
      </w:pPr>
    </w:p>
    <w:p w14:paraId="61C05319">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3043" w:author="uos" w:date="2026-08-24T15:32:33Z"/>
          <w:rFonts w:hint="eastAsia" w:ascii="方正小标宋_GBK" w:hAnsi="方正小标宋_GBK" w:eastAsia="方正小标宋_GBK" w:cs="方正小标宋_GBK"/>
          <w:b w:val="0"/>
          <w:bCs/>
          <w:color w:val="auto"/>
          <w:sz w:val="44"/>
          <w:szCs w:val="44"/>
          <w:rPrChange w:id="3044" w:author="uos" w:date="2026-08-24T16:15:08Z">
            <w:rPr>
              <w:del w:id="3045" w:author="uos" w:date="2026-08-24T15:32:33Z"/>
              <w:rFonts w:ascii="黑体" w:hAnsi="黑体"/>
            </w:rPr>
          </w:rPrChange>
        </w:rPr>
        <w:pPrChange w:id="3042" w:author="uos" w:date="2026-08-24T16:28:49Z">
          <w:pPr>
            <w:keepLines w:val="0"/>
            <w:kinsoku/>
            <w:topLinePunct w:val="0"/>
            <w:bidi w:val="0"/>
            <w:adjustRightInd/>
            <w:snapToGrid/>
            <w:spacing w:line="360" w:lineRule="auto"/>
            <w:ind w:firstLine="420" w:firstLineChars="200"/>
          </w:pPr>
        </w:pPrChange>
      </w:pPr>
    </w:p>
    <w:p w14:paraId="0D3537D0">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3047" w:author="uos" w:date="2026-08-24T15:32:33Z"/>
          <w:rFonts w:hint="eastAsia" w:ascii="方正小标宋_GBK" w:hAnsi="方正小标宋_GBK" w:eastAsia="方正小标宋_GBK" w:cs="方正小标宋_GBK"/>
          <w:b w:val="0"/>
          <w:bCs/>
          <w:color w:val="auto"/>
          <w:sz w:val="44"/>
          <w:szCs w:val="44"/>
          <w:rPrChange w:id="3048" w:author="uos" w:date="2026-08-24T16:15:08Z">
            <w:rPr>
              <w:del w:id="3049" w:author="uos" w:date="2026-08-24T15:32:33Z"/>
              <w:rFonts w:ascii="黑体" w:hAnsi="黑体" w:eastAsia="黑体" w:cs="黑体"/>
            </w:rPr>
          </w:rPrChange>
        </w:rPr>
        <w:pPrChange w:id="3046" w:author="uos" w:date="2026-08-24T16:28:49Z">
          <w:pPr>
            <w:keepLines w:val="0"/>
            <w:kinsoku/>
            <w:topLinePunct w:val="0"/>
            <w:bidi w:val="0"/>
            <w:adjustRightInd/>
            <w:snapToGrid/>
            <w:spacing w:line="360" w:lineRule="auto"/>
            <w:ind w:firstLine="420" w:firstLineChars="200"/>
            <w:jc w:val="center"/>
          </w:pPr>
        </w:pPrChange>
      </w:pPr>
      <w:bookmarkStart w:id="343" w:name="_Toc12854"/>
    </w:p>
    <w:p w14:paraId="2BE5281D">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3051" w:author="uos" w:date="2026-08-24T15:32:33Z"/>
          <w:rFonts w:hint="eastAsia" w:ascii="方正小标宋_GBK" w:hAnsi="方正小标宋_GBK" w:eastAsia="方正小标宋_GBK" w:cs="方正小标宋_GBK"/>
          <w:b w:val="0"/>
          <w:bCs/>
          <w:color w:val="auto"/>
          <w:sz w:val="44"/>
          <w:szCs w:val="44"/>
          <w:rPrChange w:id="3052" w:author="uos" w:date="2026-08-24T16:15:08Z">
            <w:rPr>
              <w:del w:id="3053" w:author="uos" w:date="2026-08-24T15:32:33Z"/>
              <w:rFonts w:ascii="黑体" w:hAnsi="黑体" w:eastAsia="黑体" w:cs="黑体"/>
            </w:rPr>
          </w:rPrChange>
        </w:rPr>
        <w:pPrChange w:id="3050" w:author="uos" w:date="2026-08-24T16:28:49Z">
          <w:pPr>
            <w:keepLines w:val="0"/>
            <w:kinsoku/>
            <w:topLinePunct w:val="0"/>
            <w:bidi w:val="0"/>
            <w:adjustRightInd/>
            <w:snapToGrid/>
            <w:spacing w:line="360" w:lineRule="auto"/>
            <w:ind w:firstLine="420" w:firstLineChars="200"/>
          </w:pPr>
        </w:pPrChange>
      </w:pPr>
    </w:p>
    <w:p w14:paraId="5A586411">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3055" w:author="uos" w:date="2026-08-24T15:32:33Z"/>
          <w:rFonts w:hint="eastAsia" w:ascii="方正小标宋_GBK" w:hAnsi="方正小标宋_GBK" w:eastAsia="方正小标宋_GBK" w:cs="方正小标宋_GBK"/>
          <w:b w:val="0"/>
          <w:bCs/>
          <w:color w:val="auto"/>
          <w:sz w:val="44"/>
          <w:szCs w:val="44"/>
          <w:rPrChange w:id="3056" w:author="uos" w:date="2026-08-24T16:15:08Z">
            <w:rPr>
              <w:del w:id="3057" w:author="uos" w:date="2026-08-24T15:32:33Z"/>
              <w:rFonts w:ascii="黑体" w:hAnsi="黑体" w:eastAsia="黑体" w:cs="黑体"/>
            </w:rPr>
          </w:rPrChange>
        </w:rPr>
        <w:pPrChange w:id="3054" w:author="uos" w:date="2026-08-24T16:28:49Z">
          <w:pPr>
            <w:keepLines w:val="0"/>
            <w:kinsoku/>
            <w:topLinePunct w:val="0"/>
            <w:bidi w:val="0"/>
            <w:adjustRightInd/>
            <w:snapToGrid/>
            <w:spacing w:line="360" w:lineRule="auto"/>
            <w:ind w:firstLine="420" w:firstLineChars="200"/>
            <w:jc w:val="center"/>
          </w:pPr>
        </w:pPrChange>
      </w:pPr>
    </w:p>
    <w:p w14:paraId="27BB5042">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3059" w:author="uos" w:date="2026-08-24T15:32:33Z"/>
          <w:rFonts w:hint="eastAsia" w:ascii="方正小标宋_GBK" w:hAnsi="方正小标宋_GBK" w:eastAsia="方正小标宋_GBK" w:cs="方正小标宋_GBK"/>
          <w:b w:val="0"/>
          <w:bCs/>
          <w:color w:val="auto"/>
          <w:sz w:val="44"/>
          <w:szCs w:val="44"/>
          <w:rPrChange w:id="3060" w:author="uos" w:date="2026-08-24T16:15:08Z">
            <w:rPr>
              <w:del w:id="3061" w:author="uos" w:date="2026-08-24T15:32:33Z"/>
              <w:rFonts w:ascii="黑体" w:hAnsi="黑体" w:eastAsia="黑体" w:cs="黑体"/>
            </w:rPr>
          </w:rPrChange>
        </w:rPr>
        <w:sectPr>
          <w:footerReference r:id="rId6" w:type="default"/>
          <w:pgSz w:w="11906" w:h="16838"/>
          <w:pgMar w:top="2098" w:right="1474" w:bottom="1984" w:left="1587" w:header="851" w:footer="1134" w:gutter="0"/>
          <w:pgBorders>
            <w:top w:val="none" w:sz="0" w:space="0"/>
            <w:left w:val="none" w:sz="0" w:space="0"/>
            <w:bottom w:val="none" w:sz="0" w:space="0"/>
            <w:right w:val="none" w:sz="0" w:space="0"/>
          </w:pgBorders>
          <w:pgNumType w:fmt="decimal" w:start="1"/>
          <w:cols w:space="0" w:num="1"/>
          <w:docGrid w:type="lines" w:linePitch="312" w:charSpace="0"/>
        </w:sectPr>
        <w:pPrChange w:id="3058" w:author="uos" w:date="2026-08-24T16:28:49Z">
          <w:pPr>
            <w:keepLines w:val="0"/>
            <w:kinsoku/>
            <w:topLinePunct w:val="0"/>
            <w:bidi w:val="0"/>
            <w:adjustRightInd/>
            <w:snapToGrid/>
            <w:spacing w:line="360" w:lineRule="auto"/>
            <w:ind w:firstLine="420" w:firstLineChars="200"/>
            <w:jc w:val="center"/>
          </w:pPr>
        </w:pPrChange>
      </w:pPr>
    </w:p>
    <w:bookmarkEnd w:id="342"/>
    <w:bookmarkEnd w:id="343"/>
    <w:p w14:paraId="5BC8A44A">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3063" w:author="uos" w:date="2026-08-24T15:32:33Z"/>
          <w:rFonts w:hint="eastAsia" w:ascii="方正小标宋_GBK" w:hAnsi="方正小标宋_GBK" w:eastAsia="方正小标宋_GBK" w:cs="方正小标宋_GBK"/>
          <w:b w:val="0"/>
          <w:bCs/>
          <w:color w:val="auto"/>
          <w:sz w:val="44"/>
          <w:szCs w:val="44"/>
          <w:lang w:val="en-US" w:eastAsia="zh-CN"/>
          <w:rPrChange w:id="3064" w:author="uos" w:date="2026-08-24T16:15:08Z">
            <w:rPr>
              <w:del w:id="3065" w:author="uos" w:date="2026-08-24T15:32:33Z"/>
              <w:rFonts w:hint="eastAsia" w:ascii="黑体" w:hAnsi="黑体" w:eastAsia="黑体" w:cs="黑体"/>
              <w:sz w:val="30"/>
              <w:szCs w:val="30"/>
              <w:lang w:val="en-US" w:eastAsia="zh-CN"/>
            </w:rPr>
          </w:rPrChange>
        </w:rPr>
        <w:pPrChange w:id="3062" w:author="uos" w:date="2026-08-24T16:28:49Z">
          <w:pPr>
            <w:keepLines w:val="0"/>
            <w:kinsoku/>
            <w:topLinePunct w:val="0"/>
            <w:bidi w:val="0"/>
            <w:adjustRightInd/>
            <w:snapToGrid/>
            <w:spacing w:line="360" w:lineRule="auto"/>
            <w:ind w:firstLine="600" w:firstLineChars="200"/>
            <w:jc w:val="both"/>
          </w:pPr>
        </w:pPrChange>
      </w:pPr>
      <w:del w:id="3066" w:author="uos" w:date="2026-08-24T15:32:33Z">
        <w:r>
          <w:rPr>
            <w:rFonts w:hint="eastAsia" w:ascii="方正小标宋_GBK" w:hAnsi="方正小标宋_GBK" w:eastAsia="方正小标宋_GBK" w:cs="方正小标宋_GBK"/>
            <w:b w:val="0"/>
            <w:bCs/>
            <w:color w:val="auto"/>
            <w:sz w:val="44"/>
            <w:szCs w:val="44"/>
            <w:lang w:val="en-US" w:eastAsia="zh-CN"/>
            <w:rPrChange w:id="3067" w:author="uos" w:date="2026-08-24T16:15:08Z">
              <w:rPr>
                <w:rFonts w:hint="eastAsia" w:ascii="黑体" w:hAnsi="黑体" w:eastAsia="黑体" w:cs="黑体"/>
                <w:sz w:val="30"/>
                <w:szCs w:val="30"/>
                <w:lang w:val="en-US" w:eastAsia="zh-CN"/>
              </w:rPr>
            </w:rPrChange>
          </w:rPr>
          <w:delText>附件3</w:delText>
        </w:r>
      </w:del>
    </w:p>
    <w:p w14:paraId="623952B4">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3069" w:author="uos" w:date="2026-08-24T15:32:33Z"/>
          <w:rFonts w:hint="eastAsia" w:ascii="方正小标宋_GBK" w:hAnsi="方正小标宋_GBK" w:eastAsia="方正小标宋_GBK" w:cs="方正小标宋_GBK"/>
          <w:b w:val="0"/>
          <w:bCs/>
          <w:color w:val="auto"/>
          <w:sz w:val="44"/>
          <w:szCs w:val="44"/>
          <w:lang w:eastAsia="zh"/>
          <w:rPrChange w:id="3070" w:author="uos" w:date="2026-08-24T16:15:08Z">
            <w:rPr>
              <w:del w:id="3071" w:author="uos" w:date="2026-08-24T15:32:33Z"/>
              <w:rFonts w:hint="eastAsia" w:ascii="黑体" w:hAnsi="黑体" w:eastAsia="黑体" w:cs="黑体"/>
              <w:sz w:val="30"/>
              <w:szCs w:val="30"/>
              <w:lang w:eastAsia="zh"/>
            </w:rPr>
          </w:rPrChange>
        </w:rPr>
        <w:pPrChange w:id="3068" w:author="uos" w:date="2026-08-24T16:28:49Z">
          <w:pPr>
            <w:keepLines w:val="0"/>
            <w:kinsoku/>
            <w:topLinePunct w:val="0"/>
            <w:bidi w:val="0"/>
            <w:adjustRightInd/>
            <w:snapToGrid/>
            <w:spacing w:line="360" w:lineRule="auto"/>
            <w:ind w:firstLine="600" w:firstLineChars="200"/>
            <w:jc w:val="center"/>
          </w:pPr>
        </w:pPrChange>
      </w:pPr>
      <w:del w:id="3072" w:author="uos" w:date="2026-08-24T15:32:33Z">
        <w:r>
          <w:rPr>
            <w:rFonts w:hint="eastAsia" w:ascii="方正小标宋_GBK" w:hAnsi="方正小标宋_GBK" w:eastAsia="方正小标宋_GBK" w:cs="方正小标宋_GBK"/>
            <w:b w:val="0"/>
            <w:bCs/>
            <w:color w:val="auto"/>
            <w:sz w:val="44"/>
            <w:szCs w:val="44"/>
            <w:lang w:val="en-US" w:eastAsia="zh-CN"/>
            <w:rPrChange w:id="3073" w:author="uos" w:date="2026-08-24T16:15:08Z">
              <w:rPr>
                <w:rFonts w:hint="eastAsia" w:ascii="黑体" w:hAnsi="黑体" w:eastAsia="黑体" w:cs="黑体"/>
                <w:sz w:val="30"/>
                <w:szCs w:val="30"/>
                <w:lang w:val="en-US" w:eastAsia="zh-CN"/>
              </w:rPr>
            </w:rPrChange>
          </w:rPr>
          <w:delText>参考文本（保密协议、竞业限制协议、承诺书）</w:delText>
        </w:r>
      </w:del>
    </w:p>
    <w:bookmarkEnd w:id="340"/>
    <w:bookmarkEnd w:id="341"/>
    <w:p w14:paraId="6FF26BA8">
      <w:pPr>
        <w:pStyle w:val="13"/>
        <w:keepLines w:val="0"/>
        <w:numPr>
          <w:ilvl w:val="0"/>
          <w:numId w:val="0"/>
        </w:numPr>
        <w:shd w:val="clear" w:color="auto" w:fill="FFFFFF"/>
        <w:tabs>
          <w:tab w:val="left" w:pos="0"/>
        </w:tabs>
        <w:kinsoku/>
        <w:topLinePunct w:val="0"/>
        <w:bidi w:val="0"/>
        <w:adjustRightInd/>
        <w:snapToGrid/>
        <w:spacing w:before="312" w:beforeLines="100" w:after="312" w:afterLines="100"/>
        <w:ind w:firstLine="0" w:firstLineChars="0"/>
        <w:jc w:val="center"/>
        <w:outlineLvl w:val="1"/>
        <w:rPr>
          <w:del w:id="3075" w:author="uos" w:date="2026-08-24T15:32:33Z"/>
          <w:rFonts w:hint="eastAsia" w:ascii="方正小标宋_GBK" w:hAnsi="方正小标宋_GBK" w:eastAsia="方正小标宋_GBK" w:cs="方正小标宋_GBK"/>
          <w:b w:val="0"/>
          <w:bCs/>
          <w:color w:val="auto"/>
          <w:sz w:val="44"/>
          <w:szCs w:val="44"/>
          <w:rPrChange w:id="3076" w:author="uos" w:date="2026-08-24T16:15:08Z">
            <w:rPr>
              <w:del w:id="3077" w:author="uos" w:date="2026-08-24T15:32:33Z"/>
              <w:rFonts w:ascii="黑体" w:hAnsi="黑体" w:eastAsia="黑体" w:cs="黑体"/>
              <w:sz w:val="30"/>
              <w:szCs w:val="30"/>
            </w:rPr>
          </w:rPrChange>
        </w:rPr>
        <w:pPrChange w:id="3074" w:author="uos" w:date="2026-08-24T16:28:49Z">
          <w:pPr>
            <w:keepLines w:val="0"/>
            <w:kinsoku/>
            <w:topLinePunct w:val="0"/>
            <w:bidi w:val="0"/>
            <w:adjustRightInd/>
            <w:snapToGrid/>
            <w:spacing w:before="312" w:beforeLines="100" w:after="312" w:afterLines="100"/>
            <w:ind w:firstLine="600" w:firstLineChars="200"/>
            <w:jc w:val="left"/>
            <w:outlineLvl w:val="1"/>
          </w:pPr>
        </w:pPrChange>
      </w:pPr>
      <w:del w:id="3078" w:author="uos" w:date="2026-08-24T15:32:33Z">
        <w:bookmarkStart w:id="344" w:name="_Toc188642609"/>
        <w:bookmarkStart w:id="345" w:name="_Toc25962"/>
        <w:bookmarkStart w:id="346" w:name="_Toc14568"/>
        <w:bookmarkStart w:id="347" w:name="_Toc22250"/>
        <w:bookmarkStart w:id="348" w:name="_Toc6586"/>
        <w:bookmarkStart w:id="349" w:name="_Toc17728"/>
        <w:bookmarkStart w:id="350" w:name="_Toc3651"/>
        <w:r>
          <w:rPr>
            <w:rFonts w:hint="eastAsia" w:ascii="方正小标宋_GBK" w:hAnsi="方正小标宋_GBK" w:eastAsia="方正小标宋_GBK" w:cs="方正小标宋_GBK"/>
            <w:b w:val="0"/>
            <w:bCs/>
            <w:color w:val="auto"/>
            <w:sz w:val="44"/>
            <w:szCs w:val="44"/>
            <w:lang w:val="en-US" w:eastAsia="zh-CN"/>
            <w:rPrChange w:id="3079" w:author="uos" w:date="2026-08-24T16:15:08Z">
              <w:rPr>
                <w:rFonts w:hint="eastAsia" w:ascii="黑体" w:hAnsi="黑体" w:eastAsia="黑体" w:cs="黑体"/>
                <w:sz w:val="30"/>
                <w:szCs w:val="30"/>
                <w:lang w:val="en-US" w:eastAsia="zh-CN"/>
              </w:rPr>
            </w:rPrChange>
          </w:rPr>
          <w:delText>一、</w:delText>
        </w:r>
      </w:del>
      <w:del w:id="3080" w:author="uos" w:date="2026-08-24T15:32:33Z">
        <w:r>
          <w:rPr>
            <w:rFonts w:hint="eastAsia" w:ascii="方正小标宋_GBK" w:hAnsi="方正小标宋_GBK" w:eastAsia="方正小标宋_GBK" w:cs="方正小标宋_GBK"/>
            <w:b w:val="0"/>
            <w:bCs/>
            <w:color w:val="auto"/>
            <w:sz w:val="44"/>
            <w:szCs w:val="44"/>
            <w:rPrChange w:id="3081" w:author="uos" w:date="2026-08-24T16:15:08Z">
              <w:rPr>
                <w:rFonts w:hint="eastAsia" w:ascii="黑体" w:hAnsi="黑体" w:eastAsia="黑体" w:cs="黑体"/>
                <w:sz w:val="30"/>
                <w:szCs w:val="30"/>
              </w:rPr>
            </w:rPrChange>
          </w:rPr>
          <w:delText>商业秘密保密协议（企业员工）</w:delText>
        </w:r>
        <w:bookmarkEnd w:id="344"/>
        <w:bookmarkEnd w:id="345"/>
        <w:bookmarkEnd w:id="346"/>
        <w:bookmarkEnd w:id="347"/>
        <w:bookmarkEnd w:id="348"/>
        <w:bookmarkEnd w:id="349"/>
        <w:bookmarkEnd w:id="350"/>
      </w:del>
    </w:p>
    <w:p w14:paraId="42229589">
      <w:pPr>
        <w:pStyle w:val="13"/>
        <w:keepLines w:val="0"/>
        <w:numPr>
          <w:ilvl w:val="0"/>
          <w:numId w:val="0"/>
        </w:numPr>
        <w:shd w:val="clear" w:color="auto" w:fill="FFFFFF"/>
        <w:tabs>
          <w:tab w:val="left" w:pos="0"/>
        </w:tabs>
        <w:kinsoku/>
        <w:topLinePunct w:val="0"/>
        <w:bidi w:val="0"/>
        <w:adjustRightInd/>
        <w:snapToGrid/>
        <w:ind w:firstLine="0" w:firstLineChars="0"/>
        <w:jc w:val="center"/>
        <w:rPr>
          <w:del w:id="3083" w:author="uos" w:date="2026-08-24T15:32:33Z"/>
          <w:rFonts w:hint="eastAsia" w:ascii="方正小标宋_GBK" w:hAnsi="方正小标宋_GBK" w:eastAsia="方正小标宋_GBK" w:cs="方正小标宋_GBK"/>
          <w:b w:val="0"/>
          <w:bCs/>
          <w:color w:val="auto"/>
          <w:kern w:val="0"/>
          <w:sz w:val="44"/>
          <w:szCs w:val="44"/>
          <w:lang w:eastAsia="zh-CN"/>
          <w:rPrChange w:id="3084" w:author="uos" w:date="2026-08-24T16:15:08Z">
            <w:rPr>
              <w:del w:id="3085" w:author="uos" w:date="2026-08-24T15:32:33Z"/>
              <w:rFonts w:hint="eastAsia" w:ascii="宋体" w:hAnsi="宋体" w:eastAsiaTheme="minorEastAsia"/>
              <w:b/>
              <w:kern w:val="0"/>
              <w:sz w:val="30"/>
              <w:szCs w:val="30"/>
              <w:lang w:eastAsia="zh-CN"/>
            </w:rPr>
          </w:rPrChange>
        </w:rPr>
        <w:pPrChange w:id="3082" w:author="uos" w:date="2026-08-24T16:28:49Z">
          <w:pPr>
            <w:keepLines w:val="0"/>
            <w:kinsoku/>
            <w:topLinePunct w:val="0"/>
            <w:bidi w:val="0"/>
            <w:adjustRightInd/>
            <w:snapToGrid/>
            <w:ind w:firstLine="602" w:firstLineChars="200"/>
            <w:jc w:val="center"/>
          </w:pPr>
        </w:pPrChange>
      </w:pPr>
      <w:del w:id="3086" w:author="uos" w:date="2026-08-24T15:32:33Z">
        <w:r>
          <w:rPr>
            <w:rFonts w:hint="eastAsia" w:ascii="方正小标宋_GBK" w:hAnsi="方正小标宋_GBK" w:eastAsia="方正小标宋_GBK" w:cs="方正小标宋_GBK"/>
            <w:b w:val="0"/>
            <w:bCs/>
            <w:color w:val="auto"/>
            <w:kern w:val="0"/>
            <w:sz w:val="44"/>
            <w:szCs w:val="44"/>
            <w:rPrChange w:id="3087" w:author="uos" w:date="2026-08-24T16:15:08Z">
              <w:rPr>
                <w:rFonts w:hint="eastAsia" w:ascii="宋体" w:hAnsi="宋体"/>
                <w:b/>
                <w:kern w:val="0"/>
                <w:sz w:val="30"/>
                <w:szCs w:val="30"/>
              </w:rPr>
            </w:rPrChange>
          </w:rPr>
          <w:delText>商业秘密保密协议</w:delText>
        </w:r>
      </w:del>
      <w:del w:id="3088" w:author="uos" w:date="2026-08-24T15:32:33Z">
        <w:r>
          <w:rPr>
            <w:rFonts w:hint="eastAsia" w:ascii="方正小标宋_GBK" w:hAnsi="方正小标宋_GBK" w:eastAsia="方正小标宋_GBK" w:cs="方正小标宋_GBK"/>
            <w:b w:val="0"/>
            <w:bCs/>
            <w:color w:val="auto"/>
            <w:kern w:val="0"/>
            <w:sz w:val="44"/>
            <w:szCs w:val="44"/>
            <w:lang w:eastAsia="zh-CN"/>
            <w:rPrChange w:id="3089" w:author="uos" w:date="2026-08-24T16:15:08Z">
              <w:rPr>
                <w:rFonts w:hint="eastAsia" w:ascii="宋体" w:hAnsi="宋体"/>
                <w:b/>
                <w:kern w:val="0"/>
                <w:sz w:val="30"/>
                <w:szCs w:val="30"/>
                <w:lang w:eastAsia="zh-CN"/>
              </w:rPr>
            </w:rPrChange>
          </w:rPr>
          <w:delText>（参考）</w:delText>
        </w:r>
      </w:del>
    </w:p>
    <w:p w14:paraId="7B0149B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091" w:author="uos" w:date="2026-08-24T15:32:33Z"/>
          <w:rFonts w:hint="eastAsia" w:ascii="方正小标宋_GBK" w:hAnsi="方正小标宋_GBK" w:eastAsia="方正小标宋_GBK" w:cs="方正小标宋_GBK"/>
          <w:b w:val="0"/>
          <w:bCs/>
          <w:color w:val="auto"/>
          <w:kern w:val="0"/>
          <w:sz w:val="44"/>
          <w:szCs w:val="44"/>
          <w:rPrChange w:id="3092" w:author="uos" w:date="2026-08-24T16:15:08Z">
            <w:rPr>
              <w:del w:id="3093" w:author="uos" w:date="2026-08-24T15:32:33Z"/>
              <w:rFonts w:ascii="宋体" w:hAnsi="宋体"/>
              <w:b/>
              <w:kern w:val="0"/>
              <w:sz w:val="30"/>
              <w:szCs w:val="30"/>
            </w:rPr>
          </w:rPrChange>
        </w:rPr>
        <w:pPrChange w:id="3090" w:author="uos" w:date="2026-08-24T16:28:49Z">
          <w:pPr>
            <w:keepNext w:val="0"/>
            <w:keepLines w:val="0"/>
            <w:pageBreakBefore w:val="0"/>
            <w:widowControl w:val="0"/>
            <w:kinsoku/>
            <w:wordWrap/>
            <w:overflowPunct/>
            <w:topLinePunct w:val="0"/>
            <w:autoSpaceDE/>
            <w:autoSpaceDN/>
            <w:bidi w:val="0"/>
            <w:adjustRightInd/>
            <w:snapToGrid/>
            <w:ind w:firstLine="602" w:firstLineChars="200"/>
            <w:textAlignment w:val="auto"/>
          </w:pPr>
        </w:pPrChange>
      </w:pPr>
      <w:del w:id="3094" w:author="uos" w:date="2026-08-24T15:32:33Z">
        <w:r>
          <w:rPr>
            <w:rFonts w:hint="eastAsia" w:ascii="方正小标宋_GBK" w:hAnsi="方正小标宋_GBK" w:eastAsia="方正小标宋_GBK" w:cs="方正小标宋_GBK"/>
            <w:b w:val="0"/>
            <w:bCs/>
            <w:color w:val="auto"/>
            <w:kern w:val="0"/>
            <w:sz w:val="44"/>
            <w:szCs w:val="44"/>
            <w:rPrChange w:id="3095" w:author="uos" w:date="2026-08-24T16:15:08Z">
              <w:rPr>
                <w:rFonts w:hint="eastAsia" w:ascii="宋体" w:hAnsi="宋体"/>
                <w:b/>
                <w:kern w:val="0"/>
                <w:sz w:val="30"/>
                <w:szCs w:val="30"/>
              </w:rPr>
            </w:rPrChange>
          </w:rPr>
          <w:delText>甲方：</w:delText>
        </w:r>
      </w:del>
    </w:p>
    <w:p w14:paraId="6F5F844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097" w:author="uos" w:date="2026-08-24T15:32:33Z"/>
          <w:rFonts w:hint="eastAsia" w:ascii="方正小标宋_GBK" w:hAnsi="方正小标宋_GBK" w:eastAsia="方正小标宋_GBK" w:cs="方正小标宋_GBK"/>
          <w:b w:val="0"/>
          <w:bCs/>
          <w:color w:val="auto"/>
          <w:sz w:val="44"/>
          <w:szCs w:val="44"/>
          <w:rPrChange w:id="3098" w:author="uos" w:date="2026-08-24T16:15:08Z">
            <w:rPr>
              <w:del w:id="3099" w:author="uos" w:date="2026-08-24T15:32:33Z"/>
              <w:rFonts w:ascii="宋体" w:hAnsi="宋体"/>
              <w:sz w:val="30"/>
              <w:szCs w:val="30"/>
            </w:rPr>
          </w:rPrChange>
        </w:rPr>
        <w:pPrChange w:id="3096"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100" w:author="uos" w:date="2026-08-24T15:32:33Z">
        <w:r>
          <w:rPr>
            <w:rFonts w:hint="eastAsia" w:ascii="方正小标宋_GBK" w:hAnsi="方正小标宋_GBK" w:eastAsia="方正小标宋_GBK" w:cs="方正小标宋_GBK"/>
            <w:b w:val="0"/>
            <w:bCs/>
            <w:color w:val="auto"/>
            <w:sz w:val="44"/>
            <w:szCs w:val="44"/>
            <w:rPrChange w:id="3101" w:author="uos" w:date="2026-08-24T16:15:08Z">
              <w:rPr>
                <w:rFonts w:hint="eastAsia" w:ascii="宋体" w:hAnsi="宋体"/>
                <w:sz w:val="30"/>
                <w:szCs w:val="30"/>
              </w:rPr>
            </w:rPrChange>
          </w:rPr>
          <w:delText>统一社会信用代码：</w:delText>
        </w:r>
      </w:del>
      <w:del w:id="3102" w:author="uos" w:date="2026-08-24T15:32:33Z">
        <w:r>
          <w:rPr>
            <w:rFonts w:hint="eastAsia" w:ascii="方正小标宋_GBK" w:hAnsi="方正小标宋_GBK" w:eastAsia="方正小标宋_GBK" w:cs="方正小标宋_GBK"/>
            <w:b w:val="0"/>
            <w:bCs/>
            <w:color w:val="auto"/>
            <w:sz w:val="44"/>
            <w:szCs w:val="44"/>
            <w:lang w:val="en-US" w:eastAsia="zh-CN"/>
            <w:rPrChange w:id="3103" w:author="uos" w:date="2026-08-24T16:15:08Z">
              <w:rPr>
                <w:rFonts w:hint="eastAsia" w:ascii="宋体" w:hAnsi="宋体"/>
                <w:sz w:val="30"/>
                <w:szCs w:val="30"/>
                <w:lang w:val="en-US" w:eastAsia="zh-CN"/>
              </w:rPr>
            </w:rPrChange>
          </w:rPr>
          <w:delText xml:space="preserve">                           </w:delText>
        </w:r>
      </w:del>
      <w:del w:id="3104" w:author="uos" w:date="2026-08-24T15:32:33Z">
        <w:r>
          <w:rPr>
            <w:rFonts w:hint="eastAsia" w:ascii="方正小标宋_GBK" w:hAnsi="方正小标宋_GBK" w:eastAsia="方正小标宋_GBK" w:cs="方正小标宋_GBK"/>
            <w:b w:val="0"/>
            <w:bCs/>
            <w:color w:val="auto"/>
            <w:sz w:val="44"/>
            <w:szCs w:val="44"/>
            <w:rPrChange w:id="3105" w:author="uos" w:date="2026-08-24T16:15:08Z">
              <w:rPr>
                <w:rFonts w:hint="eastAsia" w:ascii="宋体" w:hAnsi="宋体"/>
                <w:sz w:val="30"/>
                <w:szCs w:val="30"/>
              </w:rPr>
            </w:rPrChange>
          </w:rPr>
          <w:delText>地址：</w:delText>
        </w:r>
      </w:del>
    </w:p>
    <w:p w14:paraId="508D62C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107" w:author="uos" w:date="2026-08-24T15:32:33Z"/>
          <w:rFonts w:hint="eastAsia" w:ascii="方正小标宋_GBK" w:hAnsi="方正小标宋_GBK" w:eastAsia="方正小标宋_GBK" w:cs="方正小标宋_GBK"/>
          <w:b w:val="0"/>
          <w:bCs/>
          <w:color w:val="auto"/>
          <w:sz w:val="44"/>
          <w:szCs w:val="44"/>
          <w:rPrChange w:id="3108" w:author="uos" w:date="2026-08-24T16:15:08Z">
            <w:rPr>
              <w:del w:id="3109" w:author="uos" w:date="2026-08-24T15:32:33Z"/>
              <w:rFonts w:ascii="宋体" w:hAnsi="宋体"/>
              <w:sz w:val="30"/>
              <w:szCs w:val="30"/>
            </w:rPr>
          </w:rPrChange>
        </w:rPr>
        <w:pPrChange w:id="3106"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110" w:author="uos" w:date="2026-08-24T15:32:33Z">
        <w:r>
          <w:rPr>
            <w:rFonts w:hint="eastAsia" w:ascii="方正小标宋_GBK" w:hAnsi="方正小标宋_GBK" w:eastAsia="方正小标宋_GBK" w:cs="方正小标宋_GBK"/>
            <w:b w:val="0"/>
            <w:bCs/>
            <w:color w:val="auto"/>
            <w:sz w:val="44"/>
            <w:szCs w:val="44"/>
            <w:rPrChange w:id="3111" w:author="uos" w:date="2026-08-24T16:15:08Z">
              <w:rPr>
                <w:rFonts w:hint="eastAsia" w:ascii="宋体" w:hAnsi="宋体"/>
                <w:sz w:val="30"/>
                <w:szCs w:val="30"/>
              </w:rPr>
            </w:rPrChange>
          </w:rPr>
          <w:delText>法定代表人（或授权代表）：</w:delText>
        </w:r>
      </w:del>
      <w:del w:id="3112" w:author="uos" w:date="2026-08-24T15:32:33Z">
        <w:r>
          <w:rPr>
            <w:rFonts w:hint="eastAsia" w:ascii="方正小标宋_GBK" w:hAnsi="方正小标宋_GBK" w:eastAsia="方正小标宋_GBK" w:cs="方正小标宋_GBK"/>
            <w:b w:val="0"/>
            <w:bCs/>
            <w:color w:val="auto"/>
            <w:sz w:val="44"/>
            <w:szCs w:val="44"/>
            <w:lang w:val="en-US" w:eastAsia="zh-CN"/>
            <w:rPrChange w:id="3113" w:author="uos" w:date="2026-08-24T16:15:08Z">
              <w:rPr>
                <w:rFonts w:hint="eastAsia" w:ascii="宋体" w:hAnsi="宋体"/>
                <w:sz w:val="30"/>
                <w:szCs w:val="30"/>
                <w:lang w:val="en-US" w:eastAsia="zh-CN"/>
              </w:rPr>
            </w:rPrChange>
          </w:rPr>
          <w:delText xml:space="preserve">                   </w:delText>
        </w:r>
      </w:del>
      <w:del w:id="3114" w:author="uos" w:date="2026-08-24T15:32:33Z">
        <w:r>
          <w:rPr>
            <w:rFonts w:hint="eastAsia" w:ascii="方正小标宋_GBK" w:hAnsi="方正小标宋_GBK" w:eastAsia="方正小标宋_GBK" w:cs="方正小标宋_GBK"/>
            <w:b w:val="0"/>
            <w:bCs/>
            <w:color w:val="auto"/>
            <w:sz w:val="44"/>
            <w:szCs w:val="44"/>
            <w:rPrChange w:id="3115" w:author="uos" w:date="2026-08-24T16:15:08Z">
              <w:rPr>
                <w:rFonts w:hint="eastAsia" w:ascii="宋体" w:hAnsi="宋体"/>
                <w:sz w:val="30"/>
                <w:szCs w:val="30"/>
              </w:rPr>
            </w:rPrChange>
          </w:rPr>
          <w:delText>联系电话：</w:delText>
        </w:r>
      </w:del>
    </w:p>
    <w:p w14:paraId="67260A2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117" w:author="uos" w:date="2026-08-24T15:32:33Z"/>
          <w:rFonts w:hint="eastAsia" w:ascii="方正小标宋_GBK" w:hAnsi="方正小标宋_GBK" w:eastAsia="方正小标宋_GBK" w:cs="方正小标宋_GBK"/>
          <w:b w:val="0"/>
          <w:bCs/>
          <w:color w:val="auto"/>
          <w:sz w:val="44"/>
          <w:szCs w:val="44"/>
          <w:rPrChange w:id="3118" w:author="uos" w:date="2026-08-24T16:15:08Z">
            <w:rPr>
              <w:del w:id="3119" w:author="uos" w:date="2026-08-24T15:32:33Z"/>
              <w:rFonts w:ascii="宋体" w:hAnsi="宋体"/>
              <w:b/>
              <w:sz w:val="30"/>
              <w:szCs w:val="30"/>
            </w:rPr>
          </w:rPrChange>
        </w:rPr>
        <w:pPrChange w:id="3116" w:author="uos" w:date="2026-08-24T16:28:49Z">
          <w:pPr>
            <w:keepNext w:val="0"/>
            <w:keepLines w:val="0"/>
            <w:pageBreakBefore w:val="0"/>
            <w:widowControl w:val="0"/>
            <w:kinsoku/>
            <w:wordWrap/>
            <w:overflowPunct/>
            <w:topLinePunct w:val="0"/>
            <w:autoSpaceDE/>
            <w:autoSpaceDN/>
            <w:bidi w:val="0"/>
            <w:adjustRightInd/>
            <w:snapToGrid/>
            <w:ind w:firstLine="602" w:firstLineChars="200"/>
            <w:textAlignment w:val="auto"/>
          </w:pPr>
        </w:pPrChange>
      </w:pPr>
      <w:del w:id="3120" w:author="uos" w:date="2026-08-24T15:32:33Z">
        <w:r>
          <w:rPr>
            <w:rFonts w:hint="eastAsia" w:ascii="方正小标宋_GBK" w:hAnsi="方正小标宋_GBK" w:eastAsia="方正小标宋_GBK" w:cs="方正小标宋_GBK"/>
            <w:b w:val="0"/>
            <w:bCs/>
            <w:color w:val="auto"/>
            <w:sz w:val="44"/>
            <w:szCs w:val="44"/>
            <w:rPrChange w:id="3121" w:author="uos" w:date="2026-08-24T16:15:08Z">
              <w:rPr>
                <w:rFonts w:hint="eastAsia" w:ascii="宋体" w:hAnsi="宋体"/>
                <w:b/>
                <w:sz w:val="30"/>
                <w:szCs w:val="30"/>
              </w:rPr>
            </w:rPrChange>
          </w:rPr>
          <w:delText>乙方：</w:delText>
        </w:r>
      </w:del>
    </w:p>
    <w:p w14:paraId="167AC81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123" w:author="uos" w:date="2026-08-24T15:32:33Z"/>
          <w:rFonts w:hint="eastAsia" w:ascii="方正小标宋_GBK" w:hAnsi="方正小标宋_GBK" w:eastAsia="方正小标宋_GBK" w:cs="方正小标宋_GBK"/>
          <w:b w:val="0"/>
          <w:bCs/>
          <w:color w:val="auto"/>
          <w:sz w:val="44"/>
          <w:szCs w:val="44"/>
          <w:rPrChange w:id="3124" w:author="uos" w:date="2026-08-24T16:15:08Z">
            <w:rPr>
              <w:del w:id="3125" w:author="uos" w:date="2026-08-24T15:32:33Z"/>
              <w:rFonts w:ascii="宋体" w:hAnsi="宋体"/>
              <w:sz w:val="30"/>
              <w:szCs w:val="30"/>
            </w:rPr>
          </w:rPrChange>
        </w:rPr>
        <w:pPrChange w:id="3122"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126" w:author="uos" w:date="2026-08-24T15:32:33Z">
        <w:r>
          <w:rPr>
            <w:rFonts w:hint="eastAsia" w:ascii="方正小标宋_GBK" w:hAnsi="方正小标宋_GBK" w:eastAsia="方正小标宋_GBK" w:cs="方正小标宋_GBK"/>
            <w:b w:val="0"/>
            <w:bCs/>
            <w:color w:val="auto"/>
            <w:sz w:val="44"/>
            <w:szCs w:val="44"/>
            <w:rPrChange w:id="3127" w:author="uos" w:date="2026-08-24T16:15:08Z">
              <w:rPr>
                <w:rFonts w:hint="eastAsia" w:ascii="宋体" w:hAnsi="宋体"/>
                <w:sz w:val="30"/>
                <w:szCs w:val="30"/>
              </w:rPr>
            </w:rPrChange>
          </w:rPr>
          <w:delText>身份证：</w:delText>
        </w:r>
      </w:del>
      <w:del w:id="3128" w:author="uos" w:date="2026-08-24T15:32:33Z">
        <w:r>
          <w:rPr>
            <w:rFonts w:hint="eastAsia" w:ascii="方正小标宋_GBK" w:hAnsi="方正小标宋_GBK" w:eastAsia="方正小标宋_GBK" w:cs="方正小标宋_GBK"/>
            <w:b w:val="0"/>
            <w:bCs/>
            <w:color w:val="auto"/>
            <w:sz w:val="44"/>
            <w:szCs w:val="44"/>
            <w:lang w:val="en-US" w:eastAsia="zh-CN"/>
            <w:rPrChange w:id="3129" w:author="uos" w:date="2026-08-24T16:15:08Z">
              <w:rPr>
                <w:rFonts w:hint="eastAsia" w:ascii="宋体" w:hAnsi="宋体"/>
                <w:sz w:val="30"/>
                <w:szCs w:val="30"/>
                <w:lang w:val="en-US" w:eastAsia="zh-CN"/>
              </w:rPr>
            </w:rPrChange>
          </w:rPr>
          <w:delText xml:space="preserve">                                     </w:delText>
        </w:r>
      </w:del>
      <w:del w:id="3130" w:author="uos" w:date="2026-08-24T15:32:33Z">
        <w:r>
          <w:rPr>
            <w:rFonts w:hint="eastAsia" w:ascii="方正小标宋_GBK" w:hAnsi="方正小标宋_GBK" w:eastAsia="方正小标宋_GBK" w:cs="方正小标宋_GBK"/>
            <w:b w:val="0"/>
            <w:bCs/>
            <w:color w:val="auto"/>
            <w:sz w:val="44"/>
            <w:szCs w:val="44"/>
            <w:rPrChange w:id="3131" w:author="uos" w:date="2026-08-24T16:15:08Z">
              <w:rPr>
                <w:rFonts w:hint="eastAsia" w:ascii="宋体" w:hAnsi="宋体"/>
                <w:sz w:val="30"/>
                <w:szCs w:val="30"/>
              </w:rPr>
            </w:rPrChange>
          </w:rPr>
          <w:delText>通讯地址：</w:delText>
        </w:r>
      </w:del>
    </w:p>
    <w:p w14:paraId="0516D22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133" w:author="uos" w:date="2026-08-24T15:32:33Z"/>
          <w:rFonts w:hint="eastAsia" w:ascii="方正小标宋_GBK" w:hAnsi="方正小标宋_GBK" w:eastAsia="方正小标宋_GBK" w:cs="方正小标宋_GBK"/>
          <w:b w:val="0"/>
          <w:bCs/>
          <w:color w:val="auto"/>
          <w:sz w:val="44"/>
          <w:szCs w:val="44"/>
          <w:rPrChange w:id="3134" w:author="uos" w:date="2026-08-24T16:15:08Z">
            <w:rPr>
              <w:del w:id="3135" w:author="uos" w:date="2026-08-24T15:32:33Z"/>
              <w:rFonts w:ascii="宋体" w:hAnsi="宋体"/>
              <w:sz w:val="30"/>
              <w:szCs w:val="30"/>
            </w:rPr>
          </w:rPrChange>
        </w:rPr>
        <w:pPrChange w:id="3132"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136" w:author="uos" w:date="2026-08-24T15:32:33Z">
        <w:r>
          <w:rPr>
            <w:rFonts w:hint="eastAsia" w:ascii="方正小标宋_GBK" w:hAnsi="方正小标宋_GBK" w:eastAsia="方正小标宋_GBK" w:cs="方正小标宋_GBK"/>
            <w:b w:val="0"/>
            <w:bCs/>
            <w:color w:val="auto"/>
            <w:sz w:val="44"/>
            <w:szCs w:val="44"/>
            <w:rPrChange w:id="3137" w:author="uos" w:date="2026-08-24T16:15:08Z">
              <w:rPr>
                <w:rFonts w:hint="eastAsia" w:ascii="宋体" w:hAnsi="宋体"/>
                <w:sz w:val="30"/>
                <w:szCs w:val="30"/>
              </w:rPr>
            </w:rPrChange>
          </w:rPr>
          <w:delText>邮编：</w:delText>
        </w:r>
      </w:del>
      <w:del w:id="3138" w:author="uos" w:date="2026-08-24T15:32:33Z">
        <w:r>
          <w:rPr>
            <w:rFonts w:hint="eastAsia" w:ascii="方正小标宋_GBK" w:hAnsi="方正小标宋_GBK" w:eastAsia="方正小标宋_GBK" w:cs="方正小标宋_GBK"/>
            <w:b w:val="0"/>
            <w:bCs/>
            <w:color w:val="auto"/>
            <w:sz w:val="44"/>
            <w:szCs w:val="44"/>
            <w:lang w:val="en-US" w:eastAsia="zh-CN"/>
            <w:rPrChange w:id="3139" w:author="uos" w:date="2026-08-24T16:15:08Z">
              <w:rPr>
                <w:rFonts w:hint="eastAsia" w:ascii="宋体" w:hAnsi="宋体"/>
                <w:sz w:val="30"/>
                <w:szCs w:val="30"/>
                <w:lang w:val="en-US" w:eastAsia="zh-CN"/>
              </w:rPr>
            </w:rPrChange>
          </w:rPr>
          <w:delText xml:space="preserve">                                       </w:delText>
        </w:r>
      </w:del>
      <w:del w:id="3140" w:author="uos" w:date="2026-08-24T15:32:33Z">
        <w:r>
          <w:rPr>
            <w:rFonts w:hint="eastAsia" w:ascii="方正小标宋_GBK" w:hAnsi="方正小标宋_GBK" w:eastAsia="方正小标宋_GBK" w:cs="方正小标宋_GBK"/>
            <w:b w:val="0"/>
            <w:bCs/>
            <w:color w:val="auto"/>
            <w:sz w:val="44"/>
            <w:szCs w:val="44"/>
            <w:rPrChange w:id="3141" w:author="uos" w:date="2026-08-24T16:15:08Z">
              <w:rPr>
                <w:rFonts w:hint="eastAsia" w:ascii="宋体" w:hAnsi="宋体"/>
                <w:sz w:val="30"/>
                <w:szCs w:val="30"/>
              </w:rPr>
            </w:rPrChange>
          </w:rPr>
          <w:delText>联系电话：</w:delText>
        </w:r>
      </w:del>
    </w:p>
    <w:p w14:paraId="77CBED2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143" w:author="uos" w:date="2026-08-24T15:32:33Z"/>
          <w:rFonts w:hint="eastAsia" w:ascii="方正小标宋_GBK" w:hAnsi="方正小标宋_GBK" w:eastAsia="方正小标宋_GBK" w:cs="方正小标宋_GBK"/>
          <w:b w:val="0"/>
          <w:bCs/>
          <w:color w:val="auto"/>
          <w:sz w:val="44"/>
          <w:szCs w:val="44"/>
          <w:rPrChange w:id="3144" w:author="uos" w:date="2026-08-24T16:15:08Z">
            <w:rPr>
              <w:del w:id="3145" w:author="uos" w:date="2026-08-24T15:32:33Z"/>
              <w:rFonts w:ascii="宋体" w:hAnsi="宋体"/>
              <w:sz w:val="30"/>
              <w:szCs w:val="30"/>
            </w:rPr>
          </w:rPrChange>
        </w:rPr>
        <w:pPrChange w:id="3142"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146" w:author="uos" w:date="2026-08-24T15:32:33Z">
        <w:r>
          <w:rPr>
            <w:rFonts w:hint="eastAsia" w:ascii="方正小标宋_GBK" w:hAnsi="方正小标宋_GBK" w:eastAsia="方正小标宋_GBK" w:cs="方正小标宋_GBK"/>
            <w:b w:val="0"/>
            <w:bCs/>
            <w:color w:val="auto"/>
            <w:sz w:val="44"/>
            <w:szCs w:val="44"/>
            <w:rPrChange w:id="3147" w:author="uos" w:date="2026-08-24T16:15:08Z">
              <w:rPr>
                <w:rFonts w:hint="eastAsia" w:ascii="宋体" w:hAnsi="宋体"/>
                <w:sz w:val="30"/>
                <w:szCs w:val="30"/>
              </w:rPr>
            </w:rPrChange>
          </w:rPr>
          <w:delText>鉴于乙方在甲方任职期间将接触、了解、掌握甲方的技术秘密和商业秘密，为保护甲方的合法权益，明确乙方的保密义务，双方根据《中华人民共和国劳动法》《中华人民共和国反不正当竞争法》等法律法规，本着平等、自愿、公平和诚实信用的原则，经协商一致，订立本协议：</w:delText>
        </w:r>
      </w:del>
    </w:p>
    <w:p w14:paraId="3ACD477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149" w:author="uos" w:date="2026-08-24T15:32:33Z"/>
          <w:rFonts w:hint="eastAsia" w:ascii="方正小标宋_GBK" w:hAnsi="方正小标宋_GBK" w:eastAsia="方正小标宋_GBK" w:cs="方正小标宋_GBK"/>
          <w:b w:val="0"/>
          <w:bCs/>
          <w:color w:val="auto"/>
          <w:sz w:val="44"/>
          <w:szCs w:val="44"/>
          <w:rPrChange w:id="3150" w:author="uos" w:date="2026-08-24T16:15:08Z">
            <w:rPr>
              <w:del w:id="3151" w:author="uos" w:date="2026-08-24T15:32:33Z"/>
              <w:rFonts w:ascii="宋体" w:hAnsi="宋体"/>
              <w:b/>
              <w:sz w:val="30"/>
              <w:szCs w:val="30"/>
            </w:rPr>
          </w:rPrChange>
        </w:rPr>
        <w:pPrChange w:id="3148"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2" w:firstLineChars="200"/>
            <w:textAlignment w:val="auto"/>
          </w:pPr>
        </w:pPrChange>
      </w:pPr>
      <w:del w:id="3152" w:author="uos" w:date="2026-08-24T15:32:33Z">
        <w:r>
          <w:rPr>
            <w:rFonts w:hint="eastAsia" w:ascii="方正小标宋_GBK" w:hAnsi="方正小标宋_GBK" w:eastAsia="方正小标宋_GBK" w:cs="方正小标宋_GBK"/>
            <w:b w:val="0"/>
            <w:bCs/>
            <w:color w:val="auto"/>
            <w:sz w:val="44"/>
            <w:szCs w:val="44"/>
            <w:rPrChange w:id="3153" w:author="uos" w:date="2026-08-24T16:15:08Z">
              <w:rPr>
                <w:rFonts w:hint="eastAsia" w:ascii="宋体" w:hAnsi="宋体"/>
                <w:b/>
                <w:sz w:val="30"/>
                <w:szCs w:val="30"/>
              </w:rPr>
            </w:rPrChange>
          </w:rPr>
          <w:delText>一、定义</w:delText>
        </w:r>
      </w:del>
    </w:p>
    <w:p w14:paraId="2F66DB7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155" w:author="uos" w:date="2026-08-24T15:32:33Z"/>
          <w:rFonts w:hint="eastAsia" w:ascii="方正小标宋_GBK" w:hAnsi="方正小标宋_GBK" w:eastAsia="方正小标宋_GBK" w:cs="方正小标宋_GBK"/>
          <w:b w:val="0"/>
          <w:bCs/>
          <w:color w:val="auto"/>
          <w:kern w:val="0"/>
          <w:sz w:val="44"/>
          <w:szCs w:val="44"/>
          <w:rPrChange w:id="3156" w:author="uos" w:date="2026-08-24T16:15:08Z">
            <w:rPr>
              <w:del w:id="3157" w:author="uos" w:date="2026-08-24T15:32:33Z"/>
              <w:rFonts w:ascii="宋体" w:hAnsi="宋体"/>
              <w:kern w:val="0"/>
              <w:sz w:val="30"/>
              <w:szCs w:val="30"/>
            </w:rPr>
          </w:rPrChange>
        </w:rPr>
        <w:pPrChange w:id="3154"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158" w:author="uos" w:date="2026-08-24T15:32:33Z">
        <w:r>
          <w:rPr>
            <w:rFonts w:hint="eastAsia" w:ascii="方正小标宋_GBK" w:hAnsi="方正小标宋_GBK" w:eastAsia="方正小标宋_GBK" w:cs="方正小标宋_GBK"/>
            <w:b w:val="0"/>
            <w:bCs/>
            <w:color w:val="auto"/>
            <w:kern w:val="0"/>
            <w:sz w:val="44"/>
            <w:szCs w:val="44"/>
            <w:rPrChange w:id="3159" w:author="uos" w:date="2026-08-24T16:15:08Z">
              <w:rPr>
                <w:rFonts w:hint="eastAsia" w:ascii="宋体" w:hAnsi="宋体"/>
                <w:kern w:val="0"/>
                <w:sz w:val="30"/>
                <w:szCs w:val="30"/>
              </w:rPr>
            </w:rPrChange>
          </w:rPr>
          <w:delText>1.本协议所涉之保密信息是</w:delText>
        </w:r>
      </w:del>
      <w:del w:id="3160" w:author="uos" w:date="2026-08-24T15:32:33Z">
        <w:r>
          <w:rPr>
            <w:rFonts w:hint="eastAsia" w:ascii="方正小标宋_GBK" w:hAnsi="方正小标宋_GBK" w:eastAsia="方正小标宋_GBK" w:cs="方正小标宋_GBK"/>
            <w:b w:val="0"/>
            <w:bCs/>
            <w:color w:val="auto"/>
            <w:kern w:val="0"/>
            <w:sz w:val="44"/>
            <w:szCs w:val="44"/>
            <w:rPrChange w:id="3161" w:author="uos" w:date="2026-08-24T16:15:08Z">
              <w:rPr>
                <w:rFonts w:hint="eastAsia" w:ascii="宋体" w:hAnsi="宋体" w:eastAsia="宋体" w:cs="宋体"/>
                <w:kern w:val="0"/>
                <w:sz w:val="30"/>
                <w:szCs w:val="30"/>
              </w:rPr>
            </w:rPrChange>
          </w:rPr>
          <w:delText>指甲方</w:delText>
        </w:r>
      </w:del>
      <w:del w:id="3162" w:author="uos" w:date="2026-08-24T15:32:33Z">
        <w:r>
          <w:rPr>
            <w:rFonts w:hint="eastAsia" w:ascii="方正小标宋_GBK" w:hAnsi="方正小标宋_GBK" w:eastAsia="方正小标宋_GBK" w:cs="方正小标宋_GBK"/>
            <w:b w:val="0"/>
            <w:bCs/>
            <w:color w:val="auto"/>
            <w:kern w:val="0"/>
            <w:sz w:val="44"/>
            <w:szCs w:val="44"/>
            <w:rPrChange w:id="3163" w:author="uos" w:date="2026-08-24T16:15:08Z">
              <w:rPr>
                <w:rFonts w:hint="eastAsia" w:ascii="宋体" w:hAnsi="宋体"/>
                <w:kern w:val="0"/>
                <w:sz w:val="30"/>
                <w:szCs w:val="30"/>
              </w:rPr>
            </w:rPrChange>
          </w:rPr>
          <w:delText>未公开的、能够给甲方带来经济</w:delText>
        </w:r>
      </w:del>
      <w:del w:id="3164" w:author="uos" w:date="2026-08-24T15:32:33Z">
        <w:r>
          <w:rPr>
            <w:rFonts w:hint="eastAsia" w:ascii="方正小标宋_GBK" w:hAnsi="方正小标宋_GBK" w:eastAsia="方正小标宋_GBK" w:cs="方正小标宋_GBK"/>
            <w:b w:val="0"/>
            <w:bCs/>
            <w:color w:val="auto"/>
            <w:kern w:val="0"/>
            <w:sz w:val="44"/>
            <w:szCs w:val="44"/>
            <w:rPrChange w:id="3165" w:author="uos" w:date="2026-08-24T16:15:08Z">
              <w:rPr>
                <w:rFonts w:hint="eastAsia" w:ascii="宋体" w:hAnsi="宋体" w:eastAsia="宋体" w:cs="宋体"/>
                <w:kern w:val="0"/>
                <w:sz w:val="30"/>
                <w:szCs w:val="30"/>
              </w:rPr>
            </w:rPrChange>
          </w:rPr>
          <w:delText>价值</w:delText>
        </w:r>
      </w:del>
      <w:del w:id="3166" w:author="uos" w:date="2026-08-24T15:32:33Z">
        <w:r>
          <w:rPr>
            <w:rFonts w:hint="eastAsia" w:ascii="方正小标宋_GBK" w:hAnsi="方正小标宋_GBK" w:eastAsia="方正小标宋_GBK" w:cs="方正小标宋_GBK"/>
            <w:b w:val="0"/>
            <w:bCs/>
            <w:color w:val="auto"/>
            <w:kern w:val="0"/>
            <w:sz w:val="44"/>
            <w:szCs w:val="44"/>
            <w:rPrChange w:id="3167" w:author="uos" w:date="2026-08-24T16:15:08Z">
              <w:rPr>
                <w:rFonts w:hint="eastAsia" w:ascii="宋体" w:hAnsi="宋体"/>
                <w:kern w:val="0"/>
                <w:sz w:val="30"/>
                <w:szCs w:val="30"/>
              </w:rPr>
            </w:rPrChange>
          </w:rPr>
          <w:delText>或竞争优势</w:delText>
        </w:r>
      </w:del>
      <w:del w:id="3168" w:author="uos" w:date="2026-08-24T15:32:33Z">
        <w:r>
          <w:rPr>
            <w:rFonts w:hint="eastAsia" w:ascii="方正小标宋_GBK" w:hAnsi="方正小标宋_GBK" w:eastAsia="方正小标宋_GBK" w:cs="方正小标宋_GBK"/>
            <w:b w:val="0"/>
            <w:bCs/>
            <w:color w:val="auto"/>
            <w:kern w:val="0"/>
            <w:sz w:val="44"/>
            <w:szCs w:val="44"/>
            <w:lang w:eastAsia="zh"/>
            <w:rPrChange w:id="3169" w:author="uos" w:date="2026-08-24T16:15:08Z">
              <w:rPr>
                <w:rFonts w:hint="eastAsia" w:ascii="宋体" w:hAnsi="宋体" w:eastAsia="宋体" w:cs="宋体"/>
                <w:kern w:val="0"/>
                <w:sz w:val="30"/>
                <w:szCs w:val="30"/>
                <w:lang w:eastAsia="zh"/>
              </w:rPr>
            </w:rPrChange>
          </w:rPr>
          <w:delText>并经甲方采取保密措施予以保护</w:delText>
        </w:r>
      </w:del>
      <w:del w:id="3170" w:author="uos" w:date="2026-08-24T15:32:33Z">
        <w:r>
          <w:rPr>
            <w:rFonts w:hint="eastAsia" w:ascii="方正小标宋_GBK" w:hAnsi="方正小标宋_GBK" w:eastAsia="方正小标宋_GBK" w:cs="方正小标宋_GBK"/>
            <w:b w:val="0"/>
            <w:bCs/>
            <w:color w:val="auto"/>
            <w:kern w:val="0"/>
            <w:sz w:val="44"/>
            <w:szCs w:val="44"/>
            <w:rPrChange w:id="3171" w:author="uos" w:date="2026-08-24T16:15:08Z">
              <w:rPr>
                <w:rFonts w:hint="eastAsia" w:ascii="宋体" w:hAnsi="宋体"/>
                <w:kern w:val="0"/>
                <w:sz w:val="30"/>
                <w:szCs w:val="30"/>
              </w:rPr>
            </w:rPrChange>
          </w:rPr>
          <w:delText>的技术信息</w:delText>
        </w:r>
      </w:del>
      <w:del w:id="3172" w:author="uos" w:date="2026-08-24T15:32:33Z">
        <w:r>
          <w:rPr>
            <w:rFonts w:hint="eastAsia" w:ascii="方正小标宋_GBK" w:hAnsi="方正小标宋_GBK" w:eastAsia="方正小标宋_GBK" w:cs="方正小标宋_GBK"/>
            <w:b w:val="0"/>
            <w:bCs/>
            <w:color w:val="auto"/>
            <w:kern w:val="0"/>
            <w:sz w:val="44"/>
            <w:szCs w:val="44"/>
            <w:rPrChange w:id="3173" w:author="uos" w:date="2026-08-24T16:15:08Z">
              <w:rPr>
                <w:rFonts w:hint="eastAsia" w:ascii="宋体" w:hAnsi="宋体" w:eastAsia="宋体" w:cs="宋体"/>
                <w:kern w:val="0"/>
                <w:sz w:val="30"/>
                <w:szCs w:val="30"/>
              </w:rPr>
            </w:rPrChange>
          </w:rPr>
          <w:delText>（</w:delText>
        </w:r>
      </w:del>
      <w:del w:id="3174" w:author="uos" w:date="2026-08-24T15:32:33Z">
        <w:r>
          <w:rPr>
            <w:rFonts w:hint="eastAsia" w:ascii="方正小标宋_GBK" w:hAnsi="方正小标宋_GBK" w:eastAsia="方正小标宋_GBK" w:cs="方正小标宋_GBK"/>
            <w:b w:val="0"/>
            <w:bCs/>
            <w:color w:val="auto"/>
            <w:kern w:val="0"/>
            <w:sz w:val="44"/>
            <w:szCs w:val="44"/>
            <w:rPrChange w:id="3175" w:author="uos" w:date="2026-08-24T16:15:08Z">
              <w:rPr>
                <w:rFonts w:hint="eastAsia" w:ascii="宋体" w:hAnsi="宋体"/>
                <w:kern w:val="0"/>
                <w:sz w:val="30"/>
                <w:szCs w:val="30"/>
              </w:rPr>
            </w:rPrChange>
          </w:rPr>
          <w:delText>研发方案、</w:delText>
        </w:r>
      </w:del>
      <w:del w:id="3176" w:author="uos" w:date="2026-08-24T15:32:33Z">
        <w:r>
          <w:rPr>
            <w:rFonts w:hint="eastAsia" w:ascii="方正小标宋_GBK" w:hAnsi="方正小标宋_GBK" w:eastAsia="方正小标宋_GBK" w:cs="方正小标宋_GBK"/>
            <w:b w:val="0"/>
            <w:bCs/>
            <w:color w:val="auto"/>
            <w:kern w:val="0"/>
            <w:sz w:val="44"/>
            <w:szCs w:val="44"/>
            <w:rPrChange w:id="3177" w:author="uos" w:date="2026-08-24T16:15:08Z">
              <w:rPr>
                <w:rFonts w:hint="eastAsia" w:ascii="宋体" w:hAnsi="宋体" w:eastAsia="宋体" w:cs="宋体"/>
                <w:kern w:val="0"/>
                <w:sz w:val="30"/>
                <w:szCs w:val="30"/>
              </w:rPr>
            </w:rPrChange>
          </w:rPr>
          <w:delText>程序代码、实验</w:delText>
        </w:r>
      </w:del>
      <w:del w:id="3178" w:author="uos" w:date="2026-08-24T15:32:33Z">
        <w:r>
          <w:rPr>
            <w:rFonts w:hint="eastAsia" w:ascii="方正小标宋_GBK" w:hAnsi="方正小标宋_GBK" w:eastAsia="方正小标宋_GBK" w:cs="方正小标宋_GBK"/>
            <w:b w:val="0"/>
            <w:bCs/>
            <w:color w:val="auto"/>
            <w:kern w:val="0"/>
            <w:sz w:val="44"/>
            <w:szCs w:val="44"/>
            <w:rPrChange w:id="3179" w:author="uos" w:date="2026-08-24T16:15:08Z">
              <w:rPr>
                <w:rFonts w:hint="eastAsia" w:ascii="宋体" w:hAnsi="宋体"/>
                <w:kern w:val="0"/>
                <w:sz w:val="30"/>
                <w:szCs w:val="30"/>
              </w:rPr>
            </w:rPrChange>
          </w:rPr>
          <w:delText>数据等</w:delText>
        </w:r>
      </w:del>
      <w:del w:id="3180" w:author="uos" w:date="2026-08-24T15:32:33Z">
        <w:r>
          <w:rPr>
            <w:rFonts w:hint="eastAsia" w:ascii="方正小标宋_GBK" w:hAnsi="方正小标宋_GBK" w:eastAsia="方正小标宋_GBK" w:cs="方正小标宋_GBK"/>
            <w:b w:val="0"/>
            <w:bCs/>
            <w:color w:val="auto"/>
            <w:kern w:val="0"/>
            <w:sz w:val="44"/>
            <w:szCs w:val="44"/>
            <w:rPrChange w:id="3181" w:author="uos" w:date="2026-08-24T16:15:08Z">
              <w:rPr>
                <w:rFonts w:hint="eastAsia" w:ascii="宋体" w:hAnsi="宋体" w:eastAsia="宋体" w:cs="宋体"/>
                <w:kern w:val="0"/>
                <w:sz w:val="30"/>
                <w:szCs w:val="30"/>
              </w:rPr>
            </w:rPrChange>
          </w:rPr>
          <w:delText>）与</w:delText>
        </w:r>
      </w:del>
      <w:del w:id="3182" w:author="uos" w:date="2026-08-24T15:32:33Z">
        <w:r>
          <w:rPr>
            <w:rFonts w:hint="eastAsia" w:ascii="方正小标宋_GBK" w:hAnsi="方正小标宋_GBK" w:eastAsia="方正小标宋_GBK" w:cs="方正小标宋_GBK"/>
            <w:b w:val="0"/>
            <w:bCs/>
            <w:color w:val="auto"/>
            <w:kern w:val="0"/>
            <w:sz w:val="44"/>
            <w:szCs w:val="44"/>
            <w:rPrChange w:id="3183" w:author="uos" w:date="2026-08-24T16:15:08Z">
              <w:rPr>
                <w:rFonts w:hint="eastAsia" w:ascii="宋体" w:hAnsi="宋体"/>
                <w:kern w:val="0"/>
                <w:sz w:val="30"/>
                <w:szCs w:val="30"/>
              </w:rPr>
            </w:rPrChange>
          </w:rPr>
          <w:delText>经营信息</w:delText>
        </w:r>
      </w:del>
      <w:del w:id="3184" w:author="uos" w:date="2026-08-24T15:32:33Z">
        <w:r>
          <w:rPr>
            <w:rFonts w:hint="eastAsia" w:ascii="方正小标宋_GBK" w:hAnsi="方正小标宋_GBK" w:eastAsia="方正小标宋_GBK" w:cs="方正小标宋_GBK"/>
            <w:b w:val="0"/>
            <w:bCs/>
            <w:color w:val="auto"/>
            <w:kern w:val="0"/>
            <w:sz w:val="44"/>
            <w:szCs w:val="44"/>
            <w:rPrChange w:id="3185" w:author="uos" w:date="2026-08-24T16:15:08Z">
              <w:rPr>
                <w:rFonts w:hint="eastAsia" w:ascii="宋体" w:hAnsi="宋体" w:eastAsia="宋体" w:cs="宋体"/>
                <w:kern w:val="0"/>
                <w:sz w:val="30"/>
                <w:szCs w:val="30"/>
              </w:rPr>
            </w:rPrChange>
          </w:rPr>
          <w:delText>（</w:delText>
        </w:r>
      </w:del>
      <w:del w:id="3186" w:author="uos" w:date="2026-08-24T15:32:33Z">
        <w:r>
          <w:rPr>
            <w:rFonts w:hint="eastAsia" w:ascii="方正小标宋_GBK" w:hAnsi="方正小标宋_GBK" w:eastAsia="方正小标宋_GBK" w:cs="方正小标宋_GBK"/>
            <w:b w:val="0"/>
            <w:bCs/>
            <w:color w:val="auto"/>
            <w:kern w:val="0"/>
            <w:sz w:val="44"/>
            <w:szCs w:val="44"/>
            <w:rPrChange w:id="3187" w:author="uos" w:date="2026-08-24T16:15:08Z">
              <w:rPr>
                <w:rFonts w:hint="eastAsia" w:ascii="宋体" w:hAnsi="宋体"/>
                <w:kern w:val="0"/>
                <w:sz w:val="30"/>
                <w:szCs w:val="30"/>
              </w:rPr>
            </w:rPrChange>
          </w:rPr>
          <w:delText>客户名单、</w:delText>
        </w:r>
      </w:del>
      <w:del w:id="3188" w:author="uos" w:date="2026-08-24T15:32:33Z">
        <w:r>
          <w:rPr>
            <w:rFonts w:hint="eastAsia" w:ascii="方正小标宋_GBK" w:hAnsi="方正小标宋_GBK" w:eastAsia="方正小标宋_GBK" w:cs="方正小标宋_GBK"/>
            <w:b w:val="0"/>
            <w:bCs/>
            <w:color w:val="auto"/>
            <w:kern w:val="0"/>
            <w:sz w:val="44"/>
            <w:szCs w:val="44"/>
            <w:rPrChange w:id="3189" w:author="uos" w:date="2026-08-24T16:15:08Z">
              <w:rPr>
                <w:rFonts w:hint="eastAsia" w:ascii="宋体" w:hAnsi="宋体" w:eastAsia="宋体" w:cs="宋体"/>
                <w:kern w:val="0"/>
                <w:sz w:val="30"/>
                <w:szCs w:val="30"/>
              </w:rPr>
            </w:rPrChange>
          </w:rPr>
          <w:delText>定价策略、采购渠道等）</w:delText>
        </w:r>
      </w:del>
      <w:del w:id="3190" w:author="uos" w:date="2026-08-24T15:32:33Z">
        <w:r>
          <w:rPr>
            <w:rFonts w:hint="eastAsia" w:ascii="方正小标宋_GBK" w:hAnsi="方正小标宋_GBK" w:eastAsia="方正小标宋_GBK" w:cs="方正小标宋_GBK"/>
            <w:b w:val="0"/>
            <w:bCs/>
            <w:color w:val="auto"/>
            <w:kern w:val="0"/>
            <w:sz w:val="44"/>
            <w:szCs w:val="44"/>
            <w:lang w:eastAsia="zh"/>
            <w:rPrChange w:id="3191" w:author="uos" w:date="2026-08-24T16:15:08Z">
              <w:rPr>
                <w:rFonts w:hint="eastAsia" w:ascii="宋体" w:hAnsi="宋体" w:eastAsia="宋体" w:cs="宋体"/>
                <w:kern w:val="0"/>
                <w:sz w:val="30"/>
                <w:szCs w:val="30"/>
                <w:lang w:eastAsia="zh"/>
              </w:rPr>
            </w:rPrChange>
          </w:rPr>
          <w:delText>等商业信息</w:delText>
        </w:r>
      </w:del>
      <w:del w:id="3192" w:author="uos" w:date="2026-08-24T15:32:33Z">
        <w:r>
          <w:rPr>
            <w:rFonts w:hint="eastAsia" w:ascii="方正小标宋_GBK" w:hAnsi="方正小标宋_GBK" w:eastAsia="方正小标宋_GBK" w:cs="方正小标宋_GBK"/>
            <w:b w:val="0"/>
            <w:bCs/>
            <w:color w:val="auto"/>
            <w:kern w:val="0"/>
            <w:sz w:val="44"/>
            <w:szCs w:val="44"/>
            <w:rPrChange w:id="3193" w:author="uos" w:date="2026-08-24T16:15:08Z">
              <w:rPr>
                <w:rFonts w:hint="eastAsia" w:ascii="宋体" w:hAnsi="宋体"/>
                <w:kern w:val="0"/>
                <w:sz w:val="30"/>
                <w:szCs w:val="30"/>
              </w:rPr>
            </w:rPrChange>
          </w:rPr>
          <w:delText>。</w:delText>
        </w:r>
      </w:del>
    </w:p>
    <w:p w14:paraId="117A361C">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195" w:author="uos" w:date="2026-08-24T15:32:33Z"/>
          <w:rFonts w:hint="eastAsia" w:ascii="方正小标宋_GBK" w:hAnsi="方正小标宋_GBK" w:eastAsia="方正小标宋_GBK" w:cs="方正小标宋_GBK"/>
          <w:b w:val="0"/>
          <w:bCs/>
          <w:color w:val="auto"/>
          <w:kern w:val="0"/>
          <w:sz w:val="44"/>
          <w:szCs w:val="44"/>
          <w:rPrChange w:id="3196" w:author="uos" w:date="2026-08-24T16:15:08Z">
            <w:rPr>
              <w:del w:id="3197" w:author="uos" w:date="2026-08-24T15:32:33Z"/>
              <w:rFonts w:ascii="宋体" w:hAnsi="宋体"/>
              <w:kern w:val="0"/>
              <w:sz w:val="30"/>
              <w:szCs w:val="30"/>
            </w:rPr>
          </w:rPrChange>
        </w:rPr>
        <w:pPrChange w:id="3194"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198" w:author="uos" w:date="2026-08-24T15:32:33Z">
        <w:r>
          <w:rPr>
            <w:rFonts w:hint="eastAsia" w:ascii="方正小标宋_GBK" w:hAnsi="方正小标宋_GBK" w:eastAsia="方正小标宋_GBK" w:cs="方正小标宋_GBK"/>
            <w:b w:val="0"/>
            <w:bCs/>
            <w:color w:val="auto"/>
            <w:kern w:val="0"/>
            <w:sz w:val="44"/>
            <w:szCs w:val="44"/>
            <w:lang w:eastAsia="zh"/>
            <w:rPrChange w:id="3199" w:author="uos" w:date="2026-08-24T16:15:08Z">
              <w:rPr>
                <w:rFonts w:hint="eastAsia" w:ascii="宋体" w:hAnsi="宋体" w:eastAsia="宋体" w:cs="宋体"/>
                <w:kern w:val="0"/>
                <w:sz w:val="30"/>
                <w:szCs w:val="30"/>
                <w:lang w:eastAsia="zh"/>
              </w:rPr>
            </w:rPrChange>
          </w:rPr>
          <w:delText>2</w:delText>
        </w:r>
      </w:del>
      <w:del w:id="3200" w:author="uos" w:date="2026-08-24T15:32:33Z">
        <w:r>
          <w:rPr>
            <w:rFonts w:hint="eastAsia" w:ascii="方正小标宋_GBK" w:hAnsi="方正小标宋_GBK" w:eastAsia="方正小标宋_GBK" w:cs="方正小标宋_GBK"/>
            <w:b w:val="0"/>
            <w:bCs/>
            <w:color w:val="auto"/>
            <w:kern w:val="0"/>
            <w:sz w:val="44"/>
            <w:szCs w:val="44"/>
            <w:rPrChange w:id="3201" w:author="uos" w:date="2026-08-24T16:15:08Z">
              <w:rPr>
                <w:rFonts w:hint="eastAsia" w:ascii="宋体" w:hAnsi="宋体"/>
                <w:kern w:val="0"/>
                <w:sz w:val="30"/>
                <w:szCs w:val="30"/>
              </w:rPr>
            </w:rPrChange>
          </w:rPr>
          <w:delText>.本协议项下载有商业秘密的载体，包括但不限于传统纸质载体及u盘、硬盘、光碟、网络存储空间等存储介质载体等。保密信息可以以包括上述载体在内的任何形式存在。</w:delText>
        </w:r>
      </w:del>
    </w:p>
    <w:p w14:paraId="7EE0898A">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203" w:author="uos" w:date="2026-08-24T15:32:33Z"/>
          <w:rFonts w:hint="eastAsia" w:ascii="方正小标宋_GBK" w:hAnsi="方正小标宋_GBK" w:eastAsia="方正小标宋_GBK" w:cs="方正小标宋_GBK"/>
          <w:b w:val="0"/>
          <w:bCs/>
          <w:color w:val="auto"/>
          <w:kern w:val="0"/>
          <w:sz w:val="44"/>
          <w:szCs w:val="44"/>
          <w:rPrChange w:id="3204" w:author="uos" w:date="2026-08-24T16:15:08Z">
            <w:rPr>
              <w:del w:id="3205" w:author="uos" w:date="2026-08-24T15:32:33Z"/>
              <w:rFonts w:ascii="宋体" w:hAnsi="宋体"/>
              <w:kern w:val="0"/>
              <w:sz w:val="30"/>
              <w:szCs w:val="30"/>
            </w:rPr>
          </w:rPrChange>
        </w:rPr>
        <w:pPrChange w:id="3202"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206" w:author="uos" w:date="2026-08-24T15:32:33Z">
        <w:r>
          <w:rPr>
            <w:rFonts w:hint="eastAsia" w:ascii="方正小标宋_GBK" w:hAnsi="方正小标宋_GBK" w:eastAsia="方正小标宋_GBK" w:cs="方正小标宋_GBK"/>
            <w:b w:val="0"/>
            <w:bCs/>
            <w:color w:val="auto"/>
            <w:kern w:val="0"/>
            <w:sz w:val="44"/>
            <w:szCs w:val="44"/>
            <w:lang w:eastAsia="zh"/>
            <w:rPrChange w:id="3207" w:author="uos" w:date="2026-08-24T16:15:08Z">
              <w:rPr>
                <w:rFonts w:hint="eastAsia" w:ascii="宋体" w:hAnsi="宋体" w:eastAsia="宋体" w:cs="宋体"/>
                <w:kern w:val="0"/>
                <w:sz w:val="30"/>
                <w:szCs w:val="30"/>
                <w:lang w:eastAsia="zh"/>
              </w:rPr>
            </w:rPrChange>
          </w:rPr>
          <w:delText>3</w:delText>
        </w:r>
      </w:del>
      <w:del w:id="3208" w:author="uos" w:date="2026-08-24T15:32:33Z">
        <w:r>
          <w:rPr>
            <w:rFonts w:hint="eastAsia" w:ascii="方正小标宋_GBK" w:hAnsi="方正小标宋_GBK" w:eastAsia="方正小标宋_GBK" w:cs="方正小标宋_GBK"/>
            <w:b w:val="0"/>
            <w:bCs/>
            <w:color w:val="auto"/>
            <w:kern w:val="0"/>
            <w:sz w:val="44"/>
            <w:szCs w:val="44"/>
            <w:rPrChange w:id="3209" w:author="uos" w:date="2026-08-24T16:15:08Z">
              <w:rPr>
                <w:rFonts w:hint="eastAsia" w:ascii="宋体" w:hAnsi="宋体"/>
                <w:kern w:val="0"/>
                <w:sz w:val="30"/>
                <w:szCs w:val="30"/>
              </w:rPr>
            </w:rPrChange>
          </w:rPr>
          <w:delText>.本协议所指任职期间是，劳动合同</w:delText>
        </w:r>
      </w:del>
      <w:del w:id="3210" w:author="uos" w:date="2026-08-24T15:32:33Z">
        <w:r>
          <w:rPr>
            <w:rFonts w:hint="eastAsia" w:ascii="方正小标宋_GBK" w:hAnsi="方正小标宋_GBK" w:eastAsia="方正小标宋_GBK" w:cs="方正小标宋_GBK"/>
            <w:b w:val="0"/>
            <w:bCs/>
            <w:color w:val="auto"/>
            <w:kern w:val="0"/>
            <w:sz w:val="44"/>
            <w:szCs w:val="44"/>
            <w:lang w:eastAsia="zh"/>
            <w:rPrChange w:id="3211" w:author="uos" w:date="2026-08-24T16:15:08Z">
              <w:rPr>
                <w:rFonts w:hint="eastAsia" w:ascii="宋体" w:hAnsi="宋体" w:eastAsia="宋体" w:cs="宋体"/>
                <w:kern w:val="0"/>
                <w:sz w:val="30"/>
                <w:szCs w:val="30"/>
                <w:lang w:eastAsia="zh"/>
              </w:rPr>
            </w:rPrChange>
          </w:rPr>
          <w:delText>存续期间</w:delText>
        </w:r>
      </w:del>
      <w:del w:id="3212" w:author="uos" w:date="2026-08-24T15:32:33Z">
        <w:r>
          <w:rPr>
            <w:rFonts w:hint="eastAsia" w:ascii="方正小标宋_GBK" w:hAnsi="方正小标宋_GBK" w:eastAsia="方正小标宋_GBK" w:cs="方正小标宋_GBK"/>
            <w:b w:val="0"/>
            <w:bCs/>
            <w:color w:val="auto"/>
            <w:kern w:val="0"/>
            <w:sz w:val="44"/>
            <w:szCs w:val="44"/>
            <w:rPrChange w:id="3213" w:author="uos" w:date="2026-08-24T16:15:08Z">
              <w:rPr>
                <w:rFonts w:hint="eastAsia" w:ascii="宋体" w:hAnsi="宋体"/>
                <w:kern w:val="0"/>
                <w:sz w:val="30"/>
                <w:szCs w:val="30"/>
              </w:rPr>
            </w:rPrChange>
          </w:rPr>
          <w:delText>。</w:delText>
        </w:r>
      </w:del>
    </w:p>
    <w:p w14:paraId="5BD8D16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215" w:author="uos" w:date="2026-08-24T15:32:33Z"/>
          <w:rFonts w:hint="eastAsia" w:ascii="方正小标宋_GBK" w:hAnsi="方正小标宋_GBK" w:eastAsia="方正小标宋_GBK" w:cs="方正小标宋_GBK"/>
          <w:b w:val="0"/>
          <w:bCs/>
          <w:color w:val="auto"/>
          <w:kern w:val="0"/>
          <w:sz w:val="44"/>
          <w:szCs w:val="44"/>
          <w:rPrChange w:id="3216" w:author="uos" w:date="2026-08-24T16:15:08Z">
            <w:rPr>
              <w:del w:id="3217" w:author="uos" w:date="2026-08-24T15:32:33Z"/>
              <w:rFonts w:ascii="宋体" w:hAnsi="宋体"/>
              <w:kern w:val="0"/>
              <w:sz w:val="30"/>
              <w:szCs w:val="30"/>
            </w:rPr>
          </w:rPrChange>
        </w:rPr>
        <w:pPrChange w:id="3214"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218" w:author="uos" w:date="2026-08-24T15:32:33Z">
        <w:r>
          <w:rPr>
            <w:rFonts w:hint="eastAsia" w:ascii="方正小标宋_GBK" w:hAnsi="方正小标宋_GBK" w:eastAsia="方正小标宋_GBK" w:cs="方正小标宋_GBK"/>
            <w:b w:val="0"/>
            <w:bCs/>
            <w:color w:val="auto"/>
            <w:kern w:val="0"/>
            <w:sz w:val="44"/>
            <w:szCs w:val="44"/>
            <w:lang w:eastAsia="zh"/>
            <w:rPrChange w:id="3219" w:author="uos" w:date="2026-08-24T16:15:08Z">
              <w:rPr>
                <w:rFonts w:hint="eastAsia" w:ascii="宋体" w:hAnsi="宋体" w:eastAsia="宋体" w:cs="宋体"/>
                <w:kern w:val="0"/>
                <w:sz w:val="30"/>
                <w:szCs w:val="30"/>
                <w:lang w:eastAsia="zh"/>
              </w:rPr>
            </w:rPrChange>
          </w:rPr>
          <w:delText>4</w:delText>
        </w:r>
      </w:del>
      <w:del w:id="3220" w:author="uos" w:date="2026-08-24T15:32:33Z">
        <w:r>
          <w:rPr>
            <w:rFonts w:hint="eastAsia" w:ascii="方正小标宋_GBK" w:hAnsi="方正小标宋_GBK" w:eastAsia="方正小标宋_GBK" w:cs="方正小标宋_GBK"/>
            <w:b w:val="0"/>
            <w:bCs/>
            <w:color w:val="auto"/>
            <w:kern w:val="0"/>
            <w:sz w:val="44"/>
            <w:szCs w:val="44"/>
            <w:rPrChange w:id="3221" w:author="uos" w:date="2026-08-24T16:15:08Z">
              <w:rPr>
                <w:rFonts w:hint="eastAsia" w:ascii="宋体" w:hAnsi="宋体"/>
                <w:kern w:val="0"/>
                <w:sz w:val="30"/>
                <w:szCs w:val="30"/>
              </w:rPr>
            </w:rPrChange>
          </w:rPr>
          <w:delText>.本协议所称离职期间是指：劳动合同</w:delText>
        </w:r>
      </w:del>
      <w:del w:id="3222" w:author="uos" w:date="2026-08-24T15:32:33Z">
        <w:r>
          <w:rPr>
            <w:rFonts w:hint="eastAsia" w:ascii="方正小标宋_GBK" w:hAnsi="方正小标宋_GBK" w:eastAsia="方正小标宋_GBK" w:cs="方正小标宋_GBK"/>
            <w:b w:val="0"/>
            <w:bCs/>
            <w:color w:val="auto"/>
            <w:kern w:val="0"/>
            <w:sz w:val="44"/>
            <w:szCs w:val="44"/>
            <w:lang w:eastAsia="zh"/>
            <w:rPrChange w:id="3223" w:author="uos" w:date="2026-08-24T16:15:08Z">
              <w:rPr>
                <w:rFonts w:hint="eastAsia" w:ascii="宋体" w:hAnsi="宋体" w:eastAsia="宋体" w:cs="宋体"/>
                <w:kern w:val="0"/>
                <w:sz w:val="30"/>
                <w:szCs w:val="30"/>
                <w:lang w:eastAsia="zh"/>
              </w:rPr>
            </w:rPrChange>
          </w:rPr>
          <w:delText>终止</w:delText>
        </w:r>
      </w:del>
      <w:del w:id="3224" w:author="uos" w:date="2026-08-24T15:32:33Z">
        <w:r>
          <w:rPr>
            <w:rFonts w:hint="eastAsia" w:ascii="方正小标宋_GBK" w:hAnsi="方正小标宋_GBK" w:eastAsia="方正小标宋_GBK" w:cs="方正小标宋_GBK"/>
            <w:b w:val="0"/>
            <w:bCs/>
            <w:color w:val="auto"/>
            <w:kern w:val="0"/>
            <w:sz w:val="44"/>
            <w:szCs w:val="44"/>
            <w:rPrChange w:id="3225" w:author="uos" w:date="2026-08-24T16:15:08Z">
              <w:rPr>
                <w:rFonts w:hint="eastAsia" w:ascii="宋体" w:hAnsi="宋体"/>
                <w:kern w:val="0"/>
                <w:sz w:val="30"/>
                <w:szCs w:val="30"/>
              </w:rPr>
            </w:rPrChange>
          </w:rPr>
          <w:delText>后</w:delText>
        </w:r>
      </w:del>
      <w:del w:id="3226" w:author="uos" w:date="2026-08-24T15:32:33Z">
        <w:r>
          <w:rPr>
            <w:rFonts w:hint="eastAsia" w:ascii="方正小标宋_GBK" w:hAnsi="方正小标宋_GBK" w:eastAsia="方正小标宋_GBK" w:cs="方正小标宋_GBK"/>
            <w:b w:val="0"/>
            <w:bCs/>
            <w:color w:val="auto"/>
            <w:kern w:val="0"/>
            <w:sz w:val="44"/>
            <w:szCs w:val="44"/>
            <w:lang w:eastAsia="zh"/>
            <w:rPrChange w:id="3227" w:author="uos" w:date="2026-08-24T16:15:08Z">
              <w:rPr>
                <w:rFonts w:hint="eastAsia" w:ascii="宋体" w:hAnsi="宋体" w:eastAsia="宋体" w:cs="宋体"/>
                <w:kern w:val="0"/>
                <w:sz w:val="30"/>
                <w:szCs w:val="30"/>
                <w:lang w:eastAsia="zh"/>
              </w:rPr>
            </w:rPrChange>
          </w:rPr>
          <w:delText xml:space="preserve">  年</w:delText>
        </w:r>
      </w:del>
      <w:del w:id="3228" w:author="uos" w:date="2026-08-24T15:32:33Z">
        <w:r>
          <w:rPr>
            <w:rFonts w:hint="eastAsia" w:ascii="方正小标宋_GBK" w:hAnsi="方正小标宋_GBK" w:eastAsia="方正小标宋_GBK" w:cs="方正小标宋_GBK"/>
            <w:b w:val="0"/>
            <w:bCs/>
            <w:color w:val="auto"/>
            <w:kern w:val="0"/>
            <w:sz w:val="44"/>
            <w:szCs w:val="44"/>
            <w:rPrChange w:id="3229" w:author="uos" w:date="2026-08-24T16:15:08Z">
              <w:rPr>
                <w:rFonts w:hint="eastAsia" w:ascii="宋体" w:hAnsi="宋体"/>
                <w:kern w:val="0"/>
                <w:sz w:val="30"/>
                <w:szCs w:val="30"/>
              </w:rPr>
            </w:rPrChange>
          </w:rPr>
          <w:delText>。</w:delText>
        </w:r>
      </w:del>
    </w:p>
    <w:p w14:paraId="7CA60A6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231" w:author="uos" w:date="2026-08-24T15:32:33Z"/>
          <w:rFonts w:hint="eastAsia" w:ascii="方正小标宋_GBK" w:hAnsi="方正小标宋_GBK" w:eastAsia="方正小标宋_GBK" w:cs="方正小标宋_GBK"/>
          <w:b w:val="0"/>
          <w:bCs/>
          <w:color w:val="auto"/>
          <w:kern w:val="0"/>
          <w:sz w:val="44"/>
          <w:szCs w:val="44"/>
          <w:rPrChange w:id="3232" w:author="uos" w:date="2026-08-24T16:15:08Z">
            <w:rPr>
              <w:del w:id="3233" w:author="uos" w:date="2026-08-24T15:32:33Z"/>
              <w:rFonts w:ascii="宋体" w:hAnsi="宋体"/>
              <w:kern w:val="0"/>
              <w:sz w:val="30"/>
              <w:szCs w:val="30"/>
            </w:rPr>
          </w:rPrChange>
        </w:rPr>
        <w:pPrChange w:id="3230"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234" w:author="uos" w:date="2026-08-24T15:32:33Z">
        <w:bookmarkStart w:id="351" w:name="_Hlk161416831"/>
        <w:r>
          <w:rPr>
            <w:rFonts w:hint="eastAsia" w:ascii="方正小标宋_GBK" w:hAnsi="方正小标宋_GBK" w:eastAsia="方正小标宋_GBK" w:cs="方正小标宋_GBK"/>
            <w:b w:val="0"/>
            <w:bCs/>
            <w:color w:val="auto"/>
            <w:kern w:val="0"/>
            <w:sz w:val="44"/>
            <w:szCs w:val="44"/>
            <w:lang w:eastAsia="zh"/>
            <w:rPrChange w:id="3235" w:author="uos" w:date="2026-08-24T16:15:08Z">
              <w:rPr>
                <w:rFonts w:hint="eastAsia" w:ascii="宋体" w:hAnsi="宋体" w:eastAsia="宋体" w:cs="宋体"/>
                <w:kern w:val="0"/>
                <w:sz w:val="30"/>
                <w:szCs w:val="30"/>
                <w:lang w:eastAsia="zh"/>
              </w:rPr>
            </w:rPrChange>
          </w:rPr>
          <w:delText>5</w:delText>
        </w:r>
      </w:del>
      <w:del w:id="3236" w:author="uos" w:date="2026-08-24T15:32:33Z">
        <w:r>
          <w:rPr>
            <w:rFonts w:hint="eastAsia" w:ascii="方正小标宋_GBK" w:hAnsi="方正小标宋_GBK" w:eastAsia="方正小标宋_GBK" w:cs="方正小标宋_GBK"/>
            <w:b w:val="0"/>
            <w:bCs/>
            <w:color w:val="auto"/>
            <w:kern w:val="0"/>
            <w:sz w:val="44"/>
            <w:szCs w:val="44"/>
            <w:lang w:val="en-US" w:eastAsia="zh-CN"/>
            <w:rPrChange w:id="3237" w:author="uos" w:date="2026-08-24T16:15:08Z">
              <w:rPr>
                <w:rFonts w:hint="eastAsia" w:ascii="宋体" w:hAnsi="宋体" w:eastAsia="宋体"/>
                <w:kern w:val="0"/>
                <w:sz w:val="30"/>
                <w:szCs w:val="30"/>
                <w:lang w:val="en-US" w:eastAsia="zh-CN"/>
              </w:rPr>
            </w:rPrChange>
          </w:rPr>
          <w:delText>.</w:delText>
        </w:r>
      </w:del>
      <w:del w:id="3238" w:author="uos" w:date="2026-08-24T15:32:33Z">
        <w:r>
          <w:rPr>
            <w:rFonts w:hint="eastAsia" w:ascii="方正小标宋_GBK" w:hAnsi="方正小标宋_GBK" w:eastAsia="方正小标宋_GBK" w:cs="方正小标宋_GBK"/>
            <w:b w:val="0"/>
            <w:bCs/>
            <w:color w:val="auto"/>
            <w:kern w:val="0"/>
            <w:sz w:val="44"/>
            <w:szCs w:val="44"/>
            <w:rPrChange w:id="3239" w:author="uos" w:date="2026-08-24T16:15:08Z">
              <w:rPr>
                <w:rFonts w:hint="eastAsia" w:ascii="宋体" w:hAnsi="宋体"/>
                <w:kern w:val="0"/>
                <w:sz w:val="30"/>
                <w:szCs w:val="30"/>
              </w:rPr>
            </w:rPrChange>
          </w:rPr>
          <w:delText>本协议所称员工是指，不仅包括与甲方具有直接劳动关系的个人，还包括甲方的关联方，以及关联方的员工、董事、顾问、代理或任何其他代表。</w:delText>
        </w:r>
      </w:del>
    </w:p>
    <w:p w14:paraId="65D565F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241" w:author="uos" w:date="2026-08-24T15:32:33Z"/>
          <w:rFonts w:hint="eastAsia" w:ascii="方正小标宋_GBK" w:hAnsi="方正小标宋_GBK" w:eastAsia="方正小标宋_GBK" w:cs="方正小标宋_GBK"/>
          <w:b w:val="0"/>
          <w:bCs/>
          <w:color w:val="auto"/>
          <w:kern w:val="0"/>
          <w:sz w:val="44"/>
          <w:szCs w:val="44"/>
          <w:rPrChange w:id="3242" w:author="uos" w:date="2026-08-24T16:15:08Z">
            <w:rPr>
              <w:del w:id="3243" w:author="uos" w:date="2026-08-24T15:32:33Z"/>
              <w:rFonts w:ascii="宋体" w:hAnsi="宋体"/>
              <w:kern w:val="0"/>
              <w:sz w:val="30"/>
              <w:szCs w:val="30"/>
            </w:rPr>
          </w:rPrChange>
        </w:rPr>
        <w:pPrChange w:id="3240"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244" w:author="uos" w:date="2026-08-24T15:32:33Z">
        <w:r>
          <w:rPr>
            <w:rFonts w:hint="eastAsia" w:ascii="方正小标宋_GBK" w:hAnsi="方正小标宋_GBK" w:eastAsia="方正小标宋_GBK" w:cs="方正小标宋_GBK"/>
            <w:b w:val="0"/>
            <w:bCs/>
            <w:color w:val="auto"/>
            <w:kern w:val="0"/>
            <w:sz w:val="44"/>
            <w:szCs w:val="44"/>
            <w:lang w:eastAsia="zh"/>
            <w:rPrChange w:id="3245" w:author="uos" w:date="2026-08-24T16:15:08Z">
              <w:rPr>
                <w:rFonts w:hint="eastAsia" w:ascii="宋体" w:hAnsi="宋体" w:eastAsia="宋体" w:cs="宋体"/>
                <w:kern w:val="0"/>
                <w:sz w:val="30"/>
                <w:szCs w:val="30"/>
                <w:lang w:eastAsia="zh"/>
              </w:rPr>
            </w:rPrChange>
          </w:rPr>
          <w:delText>6</w:delText>
        </w:r>
      </w:del>
      <w:del w:id="3246" w:author="uos" w:date="2026-08-24T15:32:33Z">
        <w:r>
          <w:rPr>
            <w:rFonts w:hint="eastAsia" w:ascii="方正小标宋_GBK" w:hAnsi="方正小标宋_GBK" w:eastAsia="方正小标宋_GBK" w:cs="方正小标宋_GBK"/>
            <w:b w:val="0"/>
            <w:bCs/>
            <w:color w:val="auto"/>
            <w:kern w:val="0"/>
            <w:sz w:val="44"/>
            <w:szCs w:val="44"/>
            <w:lang w:val="en-US" w:eastAsia="zh-CN"/>
            <w:rPrChange w:id="3247" w:author="uos" w:date="2026-08-24T16:15:08Z">
              <w:rPr>
                <w:rFonts w:hint="eastAsia" w:ascii="宋体" w:hAnsi="宋体" w:eastAsia="宋体"/>
                <w:kern w:val="0"/>
                <w:sz w:val="30"/>
                <w:szCs w:val="30"/>
                <w:lang w:val="en-US" w:eastAsia="zh-CN"/>
              </w:rPr>
            </w:rPrChange>
          </w:rPr>
          <w:delText>.</w:delText>
        </w:r>
      </w:del>
      <w:del w:id="3248" w:author="uos" w:date="2026-08-24T15:32:33Z">
        <w:r>
          <w:rPr>
            <w:rFonts w:hint="eastAsia" w:ascii="方正小标宋_GBK" w:hAnsi="方正小标宋_GBK" w:eastAsia="方正小标宋_GBK" w:cs="方正小标宋_GBK"/>
            <w:b w:val="0"/>
            <w:bCs/>
            <w:color w:val="auto"/>
            <w:kern w:val="0"/>
            <w:sz w:val="44"/>
            <w:szCs w:val="44"/>
            <w:rPrChange w:id="3249" w:author="uos" w:date="2026-08-24T16:15:08Z">
              <w:rPr>
                <w:rFonts w:hint="eastAsia" w:ascii="宋体" w:hAnsi="宋体"/>
                <w:kern w:val="0"/>
                <w:sz w:val="30"/>
                <w:szCs w:val="30"/>
              </w:rPr>
            </w:rPrChange>
          </w:rPr>
          <w:delText>本协议所称关联方是包括但不限于母公司、子公司、受同一母公司控制的其他企业、投资方、对甲方施加重大影响的投资方、合营企业、联营企业、主要投资人、关键管理人员、共同控制或施加重大影响的其他企业等。</w:delText>
        </w:r>
      </w:del>
    </w:p>
    <w:bookmarkEnd w:id="351"/>
    <w:p w14:paraId="5C1D27F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251" w:author="uos" w:date="2026-08-24T15:32:33Z"/>
          <w:rFonts w:hint="eastAsia" w:ascii="方正小标宋_GBK" w:hAnsi="方正小标宋_GBK" w:eastAsia="方正小标宋_GBK" w:cs="方正小标宋_GBK"/>
          <w:b w:val="0"/>
          <w:bCs/>
          <w:color w:val="auto"/>
          <w:kern w:val="0"/>
          <w:sz w:val="44"/>
          <w:szCs w:val="44"/>
          <w:rPrChange w:id="3252" w:author="uos" w:date="2026-08-24T16:15:08Z">
            <w:rPr>
              <w:del w:id="3253" w:author="uos" w:date="2026-08-24T15:32:33Z"/>
              <w:rFonts w:ascii="宋体" w:hAnsi="宋体"/>
              <w:b/>
              <w:kern w:val="0"/>
              <w:sz w:val="30"/>
              <w:szCs w:val="30"/>
            </w:rPr>
          </w:rPrChange>
        </w:rPr>
        <w:pPrChange w:id="3250"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2" w:firstLineChars="200"/>
            <w:textAlignment w:val="auto"/>
          </w:pPr>
        </w:pPrChange>
      </w:pPr>
      <w:del w:id="3254" w:author="uos" w:date="2026-08-24T15:32:33Z">
        <w:r>
          <w:rPr>
            <w:rFonts w:hint="eastAsia" w:ascii="方正小标宋_GBK" w:hAnsi="方正小标宋_GBK" w:eastAsia="方正小标宋_GBK" w:cs="方正小标宋_GBK"/>
            <w:b w:val="0"/>
            <w:bCs/>
            <w:color w:val="auto"/>
            <w:kern w:val="0"/>
            <w:sz w:val="44"/>
            <w:szCs w:val="44"/>
            <w:rPrChange w:id="3255" w:author="uos" w:date="2026-08-24T16:15:08Z">
              <w:rPr>
                <w:rFonts w:hint="eastAsia" w:ascii="宋体" w:hAnsi="宋体"/>
                <w:b/>
                <w:kern w:val="0"/>
                <w:sz w:val="30"/>
                <w:szCs w:val="30"/>
              </w:rPr>
            </w:rPrChange>
          </w:rPr>
          <w:delText>二、保密义务</w:delText>
        </w:r>
      </w:del>
    </w:p>
    <w:p w14:paraId="77E713A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257" w:author="uos" w:date="2026-08-24T15:32:33Z"/>
          <w:rFonts w:hint="eastAsia" w:ascii="方正小标宋_GBK" w:hAnsi="方正小标宋_GBK" w:eastAsia="方正小标宋_GBK" w:cs="方正小标宋_GBK"/>
          <w:b w:val="0"/>
          <w:bCs/>
          <w:color w:val="auto"/>
          <w:kern w:val="0"/>
          <w:sz w:val="44"/>
          <w:szCs w:val="44"/>
          <w:rPrChange w:id="3258" w:author="uos" w:date="2026-08-24T16:15:08Z">
            <w:rPr>
              <w:del w:id="3259" w:author="uos" w:date="2026-08-24T15:32:33Z"/>
              <w:rFonts w:ascii="宋体" w:hAnsi="宋体"/>
              <w:kern w:val="0"/>
              <w:sz w:val="30"/>
              <w:szCs w:val="30"/>
            </w:rPr>
          </w:rPrChange>
        </w:rPr>
        <w:pPrChange w:id="3256"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260" w:author="uos" w:date="2026-08-24T15:32:33Z">
        <w:r>
          <w:rPr>
            <w:rFonts w:hint="eastAsia" w:ascii="方正小标宋_GBK" w:hAnsi="方正小标宋_GBK" w:eastAsia="方正小标宋_GBK" w:cs="方正小标宋_GBK"/>
            <w:b w:val="0"/>
            <w:bCs/>
            <w:color w:val="auto"/>
            <w:kern w:val="0"/>
            <w:sz w:val="44"/>
            <w:szCs w:val="44"/>
            <w:rPrChange w:id="3261" w:author="uos" w:date="2026-08-24T16:15:08Z">
              <w:rPr>
                <w:rFonts w:hint="eastAsia" w:ascii="宋体" w:hAnsi="宋体"/>
                <w:kern w:val="0"/>
                <w:sz w:val="30"/>
                <w:szCs w:val="30"/>
              </w:rPr>
            </w:rPrChange>
          </w:rPr>
          <w:delText>1.乙方</w:delText>
        </w:r>
      </w:del>
      <w:del w:id="3262" w:author="uos" w:date="2026-08-24T15:32:33Z">
        <w:r>
          <w:rPr>
            <w:rFonts w:hint="eastAsia" w:ascii="方正小标宋_GBK" w:hAnsi="方正小标宋_GBK" w:eastAsia="方正小标宋_GBK" w:cs="方正小标宋_GBK"/>
            <w:b w:val="0"/>
            <w:bCs/>
            <w:color w:val="auto"/>
            <w:kern w:val="0"/>
            <w:sz w:val="44"/>
            <w:szCs w:val="44"/>
            <w:rPrChange w:id="3263" w:author="uos" w:date="2026-08-24T16:15:08Z">
              <w:rPr>
                <w:rFonts w:hint="eastAsia" w:ascii="宋体" w:hAnsi="宋体" w:eastAsia="宋体" w:cs="宋体"/>
                <w:kern w:val="0"/>
                <w:sz w:val="30"/>
                <w:szCs w:val="30"/>
              </w:rPr>
            </w:rPrChange>
          </w:rPr>
          <w:delText>对</w:delText>
        </w:r>
      </w:del>
      <w:del w:id="3264" w:author="uos" w:date="2026-08-24T15:32:33Z">
        <w:r>
          <w:rPr>
            <w:rFonts w:hint="eastAsia" w:ascii="方正小标宋_GBK" w:hAnsi="方正小标宋_GBK" w:eastAsia="方正小标宋_GBK" w:cs="方正小标宋_GBK"/>
            <w:b w:val="0"/>
            <w:bCs/>
            <w:color w:val="auto"/>
            <w:kern w:val="0"/>
            <w:sz w:val="44"/>
            <w:szCs w:val="44"/>
            <w:rPrChange w:id="3265" w:author="uos" w:date="2026-08-24T16:15:08Z">
              <w:rPr>
                <w:rFonts w:hint="eastAsia" w:ascii="宋体" w:hAnsi="宋体"/>
                <w:kern w:val="0"/>
                <w:sz w:val="30"/>
                <w:szCs w:val="30"/>
              </w:rPr>
            </w:rPrChange>
          </w:rPr>
          <w:delText>从甲方获得的保密信息予以严格保密，不得泄露、披露、复制、使用或允许他人使用保密信息，除非得到甲方的明确书面授权。</w:delText>
        </w:r>
      </w:del>
    </w:p>
    <w:p w14:paraId="03A0DE3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267" w:author="uos" w:date="2026-08-24T15:32:33Z"/>
          <w:rFonts w:hint="eastAsia" w:ascii="方正小标宋_GBK" w:hAnsi="方正小标宋_GBK" w:eastAsia="方正小标宋_GBK" w:cs="方正小标宋_GBK"/>
          <w:b w:val="0"/>
          <w:bCs/>
          <w:color w:val="auto"/>
          <w:kern w:val="0"/>
          <w:sz w:val="44"/>
          <w:szCs w:val="44"/>
          <w:rPrChange w:id="3268" w:author="uos" w:date="2026-08-24T16:15:08Z">
            <w:rPr>
              <w:del w:id="3269" w:author="uos" w:date="2026-08-24T15:32:33Z"/>
              <w:rFonts w:ascii="宋体" w:hAnsi="宋体"/>
              <w:kern w:val="0"/>
              <w:sz w:val="30"/>
              <w:szCs w:val="30"/>
            </w:rPr>
          </w:rPrChange>
        </w:rPr>
        <w:pPrChange w:id="3266"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270" w:author="uos" w:date="2026-08-24T15:32:33Z">
        <w:r>
          <w:rPr>
            <w:rFonts w:hint="eastAsia" w:ascii="方正小标宋_GBK" w:hAnsi="方正小标宋_GBK" w:eastAsia="方正小标宋_GBK" w:cs="方正小标宋_GBK"/>
            <w:b w:val="0"/>
            <w:bCs/>
            <w:color w:val="auto"/>
            <w:kern w:val="0"/>
            <w:sz w:val="44"/>
            <w:szCs w:val="44"/>
            <w:rPrChange w:id="3271" w:author="uos" w:date="2026-08-24T16:15:08Z">
              <w:rPr>
                <w:rFonts w:hint="eastAsia" w:ascii="宋体" w:hAnsi="宋体"/>
                <w:kern w:val="0"/>
                <w:sz w:val="30"/>
                <w:szCs w:val="30"/>
              </w:rPr>
            </w:rPrChange>
          </w:rPr>
          <w:delText>2.乙方在任职期间及离职后，均不得将保密信息用于履行职务之外的任何目的。</w:delText>
        </w:r>
      </w:del>
    </w:p>
    <w:p w14:paraId="2B76D25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273" w:author="uos" w:date="2026-08-24T15:32:33Z"/>
          <w:rFonts w:hint="eastAsia" w:ascii="方正小标宋_GBK" w:hAnsi="方正小标宋_GBK" w:eastAsia="方正小标宋_GBK" w:cs="方正小标宋_GBK"/>
          <w:b w:val="0"/>
          <w:bCs/>
          <w:color w:val="auto"/>
          <w:kern w:val="0"/>
          <w:sz w:val="44"/>
          <w:szCs w:val="44"/>
          <w:rPrChange w:id="3274" w:author="uos" w:date="2026-08-24T16:15:08Z">
            <w:rPr>
              <w:del w:id="3275" w:author="uos" w:date="2026-08-24T15:32:33Z"/>
              <w:rFonts w:hint="eastAsia" w:ascii="宋体" w:hAnsi="宋体"/>
              <w:kern w:val="0"/>
              <w:sz w:val="30"/>
              <w:szCs w:val="30"/>
            </w:rPr>
          </w:rPrChange>
        </w:rPr>
        <w:pPrChange w:id="3272"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276" w:author="uos" w:date="2026-08-24T15:32:33Z">
        <w:r>
          <w:rPr>
            <w:rFonts w:hint="eastAsia" w:ascii="方正小标宋_GBK" w:hAnsi="方正小标宋_GBK" w:eastAsia="方正小标宋_GBK" w:cs="方正小标宋_GBK"/>
            <w:b w:val="0"/>
            <w:bCs/>
            <w:color w:val="auto"/>
            <w:kern w:val="0"/>
            <w:sz w:val="44"/>
            <w:szCs w:val="44"/>
            <w:rPrChange w:id="3277" w:author="uos" w:date="2026-08-24T16:15:08Z">
              <w:rPr>
                <w:rFonts w:hint="eastAsia" w:ascii="宋体" w:hAnsi="宋体"/>
                <w:kern w:val="0"/>
                <w:sz w:val="30"/>
                <w:szCs w:val="30"/>
              </w:rPr>
            </w:rPrChange>
          </w:rPr>
          <w:delText>3.乙方应妥善保管所有包含或涉及保密信息的</w:delText>
        </w:r>
      </w:del>
      <w:del w:id="3278" w:author="uos" w:date="2026-08-24T15:32:33Z">
        <w:r>
          <w:rPr>
            <w:rFonts w:hint="eastAsia" w:ascii="方正小标宋_GBK" w:hAnsi="方正小标宋_GBK" w:eastAsia="方正小标宋_GBK" w:cs="方正小标宋_GBK"/>
            <w:b w:val="0"/>
            <w:bCs/>
            <w:color w:val="auto"/>
            <w:kern w:val="0"/>
            <w:sz w:val="44"/>
            <w:szCs w:val="44"/>
            <w:lang w:eastAsia="zh"/>
            <w:rPrChange w:id="3279" w:author="uos" w:date="2026-08-24T16:15:08Z">
              <w:rPr>
                <w:rFonts w:hint="eastAsia" w:ascii="宋体" w:hAnsi="宋体" w:eastAsia="宋体" w:cs="宋体"/>
                <w:kern w:val="0"/>
                <w:sz w:val="30"/>
                <w:szCs w:val="30"/>
                <w:lang w:eastAsia="zh"/>
              </w:rPr>
            </w:rPrChange>
          </w:rPr>
          <w:delText>载体</w:delText>
        </w:r>
      </w:del>
      <w:del w:id="3280" w:author="uos" w:date="2026-08-24T15:32:33Z">
        <w:r>
          <w:rPr>
            <w:rFonts w:hint="eastAsia" w:ascii="方正小标宋_GBK" w:hAnsi="方正小标宋_GBK" w:eastAsia="方正小标宋_GBK" w:cs="方正小标宋_GBK"/>
            <w:b w:val="0"/>
            <w:bCs/>
            <w:color w:val="auto"/>
            <w:kern w:val="0"/>
            <w:sz w:val="44"/>
            <w:szCs w:val="44"/>
            <w:rPrChange w:id="3281" w:author="uos" w:date="2026-08-24T16:15:08Z">
              <w:rPr>
                <w:rFonts w:hint="eastAsia" w:ascii="宋体" w:hAnsi="宋体" w:eastAsia="宋体" w:cs="宋体"/>
                <w:kern w:val="0"/>
                <w:sz w:val="30"/>
                <w:szCs w:val="30"/>
              </w:rPr>
            </w:rPrChange>
          </w:rPr>
          <w:delText>，</w:delText>
        </w:r>
      </w:del>
      <w:del w:id="3282" w:author="uos" w:date="2026-08-24T15:32:33Z">
        <w:r>
          <w:rPr>
            <w:rFonts w:hint="eastAsia" w:ascii="方正小标宋_GBK" w:hAnsi="方正小标宋_GBK" w:eastAsia="方正小标宋_GBK" w:cs="方正小标宋_GBK"/>
            <w:b w:val="0"/>
            <w:bCs/>
            <w:color w:val="auto"/>
            <w:kern w:val="0"/>
            <w:sz w:val="44"/>
            <w:szCs w:val="44"/>
            <w:rPrChange w:id="3283" w:author="uos" w:date="2026-08-24T16:15:08Z">
              <w:rPr>
                <w:rFonts w:hint="eastAsia" w:ascii="宋体" w:hAnsi="宋体"/>
                <w:kern w:val="0"/>
                <w:sz w:val="30"/>
                <w:szCs w:val="30"/>
              </w:rPr>
            </w:rPrChange>
          </w:rPr>
          <w:delText>采取</w:delText>
        </w:r>
      </w:del>
      <w:del w:id="3284" w:author="uos" w:date="2026-08-24T15:32:33Z">
        <w:r>
          <w:rPr>
            <w:rFonts w:hint="eastAsia" w:ascii="方正小标宋_GBK" w:hAnsi="方正小标宋_GBK" w:eastAsia="方正小标宋_GBK" w:cs="方正小标宋_GBK"/>
            <w:b w:val="0"/>
            <w:bCs/>
            <w:color w:val="auto"/>
            <w:kern w:val="0"/>
            <w:sz w:val="44"/>
            <w:szCs w:val="44"/>
            <w:lang w:eastAsia="zh"/>
            <w:rPrChange w:id="3285" w:author="uos" w:date="2026-08-24T16:15:08Z">
              <w:rPr>
                <w:rFonts w:hint="eastAsia" w:ascii="宋体" w:hAnsi="宋体" w:eastAsia="宋体" w:cs="宋体"/>
                <w:kern w:val="0"/>
                <w:sz w:val="30"/>
                <w:szCs w:val="30"/>
                <w:lang w:eastAsia="zh"/>
              </w:rPr>
            </w:rPrChange>
          </w:rPr>
          <w:delText>合理</w:delText>
        </w:r>
      </w:del>
      <w:del w:id="3286" w:author="uos" w:date="2026-08-24T15:32:33Z">
        <w:r>
          <w:rPr>
            <w:rFonts w:hint="eastAsia" w:ascii="方正小标宋_GBK" w:hAnsi="方正小标宋_GBK" w:eastAsia="方正小标宋_GBK" w:cs="方正小标宋_GBK"/>
            <w:b w:val="0"/>
            <w:bCs/>
            <w:color w:val="auto"/>
            <w:kern w:val="0"/>
            <w:sz w:val="44"/>
            <w:szCs w:val="44"/>
            <w:rPrChange w:id="3287" w:author="uos" w:date="2026-08-24T16:15:08Z">
              <w:rPr>
                <w:rFonts w:hint="eastAsia" w:ascii="宋体" w:hAnsi="宋体"/>
                <w:kern w:val="0"/>
                <w:sz w:val="30"/>
                <w:szCs w:val="30"/>
              </w:rPr>
            </w:rPrChange>
          </w:rPr>
          <w:delText>措施防止</w:delText>
        </w:r>
      </w:del>
      <w:del w:id="3288" w:author="uos" w:date="2026-08-24T15:32:33Z">
        <w:r>
          <w:rPr>
            <w:rFonts w:hint="eastAsia" w:ascii="方正小标宋_GBK" w:hAnsi="方正小标宋_GBK" w:eastAsia="方正小标宋_GBK" w:cs="方正小标宋_GBK"/>
            <w:b w:val="0"/>
            <w:bCs/>
            <w:color w:val="auto"/>
            <w:kern w:val="0"/>
            <w:sz w:val="44"/>
            <w:szCs w:val="44"/>
            <w:lang w:eastAsia="zh"/>
            <w:rPrChange w:id="3289" w:author="uos" w:date="2026-08-24T16:15:08Z">
              <w:rPr>
                <w:rFonts w:hint="eastAsia" w:ascii="宋体" w:hAnsi="宋体" w:eastAsia="宋体" w:cs="宋体"/>
                <w:kern w:val="0"/>
                <w:sz w:val="30"/>
                <w:szCs w:val="30"/>
                <w:lang w:eastAsia="zh"/>
              </w:rPr>
            </w:rPrChange>
          </w:rPr>
          <w:delText>其</w:delText>
        </w:r>
      </w:del>
      <w:del w:id="3290" w:author="uos" w:date="2026-08-24T15:32:33Z">
        <w:r>
          <w:rPr>
            <w:rFonts w:hint="eastAsia" w:ascii="方正小标宋_GBK" w:hAnsi="方正小标宋_GBK" w:eastAsia="方正小标宋_GBK" w:cs="方正小标宋_GBK"/>
            <w:b w:val="0"/>
            <w:bCs/>
            <w:color w:val="auto"/>
            <w:kern w:val="0"/>
            <w:sz w:val="44"/>
            <w:szCs w:val="44"/>
            <w:rPrChange w:id="3291" w:author="uos" w:date="2026-08-24T16:15:08Z">
              <w:rPr>
                <w:rFonts w:hint="eastAsia" w:ascii="宋体" w:hAnsi="宋体"/>
                <w:kern w:val="0"/>
                <w:sz w:val="30"/>
                <w:szCs w:val="30"/>
              </w:rPr>
            </w:rPrChange>
          </w:rPr>
          <w:delText>丢失、被盗或被未经授权的人员访问，未经许可不得超出工作范围使用。</w:delText>
        </w:r>
      </w:del>
    </w:p>
    <w:p w14:paraId="38B1C23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293" w:author="uos" w:date="2026-08-24T15:32:33Z"/>
          <w:rFonts w:hint="eastAsia" w:ascii="方正小标宋_GBK" w:hAnsi="方正小标宋_GBK" w:eastAsia="方正小标宋_GBK" w:cs="方正小标宋_GBK"/>
          <w:b w:val="0"/>
          <w:bCs/>
          <w:color w:val="auto"/>
          <w:kern w:val="0"/>
          <w:sz w:val="44"/>
          <w:szCs w:val="44"/>
          <w:rPrChange w:id="3294" w:author="uos" w:date="2026-08-24T16:15:08Z">
            <w:rPr>
              <w:del w:id="3295" w:author="uos" w:date="2026-08-24T15:32:33Z"/>
              <w:rFonts w:ascii="宋体" w:hAnsi="宋体"/>
              <w:kern w:val="0"/>
              <w:sz w:val="30"/>
              <w:szCs w:val="30"/>
            </w:rPr>
          </w:rPrChange>
        </w:rPr>
        <w:pPrChange w:id="3292"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296" w:author="uos" w:date="2026-08-24T15:32:33Z">
        <w:r>
          <w:rPr>
            <w:rFonts w:hint="eastAsia" w:ascii="方正小标宋_GBK" w:hAnsi="方正小标宋_GBK" w:eastAsia="方正小标宋_GBK" w:cs="方正小标宋_GBK"/>
            <w:b w:val="0"/>
            <w:bCs/>
            <w:color w:val="auto"/>
            <w:kern w:val="0"/>
            <w:sz w:val="44"/>
            <w:szCs w:val="44"/>
            <w:rPrChange w:id="3297" w:author="uos" w:date="2026-08-24T16:15:08Z">
              <w:rPr>
                <w:rFonts w:hint="eastAsia" w:ascii="宋体" w:hAnsi="宋体"/>
                <w:kern w:val="0"/>
                <w:sz w:val="30"/>
                <w:szCs w:val="30"/>
              </w:rPr>
            </w:rPrChange>
          </w:rPr>
          <w:delText>4.乙方在甲方任职期间及离职期间，应遵守甲方制定的保密</w:delText>
        </w:r>
      </w:del>
      <w:del w:id="3298" w:author="uos" w:date="2026-08-24T15:32:33Z">
        <w:r>
          <w:rPr>
            <w:rFonts w:hint="eastAsia" w:ascii="方正小标宋_GBK" w:hAnsi="方正小标宋_GBK" w:eastAsia="方正小标宋_GBK" w:cs="方正小标宋_GBK"/>
            <w:b w:val="0"/>
            <w:bCs/>
            <w:color w:val="auto"/>
            <w:kern w:val="0"/>
            <w:sz w:val="44"/>
            <w:szCs w:val="44"/>
            <w:rPrChange w:id="3299" w:author="uos" w:date="2026-08-24T16:15:08Z">
              <w:rPr>
                <w:rFonts w:hint="eastAsia" w:ascii="宋体" w:hAnsi="宋体" w:eastAsia="宋体" w:cs="宋体"/>
                <w:kern w:val="0"/>
                <w:sz w:val="30"/>
                <w:szCs w:val="30"/>
              </w:rPr>
            </w:rPrChange>
          </w:rPr>
          <w:delText>规章制度。若</w:delText>
        </w:r>
      </w:del>
      <w:del w:id="3300" w:author="uos" w:date="2026-08-24T15:32:33Z">
        <w:r>
          <w:rPr>
            <w:rFonts w:hint="eastAsia" w:ascii="方正小标宋_GBK" w:hAnsi="方正小标宋_GBK" w:eastAsia="方正小标宋_GBK" w:cs="方正小标宋_GBK"/>
            <w:b w:val="0"/>
            <w:bCs/>
            <w:color w:val="auto"/>
            <w:kern w:val="0"/>
            <w:sz w:val="44"/>
            <w:szCs w:val="44"/>
            <w:rPrChange w:id="3301" w:author="uos" w:date="2026-08-24T16:15:08Z">
              <w:rPr>
                <w:rFonts w:hint="eastAsia" w:ascii="宋体" w:hAnsi="宋体"/>
                <w:kern w:val="0"/>
                <w:sz w:val="30"/>
                <w:szCs w:val="30"/>
              </w:rPr>
            </w:rPrChange>
          </w:rPr>
          <w:delText>规章</w:delText>
        </w:r>
      </w:del>
      <w:del w:id="3302" w:author="uos" w:date="2026-08-24T15:32:33Z">
        <w:r>
          <w:rPr>
            <w:rFonts w:hint="eastAsia" w:ascii="方正小标宋_GBK" w:hAnsi="方正小标宋_GBK" w:eastAsia="方正小标宋_GBK" w:cs="方正小标宋_GBK"/>
            <w:b w:val="0"/>
            <w:bCs/>
            <w:color w:val="auto"/>
            <w:kern w:val="0"/>
            <w:sz w:val="44"/>
            <w:szCs w:val="44"/>
            <w:rPrChange w:id="3303" w:author="uos" w:date="2026-08-24T16:15:08Z">
              <w:rPr>
                <w:rFonts w:hint="eastAsia" w:ascii="宋体" w:hAnsi="宋体" w:eastAsia="宋体" w:cs="宋体"/>
                <w:kern w:val="0"/>
                <w:sz w:val="30"/>
                <w:szCs w:val="30"/>
              </w:rPr>
            </w:rPrChange>
          </w:rPr>
          <w:delText>未</w:delText>
        </w:r>
      </w:del>
      <w:del w:id="3304" w:author="uos" w:date="2026-08-24T15:32:33Z">
        <w:r>
          <w:rPr>
            <w:rFonts w:hint="eastAsia" w:ascii="方正小标宋_GBK" w:hAnsi="方正小标宋_GBK" w:eastAsia="方正小标宋_GBK" w:cs="方正小标宋_GBK"/>
            <w:b w:val="0"/>
            <w:bCs/>
            <w:color w:val="auto"/>
            <w:kern w:val="0"/>
            <w:sz w:val="44"/>
            <w:szCs w:val="44"/>
            <w:rPrChange w:id="3305" w:author="uos" w:date="2026-08-24T16:15:08Z">
              <w:rPr>
                <w:rFonts w:hint="eastAsia" w:ascii="宋体" w:hAnsi="宋体"/>
                <w:kern w:val="0"/>
                <w:sz w:val="30"/>
                <w:szCs w:val="30"/>
              </w:rPr>
            </w:rPrChange>
          </w:rPr>
          <w:delText>规定或规定不</w:delText>
        </w:r>
      </w:del>
      <w:del w:id="3306" w:author="uos" w:date="2026-08-24T15:32:33Z">
        <w:r>
          <w:rPr>
            <w:rFonts w:hint="eastAsia" w:ascii="方正小标宋_GBK" w:hAnsi="方正小标宋_GBK" w:eastAsia="方正小标宋_GBK" w:cs="方正小标宋_GBK"/>
            <w:b w:val="0"/>
            <w:bCs/>
            <w:color w:val="auto"/>
            <w:kern w:val="0"/>
            <w:sz w:val="44"/>
            <w:szCs w:val="44"/>
            <w:rPrChange w:id="3307" w:author="uos" w:date="2026-08-24T16:15:08Z">
              <w:rPr>
                <w:rFonts w:hint="eastAsia" w:ascii="宋体" w:hAnsi="宋体" w:eastAsia="宋体" w:cs="宋体"/>
                <w:kern w:val="0"/>
                <w:sz w:val="30"/>
                <w:szCs w:val="30"/>
              </w:rPr>
            </w:rPrChange>
          </w:rPr>
          <w:delText>明</w:delText>
        </w:r>
      </w:del>
      <w:del w:id="3308" w:author="uos" w:date="2026-08-24T15:32:33Z">
        <w:r>
          <w:rPr>
            <w:rFonts w:hint="eastAsia" w:ascii="方正小标宋_GBK" w:hAnsi="方正小标宋_GBK" w:eastAsia="方正小标宋_GBK" w:cs="方正小标宋_GBK"/>
            <w:b w:val="0"/>
            <w:bCs/>
            <w:color w:val="auto"/>
            <w:kern w:val="0"/>
            <w:sz w:val="44"/>
            <w:szCs w:val="44"/>
            <w:rPrChange w:id="3309" w:author="uos" w:date="2026-08-24T16:15:08Z">
              <w:rPr>
                <w:rFonts w:hint="eastAsia" w:ascii="宋体" w:hAnsi="宋体"/>
                <w:kern w:val="0"/>
                <w:sz w:val="30"/>
                <w:szCs w:val="30"/>
              </w:rPr>
            </w:rPrChange>
          </w:rPr>
          <w:delText>，乙方</w:delText>
        </w:r>
      </w:del>
      <w:del w:id="3310" w:author="uos" w:date="2026-08-24T15:32:33Z">
        <w:r>
          <w:rPr>
            <w:rFonts w:hint="eastAsia" w:ascii="方正小标宋_GBK" w:hAnsi="方正小标宋_GBK" w:eastAsia="方正小标宋_GBK" w:cs="方正小标宋_GBK"/>
            <w:b w:val="0"/>
            <w:bCs/>
            <w:color w:val="auto"/>
            <w:kern w:val="0"/>
            <w:sz w:val="44"/>
            <w:szCs w:val="44"/>
            <w:rPrChange w:id="3311" w:author="uos" w:date="2026-08-24T16:15:08Z">
              <w:rPr>
                <w:rFonts w:hint="eastAsia" w:ascii="宋体" w:hAnsi="宋体" w:eastAsia="宋体" w:cs="宋体"/>
                <w:kern w:val="0"/>
                <w:sz w:val="30"/>
                <w:szCs w:val="30"/>
              </w:rPr>
            </w:rPrChange>
          </w:rPr>
          <w:delText>应</w:delText>
        </w:r>
      </w:del>
      <w:del w:id="3312" w:author="uos" w:date="2026-08-24T15:32:33Z">
        <w:r>
          <w:rPr>
            <w:rFonts w:hint="eastAsia" w:ascii="方正小标宋_GBK" w:hAnsi="方正小标宋_GBK" w:eastAsia="方正小标宋_GBK" w:cs="方正小标宋_GBK"/>
            <w:b w:val="0"/>
            <w:bCs/>
            <w:color w:val="auto"/>
            <w:kern w:val="0"/>
            <w:sz w:val="44"/>
            <w:szCs w:val="44"/>
            <w:rPrChange w:id="3313" w:author="uos" w:date="2026-08-24T16:15:08Z">
              <w:rPr>
                <w:rFonts w:hint="eastAsia" w:ascii="宋体" w:hAnsi="宋体"/>
                <w:kern w:val="0"/>
                <w:sz w:val="30"/>
                <w:szCs w:val="30"/>
              </w:rPr>
            </w:rPrChange>
          </w:rPr>
          <w:delText>本着</w:delText>
        </w:r>
      </w:del>
      <w:del w:id="3314" w:author="uos" w:date="2026-08-24T15:32:33Z">
        <w:r>
          <w:rPr>
            <w:rFonts w:hint="eastAsia" w:ascii="方正小标宋_GBK" w:hAnsi="方正小标宋_GBK" w:eastAsia="方正小标宋_GBK" w:cs="方正小标宋_GBK"/>
            <w:b w:val="0"/>
            <w:bCs/>
            <w:color w:val="auto"/>
            <w:kern w:val="0"/>
            <w:sz w:val="44"/>
            <w:szCs w:val="44"/>
            <w:rPrChange w:id="3315" w:author="uos" w:date="2026-08-24T16:15:08Z">
              <w:rPr>
                <w:rFonts w:hint="eastAsia" w:ascii="宋体" w:hAnsi="宋体" w:eastAsia="宋体" w:cs="宋体"/>
                <w:kern w:val="0"/>
                <w:sz w:val="30"/>
                <w:szCs w:val="30"/>
              </w:rPr>
            </w:rPrChange>
          </w:rPr>
          <w:delText>诚信</w:delText>
        </w:r>
      </w:del>
      <w:del w:id="3316" w:author="uos" w:date="2026-08-24T15:32:33Z">
        <w:r>
          <w:rPr>
            <w:rFonts w:hint="eastAsia" w:ascii="方正小标宋_GBK" w:hAnsi="方正小标宋_GBK" w:eastAsia="方正小标宋_GBK" w:cs="方正小标宋_GBK"/>
            <w:b w:val="0"/>
            <w:bCs/>
            <w:color w:val="auto"/>
            <w:kern w:val="0"/>
            <w:sz w:val="44"/>
            <w:szCs w:val="44"/>
            <w:rPrChange w:id="3317" w:author="uos" w:date="2026-08-24T16:15:08Z">
              <w:rPr>
                <w:rFonts w:hint="eastAsia" w:ascii="宋体" w:hAnsi="宋体"/>
                <w:kern w:val="0"/>
                <w:sz w:val="30"/>
                <w:szCs w:val="30"/>
              </w:rPr>
            </w:rPrChange>
          </w:rPr>
          <w:delText>及谨慎</w:delText>
        </w:r>
      </w:del>
      <w:del w:id="3318" w:author="uos" w:date="2026-08-24T15:32:33Z">
        <w:r>
          <w:rPr>
            <w:rFonts w:hint="eastAsia" w:ascii="方正小标宋_GBK" w:hAnsi="方正小标宋_GBK" w:eastAsia="方正小标宋_GBK" w:cs="方正小标宋_GBK"/>
            <w:b w:val="0"/>
            <w:bCs/>
            <w:color w:val="auto"/>
            <w:kern w:val="0"/>
            <w:sz w:val="44"/>
            <w:szCs w:val="44"/>
            <w:rPrChange w:id="3319" w:author="uos" w:date="2026-08-24T16:15:08Z">
              <w:rPr>
                <w:rFonts w:hint="eastAsia" w:ascii="宋体" w:hAnsi="宋体" w:eastAsia="宋体" w:cs="宋体"/>
                <w:kern w:val="0"/>
                <w:sz w:val="30"/>
                <w:szCs w:val="30"/>
              </w:rPr>
            </w:rPrChange>
          </w:rPr>
          <w:delText>原则履行</w:delText>
        </w:r>
      </w:del>
      <w:del w:id="3320" w:author="uos" w:date="2026-08-24T15:32:33Z">
        <w:r>
          <w:rPr>
            <w:rFonts w:hint="eastAsia" w:ascii="方正小标宋_GBK" w:hAnsi="方正小标宋_GBK" w:eastAsia="方正小标宋_GBK" w:cs="方正小标宋_GBK"/>
            <w:b w:val="0"/>
            <w:bCs/>
            <w:color w:val="auto"/>
            <w:kern w:val="0"/>
            <w:sz w:val="44"/>
            <w:szCs w:val="44"/>
            <w:rPrChange w:id="3321" w:author="uos" w:date="2026-08-24T16:15:08Z">
              <w:rPr>
                <w:rFonts w:hint="eastAsia" w:ascii="宋体" w:hAnsi="宋体"/>
                <w:kern w:val="0"/>
                <w:sz w:val="30"/>
                <w:szCs w:val="30"/>
              </w:rPr>
            </w:rPrChange>
          </w:rPr>
          <w:delText>保密</w:delText>
        </w:r>
      </w:del>
      <w:del w:id="3322" w:author="uos" w:date="2026-08-24T15:32:33Z">
        <w:r>
          <w:rPr>
            <w:rFonts w:hint="eastAsia" w:ascii="方正小标宋_GBK" w:hAnsi="方正小标宋_GBK" w:eastAsia="方正小标宋_GBK" w:cs="方正小标宋_GBK"/>
            <w:b w:val="0"/>
            <w:bCs/>
            <w:color w:val="auto"/>
            <w:kern w:val="0"/>
            <w:sz w:val="44"/>
            <w:szCs w:val="44"/>
            <w:rPrChange w:id="3323" w:author="uos" w:date="2026-08-24T16:15:08Z">
              <w:rPr>
                <w:rFonts w:hint="eastAsia" w:ascii="宋体" w:hAnsi="宋体" w:eastAsia="宋体" w:cs="宋体"/>
                <w:kern w:val="0"/>
                <w:sz w:val="30"/>
                <w:szCs w:val="30"/>
              </w:rPr>
            </w:rPrChange>
          </w:rPr>
          <w:delText>义务</w:delText>
        </w:r>
      </w:del>
      <w:del w:id="3324" w:author="uos" w:date="2026-08-24T15:32:33Z">
        <w:r>
          <w:rPr>
            <w:rFonts w:hint="eastAsia" w:ascii="方正小标宋_GBK" w:hAnsi="方正小标宋_GBK" w:eastAsia="方正小标宋_GBK" w:cs="方正小标宋_GBK"/>
            <w:b w:val="0"/>
            <w:bCs/>
            <w:color w:val="auto"/>
            <w:kern w:val="0"/>
            <w:sz w:val="44"/>
            <w:szCs w:val="44"/>
            <w:rPrChange w:id="3325" w:author="uos" w:date="2026-08-24T16:15:08Z">
              <w:rPr>
                <w:rFonts w:hint="eastAsia" w:ascii="宋体" w:hAnsi="宋体"/>
                <w:kern w:val="0"/>
                <w:sz w:val="30"/>
                <w:szCs w:val="30"/>
              </w:rPr>
            </w:rPrChange>
          </w:rPr>
          <w:delText>。</w:delText>
        </w:r>
      </w:del>
    </w:p>
    <w:p w14:paraId="6C1B8ED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327" w:author="uos" w:date="2026-08-24T15:32:33Z"/>
          <w:rFonts w:hint="eastAsia" w:ascii="方正小标宋_GBK" w:hAnsi="方正小标宋_GBK" w:eastAsia="方正小标宋_GBK" w:cs="方正小标宋_GBK"/>
          <w:b w:val="0"/>
          <w:bCs/>
          <w:color w:val="auto"/>
          <w:kern w:val="0"/>
          <w:sz w:val="44"/>
          <w:szCs w:val="44"/>
          <w:rPrChange w:id="3328" w:author="uos" w:date="2026-08-24T16:15:08Z">
            <w:rPr>
              <w:del w:id="3329" w:author="uos" w:date="2026-08-24T15:32:33Z"/>
              <w:rFonts w:ascii="宋体" w:hAnsi="宋体"/>
              <w:kern w:val="0"/>
              <w:sz w:val="30"/>
              <w:szCs w:val="30"/>
            </w:rPr>
          </w:rPrChange>
        </w:rPr>
        <w:pPrChange w:id="3326"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330" w:author="uos" w:date="2026-08-24T15:32:33Z">
        <w:r>
          <w:rPr>
            <w:rFonts w:hint="eastAsia" w:ascii="方正小标宋_GBK" w:hAnsi="方正小标宋_GBK" w:eastAsia="方正小标宋_GBK" w:cs="方正小标宋_GBK"/>
            <w:b w:val="0"/>
            <w:bCs/>
            <w:color w:val="auto"/>
            <w:kern w:val="0"/>
            <w:sz w:val="44"/>
            <w:szCs w:val="44"/>
            <w:rPrChange w:id="3331" w:author="uos" w:date="2026-08-24T16:15:08Z">
              <w:rPr>
                <w:rFonts w:hint="eastAsia" w:ascii="宋体" w:hAnsi="宋体"/>
                <w:kern w:val="0"/>
                <w:sz w:val="30"/>
                <w:szCs w:val="30"/>
              </w:rPr>
            </w:rPrChange>
          </w:rPr>
          <w:delText>5.</w:delText>
        </w:r>
      </w:del>
      <w:del w:id="3332" w:author="uos" w:date="2026-08-24T15:32:33Z">
        <w:bookmarkStart w:id="352" w:name="_Hlk161175380"/>
        <w:r>
          <w:rPr>
            <w:rFonts w:hint="eastAsia" w:ascii="方正小标宋_GBK" w:hAnsi="方正小标宋_GBK" w:eastAsia="方正小标宋_GBK" w:cs="方正小标宋_GBK"/>
            <w:b w:val="0"/>
            <w:bCs/>
            <w:color w:val="auto"/>
            <w:kern w:val="0"/>
            <w:sz w:val="44"/>
            <w:szCs w:val="44"/>
            <w:rPrChange w:id="3333" w:author="uos" w:date="2026-08-24T16:15:08Z">
              <w:rPr>
                <w:rFonts w:hint="eastAsia" w:ascii="宋体" w:hAnsi="宋体"/>
                <w:kern w:val="0"/>
                <w:sz w:val="30"/>
                <w:szCs w:val="30"/>
              </w:rPr>
            </w:rPrChange>
          </w:rPr>
          <w:delText>若乙方发现保密信息可能</w:delText>
        </w:r>
      </w:del>
      <w:del w:id="3334" w:author="uos" w:date="2026-08-24T15:32:33Z">
        <w:r>
          <w:rPr>
            <w:rFonts w:hint="eastAsia" w:ascii="方正小标宋_GBK" w:hAnsi="方正小标宋_GBK" w:eastAsia="方正小标宋_GBK" w:cs="方正小标宋_GBK"/>
            <w:b w:val="0"/>
            <w:bCs/>
            <w:color w:val="auto"/>
            <w:kern w:val="0"/>
            <w:sz w:val="44"/>
            <w:szCs w:val="44"/>
            <w:lang w:eastAsia="zh"/>
            <w:rPrChange w:id="3335" w:author="uos" w:date="2026-08-24T16:15:08Z">
              <w:rPr>
                <w:rFonts w:hint="eastAsia" w:ascii="宋体" w:hAnsi="宋体" w:eastAsia="宋体" w:cs="宋体"/>
                <w:kern w:val="0"/>
                <w:sz w:val="30"/>
                <w:szCs w:val="30"/>
                <w:lang w:eastAsia="zh"/>
              </w:rPr>
            </w:rPrChange>
          </w:rPr>
          <w:delText>或已经</w:delText>
        </w:r>
      </w:del>
      <w:del w:id="3336" w:author="uos" w:date="2026-08-24T15:32:33Z">
        <w:r>
          <w:rPr>
            <w:rFonts w:hint="eastAsia" w:ascii="方正小标宋_GBK" w:hAnsi="方正小标宋_GBK" w:eastAsia="方正小标宋_GBK" w:cs="方正小标宋_GBK"/>
            <w:b w:val="0"/>
            <w:bCs/>
            <w:color w:val="auto"/>
            <w:kern w:val="0"/>
            <w:sz w:val="44"/>
            <w:szCs w:val="44"/>
            <w:rPrChange w:id="3337" w:author="uos" w:date="2026-08-24T16:15:08Z">
              <w:rPr>
                <w:rFonts w:hint="eastAsia" w:ascii="宋体" w:hAnsi="宋体"/>
                <w:kern w:val="0"/>
                <w:sz w:val="30"/>
                <w:szCs w:val="30"/>
              </w:rPr>
            </w:rPrChange>
          </w:rPr>
          <w:delText>泄露，应立即</w:delText>
        </w:r>
      </w:del>
      <w:del w:id="3338" w:author="uos" w:date="2026-08-24T15:32:33Z">
        <w:r>
          <w:rPr>
            <w:rFonts w:hint="eastAsia" w:ascii="方正小标宋_GBK" w:hAnsi="方正小标宋_GBK" w:eastAsia="方正小标宋_GBK" w:cs="方正小标宋_GBK"/>
            <w:b w:val="0"/>
            <w:bCs/>
            <w:color w:val="auto"/>
            <w:kern w:val="0"/>
            <w:sz w:val="44"/>
            <w:szCs w:val="44"/>
            <w:lang w:eastAsia="zh"/>
            <w:rPrChange w:id="3339" w:author="uos" w:date="2026-08-24T16:15:08Z">
              <w:rPr>
                <w:rFonts w:hint="eastAsia" w:ascii="宋体" w:hAnsi="宋体" w:eastAsia="宋体" w:cs="宋体"/>
                <w:kern w:val="0"/>
                <w:sz w:val="30"/>
                <w:szCs w:val="30"/>
                <w:lang w:eastAsia="zh"/>
              </w:rPr>
            </w:rPrChange>
          </w:rPr>
          <w:delText>报告</w:delText>
        </w:r>
      </w:del>
      <w:del w:id="3340" w:author="uos" w:date="2026-08-24T15:32:33Z">
        <w:r>
          <w:rPr>
            <w:rFonts w:hint="eastAsia" w:ascii="方正小标宋_GBK" w:hAnsi="方正小标宋_GBK" w:eastAsia="方正小标宋_GBK" w:cs="方正小标宋_GBK"/>
            <w:b w:val="0"/>
            <w:bCs/>
            <w:color w:val="auto"/>
            <w:kern w:val="0"/>
            <w:sz w:val="44"/>
            <w:szCs w:val="44"/>
            <w:rPrChange w:id="3341" w:author="uos" w:date="2026-08-24T16:15:08Z">
              <w:rPr>
                <w:rFonts w:hint="eastAsia" w:ascii="宋体" w:hAnsi="宋体"/>
                <w:kern w:val="0"/>
                <w:sz w:val="30"/>
                <w:szCs w:val="30"/>
              </w:rPr>
            </w:rPrChange>
          </w:rPr>
          <w:delText>甲方主管并</w:delText>
        </w:r>
      </w:del>
      <w:del w:id="3342" w:author="uos" w:date="2026-08-24T15:32:33Z">
        <w:r>
          <w:rPr>
            <w:rFonts w:hint="eastAsia" w:ascii="方正小标宋_GBK" w:hAnsi="方正小标宋_GBK" w:eastAsia="方正小标宋_GBK" w:cs="方正小标宋_GBK"/>
            <w:b w:val="0"/>
            <w:bCs/>
            <w:color w:val="auto"/>
            <w:kern w:val="0"/>
            <w:sz w:val="44"/>
            <w:szCs w:val="44"/>
            <w:lang w:eastAsia="zh"/>
            <w:rPrChange w:id="3343" w:author="uos" w:date="2026-08-24T16:15:08Z">
              <w:rPr>
                <w:rFonts w:hint="eastAsia" w:ascii="宋体" w:hAnsi="宋体" w:eastAsia="宋体" w:cs="宋体"/>
                <w:kern w:val="0"/>
                <w:sz w:val="30"/>
                <w:szCs w:val="30"/>
                <w:lang w:eastAsia="zh"/>
              </w:rPr>
            </w:rPrChange>
          </w:rPr>
          <w:delText>协助</w:delText>
        </w:r>
      </w:del>
      <w:del w:id="3344" w:author="uos" w:date="2026-08-24T15:32:33Z">
        <w:r>
          <w:rPr>
            <w:rFonts w:hint="eastAsia" w:ascii="方正小标宋_GBK" w:hAnsi="方正小标宋_GBK" w:eastAsia="方正小标宋_GBK" w:cs="方正小标宋_GBK"/>
            <w:b w:val="0"/>
            <w:bCs/>
            <w:color w:val="auto"/>
            <w:kern w:val="0"/>
            <w:sz w:val="44"/>
            <w:szCs w:val="44"/>
            <w:rPrChange w:id="3345" w:author="uos" w:date="2026-08-24T16:15:08Z">
              <w:rPr>
                <w:rFonts w:hint="eastAsia" w:ascii="宋体" w:hAnsi="宋体"/>
                <w:kern w:val="0"/>
                <w:sz w:val="30"/>
                <w:szCs w:val="30"/>
              </w:rPr>
            </w:rPrChange>
          </w:rPr>
          <w:delText>采取</w:delText>
        </w:r>
      </w:del>
      <w:del w:id="3346" w:author="uos" w:date="2026-08-24T15:32:33Z">
        <w:r>
          <w:rPr>
            <w:rFonts w:hint="eastAsia" w:ascii="方正小标宋_GBK" w:hAnsi="方正小标宋_GBK" w:eastAsia="方正小标宋_GBK" w:cs="方正小标宋_GBK"/>
            <w:b w:val="0"/>
            <w:bCs/>
            <w:color w:val="auto"/>
            <w:kern w:val="0"/>
            <w:sz w:val="44"/>
            <w:szCs w:val="44"/>
            <w:lang w:eastAsia="zh"/>
            <w:rPrChange w:id="3347" w:author="uos" w:date="2026-08-24T16:15:08Z">
              <w:rPr>
                <w:rFonts w:hint="eastAsia" w:ascii="宋体" w:hAnsi="宋体" w:eastAsia="宋体" w:cs="宋体"/>
                <w:kern w:val="0"/>
                <w:sz w:val="30"/>
                <w:szCs w:val="30"/>
                <w:lang w:eastAsia="zh"/>
              </w:rPr>
            </w:rPrChange>
          </w:rPr>
          <w:delText>补救</w:delText>
        </w:r>
      </w:del>
      <w:del w:id="3348" w:author="uos" w:date="2026-08-24T15:32:33Z">
        <w:r>
          <w:rPr>
            <w:rFonts w:hint="eastAsia" w:ascii="方正小标宋_GBK" w:hAnsi="方正小标宋_GBK" w:eastAsia="方正小标宋_GBK" w:cs="方正小标宋_GBK"/>
            <w:b w:val="0"/>
            <w:bCs/>
            <w:color w:val="auto"/>
            <w:kern w:val="0"/>
            <w:sz w:val="44"/>
            <w:szCs w:val="44"/>
            <w:rPrChange w:id="3349" w:author="uos" w:date="2026-08-24T16:15:08Z">
              <w:rPr>
                <w:rFonts w:hint="eastAsia" w:ascii="宋体" w:hAnsi="宋体"/>
                <w:kern w:val="0"/>
                <w:sz w:val="30"/>
                <w:szCs w:val="30"/>
              </w:rPr>
            </w:rPrChange>
          </w:rPr>
          <w:delText>措施。</w:delText>
        </w:r>
        <w:bookmarkEnd w:id="352"/>
      </w:del>
    </w:p>
    <w:p w14:paraId="326956F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351" w:author="uos" w:date="2026-08-24T15:32:33Z"/>
          <w:rFonts w:hint="eastAsia" w:ascii="方正小标宋_GBK" w:hAnsi="方正小标宋_GBK" w:eastAsia="方正小标宋_GBK" w:cs="方正小标宋_GBK"/>
          <w:b w:val="0"/>
          <w:bCs/>
          <w:color w:val="auto"/>
          <w:kern w:val="0"/>
          <w:sz w:val="44"/>
          <w:szCs w:val="44"/>
          <w:rPrChange w:id="3352" w:author="uos" w:date="2026-08-24T16:15:08Z">
            <w:rPr>
              <w:del w:id="3353" w:author="uos" w:date="2026-08-24T15:32:33Z"/>
              <w:rFonts w:ascii="宋体" w:hAnsi="宋体"/>
              <w:kern w:val="0"/>
              <w:sz w:val="30"/>
              <w:szCs w:val="30"/>
            </w:rPr>
          </w:rPrChange>
        </w:rPr>
        <w:pPrChange w:id="3350"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354" w:author="uos" w:date="2026-08-24T15:32:33Z">
        <w:r>
          <w:rPr>
            <w:rFonts w:hint="eastAsia" w:ascii="方正小标宋_GBK" w:hAnsi="方正小标宋_GBK" w:eastAsia="方正小标宋_GBK" w:cs="方正小标宋_GBK"/>
            <w:b w:val="0"/>
            <w:bCs/>
            <w:color w:val="auto"/>
            <w:kern w:val="0"/>
            <w:sz w:val="44"/>
            <w:szCs w:val="44"/>
            <w:rPrChange w:id="3355" w:author="uos" w:date="2026-08-24T16:15:08Z">
              <w:rPr>
                <w:rFonts w:hint="eastAsia" w:ascii="宋体" w:hAnsi="宋体"/>
                <w:kern w:val="0"/>
                <w:sz w:val="30"/>
                <w:szCs w:val="30"/>
              </w:rPr>
            </w:rPrChange>
          </w:rPr>
          <w:delText>6.未经甲方批准，乙方不得复印、复制、摘抄或</w:delText>
        </w:r>
      </w:del>
      <w:del w:id="3356" w:author="uos" w:date="2026-08-24T15:32:33Z">
        <w:r>
          <w:rPr>
            <w:rFonts w:hint="eastAsia" w:ascii="方正小标宋_GBK" w:hAnsi="方正小标宋_GBK" w:eastAsia="方正小标宋_GBK" w:cs="方正小标宋_GBK"/>
            <w:b w:val="0"/>
            <w:bCs/>
            <w:color w:val="auto"/>
            <w:kern w:val="0"/>
            <w:sz w:val="44"/>
            <w:szCs w:val="44"/>
            <w:rPrChange w:id="3357" w:author="uos" w:date="2026-08-24T16:15:08Z">
              <w:rPr>
                <w:rFonts w:hint="eastAsia" w:ascii="宋体" w:hAnsi="宋体" w:eastAsia="宋体" w:cs="宋体"/>
                <w:kern w:val="0"/>
                <w:sz w:val="30"/>
                <w:szCs w:val="30"/>
              </w:rPr>
            </w:rPrChange>
          </w:rPr>
          <w:delText>擅自移除</w:delText>
        </w:r>
      </w:del>
      <w:del w:id="3358" w:author="uos" w:date="2026-08-24T15:32:33Z">
        <w:r>
          <w:rPr>
            <w:rFonts w:hint="eastAsia" w:ascii="方正小标宋_GBK" w:hAnsi="方正小标宋_GBK" w:eastAsia="方正小标宋_GBK" w:cs="方正小标宋_GBK"/>
            <w:b w:val="0"/>
            <w:bCs/>
            <w:color w:val="auto"/>
            <w:kern w:val="0"/>
            <w:sz w:val="44"/>
            <w:szCs w:val="44"/>
            <w:rPrChange w:id="3359" w:author="uos" w:date="2026-08-24T16:15:08Z">
              <w:rPr>
                <w:rFonts w:hint="eastAsia" w:ascii="宋体" w:hAnsi="宋体"/>
                <w:kern w:val="0"/>
                <w:sz w:val="30"/>
                <w:szCs w:val="30"/>
              </w:rPr>
            </w:rPrChange>
          </w:rPr>
          <w:delText>与</w:delText>
        </w:r>
      </w:del>
      <w:del w:id="3360" w:author="uos" w:date="2026-08-24T15:32:33Z">
        <w:r>
          <w:rPr>
            <w:rFonts w:hint="eastAsia" w:ascii="方正小标宋_GBK" w:hAnsi="方正小标宋_GBK" w:eastAsia="方正小标宋_GBK" w:cs="方正小标宋_GBK"/>
            <w:b w:val="0"/>
            <w:bCs/>
            <w:color w:val="auto"/>
            <w:kern w:val="0"/>
            <w:sz w:val="44"/>
            <w:szCs w:val="44"/>
            <w:rPrChange w:id="3361" w:author="uos" w:date="2026-08-24T16:15:08Z">
              <w:rPr>
                <w:rFonts w:hint="eastAsia" w:ascii="宋体" w:hAnsi="宋体" w:eastAsia="宋体" w:cs="宋体"/>
                <w:kern w:val="0"/>
                <w:sz w:val="30"/>
                <w:szCs w:val="30"/>
              </w:rPr>
            </w:rPrChange>
          </w:rPr>
          <w:delText>保密信息</w:delText>
        </w:r>
      </w:del>
      <w:del w:id="3362" w:author="uos" w:date="2026-08-24T15:32:33Z">
        <w:r>
          <w:rPr>
            <w:rFonts w:hint="eastAsia" w:ascii="方正小标宋_GBK" w:hAnsi="方正小标宋_GBK" w:eastAsia="方正小标宋_GBK" w:cs="方正小标宋_GBK"/>
            <w:b w:val="0"/>
            <w:bCs/>
            <w:color w:val="auto"/>
            <w:kern w:val="0"/>
            <w:sz w:val="44"/>
            <w:szCs w:val="44"/>
            <w:rPrChange w:id="3363" w:author="uos" w:date="2026-08-24T16:15:08Z">
              <w:rPr>
                <w:rFonts w:hint="eastAsia" w:ascii="宋体" w:hAnsi="宋体"/>
                <w:kern w:val="0"/>
                <w:sz w:val="30"/>
                <w:szCs w:val="30"/>
              </w:rPr>
            </w:rPrChange>
          </w:rPr>
          <w:delText>相关的</w:delText>
        </w:r>
      </w:del>
      <w:del w:id="3364" w:author="uos" w:date="2026-08-24T15:32:33Z">
        <w:r>
          <w:rPr>
            <w:rFonts w:hint="eastAsia" w:ascii="方正小标宋_GBK" w:hAnsi="方正小标宋_GBK" w:eastAsia="方正小标宋_GBK" w:cs="方正小标宋_GBK"/>
            <w:b w:val="0"/>
            <w:bCs/>
            <w:color w:val="auto"/>
            <w:kern w:val="0"/>
            <w:sz w:val="44"/>
            <w:szCs w:val="44"/>
            <w:rPrChange w:id="3365" w:author="uos" w:date="2026-08-24T16:15:08Z">
              <w:rPr>
                <w:rFonts w:hint="eastAsia" w:ascii="宋体" w:hAnsi="宋体" w:eastAsia="宋体" w:cs="宋体"/>
                <w:kern w:val="0"/>
                <w:sz w:val="30"/>
                <w:szCs w:val="30"/>
              </w:rPr>
            </w:rPrChange>
          </w:rPr>
          <w:delText>任何载体或物品（如</w:delText>
        </w:r>
      </w:del>
      <w:del w:id="3366" w:author="uos" w:date="2026-08-24T15:32:33Z">
        <w:r>
          <w:rPr>
            <w:rFonts w:hint="eastAsia" w:ascii="方正小标宋_GBK" w:hAnsi="方正小标宋_GBK" w:eastAsia="方正小标宋_GBK" w:cs="方正小标宋_GBK"/>
            <w:b w:val="0"/>
            <w:bCs/>
            <w:color w:val="auto"/>
            <w:kern w:val="0"/>
            <w:sz w:val="44"/>
            <w:szCs w:val="44"/>
            <w:rPrChange w:id="3367" w:author="uos" w:date="2026-08-24T16:15:08Z">
              <w:rPr>
                <w:rFonts w:hint="eastAsia" w:ascii="宋体" w:hAnsi="宋体"/>
                <w:kern w:val="0"/>
                <w:sz w:val="30"/>
                <w:szCs w:val="30"/>
              </w:rPr>
            </w:rPrChange>
          </w:rPr>
          <w:delText>文件、软件、</w:delText>
        </w:r>
      </w:del>
      <w:del w:id="3368" w:author="uos" w:date="2026-08-24T15:32:33Z">
        <w:r>
          <w:rPr>
            <w:rFonts w:hint="eastAsia" w:ascii="方正小标宋_GBK" w:hAnsi="方正小标宋_GBK" w:eastAsia="方正小标宋_GBK" w:cs="方正小标宋_GBK"/>
            <w:b w:val="0"/>
            <w:bCs/>
            <w:color w:val="auto"/>
            <w:kern w:val="0"/>
            <w:sz w:val="44"/>
            <w:szCs w:val="44"/>
            <w:rPrChange w:id="3369" w:author="uos" w:date="2026-08-24T16:15:08Z">
              <w:rPr>
                <w:rFonts w:hint="eastAsia" w:ascii="宋体" w:hAnsi="宋体" w:eastAsia="宋体" w:cs="宋体"/>
                <w:kern w:val="0"/>
                <w:sz w:val="30"/>
                <w:szCs w:val="30"/>
              </w:rPr>
            </w:rPrChange>
          </w:rPr>
          <w:delText>设备、存储</w:delText>
        </w:r>
      </w:del>
      <w:del w:id="3370" w:author="uos" w:date="2026-08-24T15:32:33Z">
        <w:r>
          <w:rPr>
            <w:rFonts w:hint="eastAsia" w:ascii="方正小标宋_GBK" w:hAnsi="方正小标宋_GBK" w:eastAsia="方正小标宋_GBK" w:cs="方正小标宋_GBK"/>
            <w:b w:val="0"/>
            <w:bCs/>
            <w:color w:val="auto"/>
            <w:kern w:val="0"/>
            <w:sz w:val="44"/>
            <w:szCs w:val="44"/>
            <w:rPrChange w:id="3371" w:author="uos" w:date="2026-08-24T16:15:08Z">
              <w:rPr>
                <w:rFonts w:hint="eastAsia" w:ascii="宋体" w:hAnsi="宋体"/>
                <w:kern w:val="0"/>
                <w:sz w:val="30"/>
                <w:szCs w:val="30"/>
              </w:rPr>
            </w:rPrChange>
          </w:rPr>
          <w:delText>介质</w:delText>
        </w:r>
      </w:del>
      <w:del w:id="3372" w:author="uos" w:date="2026-08-24T15:32:33Z">
        <w:r>
          <w:rPr>
            <w:rFonts w:hint="eastAsia" w:ascii="方正小标宋_GBK" w:hAnsi="方正小标宋_GBK" w:eastAsia="方正小标宋_GBK" w:cs="方正小标宋_GBK"/>
            <w:b w:val="0"/>
            <w:bCs/>
            <w:color w:val="auto"/>
            <w:kern w:val="0"/>
            <w:sz w:val="44"/>
            <w:szCs w:val="44"/>
            <w:rPrChange w:id="3373" w:author="uos" w:date="2026-08-24T16:15:08Z">
              <w:rPr>
                <w:rFonts w:hint="eastAsia" w:ascii="宋体" w:hAnsi="宋体" w:eastAsia="宋体" w:cs="宋体"/>
                <w:kern w:val="0"/>
                <w:sz w:val="30"/>
                <w:szCs w:val="30"/>
              </w:rPr>
            </w:rPrChange>
          </w:rPr>
          <w:delText>）</w:delText>
        </w:r>
      </w:del>
      <w:del w:id="3374" w:author="uos" w:date="2026-08-24T15:32:33Z">
        <w:r>
          <w:rPr>
            <w:rFonts w:hint="eastAsia" w:ascii="方正小标宋_GBK" w:hAnsi="方正小标宋_GBK" w:eastAsia="方正小标宋_GBK" w:cs="方正小标宋_GBK"/>
            <w:b w:val="0"/>
            <w:bCs/>
            <w:color w:val="auto"/>
            <w:kern w:val="0"/>
            <w:sz w:val="44"/>
            <w:szCs w:val="44"/>
            <w:rPrChange w:id="3375" w:author="uos" w:date="2026-08-24T16:15:08Z">
              <w:rPr>
                <w:rFonts w:hint="eastAsia" w:ascii="宋体" w:hAnsi="宋体"/>
                <w:kern w:val="0"/>
                <w:sz w:val="30"/>
                <w:szCs w:val="30"/>
              </w:rPr>
            </w:rPrChange>
          </w:rPr>
          <w:delText>。</w:delText>
        </w:r>
      </w:del>
    </w:p>
    <w:p w14:paraId="41249207">
      <w:pPr>
        <w:pStyle w:val="13"/>
        <w:keepLines w:val="0"/>
        <w:numPr>
          <w:ilvl w:val="0"/>
          <w:numId w:val="0"/>
        </w:numPr>
        <w:shd w:val="clear" w:color="auto" w:fill="FFFFFF"/>
        <w:tabs>
          <w:tab w:val="left" w:pos="0"/>
        </w:tabs>
        <w:kinsoku/>
        <w:topLinePunct w:val="0"/>
        <w:bidi w:val="0"/>
        <w:adjustRightInd/>
        <w:snapToGrid/>
        <w:ind w:firstLine="0" w:firstLineChars="0"/>
        <w:jc w:val="center"/>
        <w:rPr>
          <w:del w:id="3377" w:author="uos" w:date="2026-08-24T15:32:33Z"/>
          <w:rFonts w:hint="eastAsia" w:ascii="方正小标宋_GBK" w:hAnsi="方正小标宋_GBK" w:eastAsia="方正小标宋_GBK" w:cs="方正小标宋_GBK"/>
          <w:b w:val="0"/>
          <w:bCs/>
          <w:color w:val="auto"/>
          <w:kern w:val="0"/>
          <w:sz w:val="44"/>
          <w:szCs w:val="44"/>
          <w:rPrChange w:id="3378" w:author="uos" w:date="2026-08-24T16:15:08Z">
            <w:rPr>
              <w:del w:id="3379" w:author="uos" w:date="2026-08-24T15:32:33Z"/>
              <w:rFonts w:ascii="宋体" w:hAnsi="宋体"/>
              <w:kern w:val="0"/>
              <w:sz w:val="30"/>
              <w:szCs w:val="30"/>
            </w:rPr>
          </w:rPrChange>
        </w:rPr>
        <w:pPrChange w:id="3376" w:author="uos" w:date="2026-08-24T16:28:49Z">
          <w:pPr>
            <w:keepLines w:val="0"/>
            <w:kinsoku/>
            <w:topLinePunct w:val="0"/>
            <w:bidi w:val="0"/>
            <w:adjustRightInd/>
            <w:snapToGrid/>
            <w:ind w:firstLine="600" w:firstLineChars="200"/>
          </w:pPr>
        </w:pPrChange>
      </w:pPr>
      <w:del w:id="3380" w:author="uos" w:date="2026-08-24T15:32:33Z">
        <w:r>
          <w:rPr>
            <w:rFonts w:hint="eastAsia" w:ascii="方正小标宋_GBK" w:hAnsi="方正小标宋_GBK" w:eastAsia="方正小标宋_GBK" w:cs="方正小标宋_GBK"/>
            <w:b w:val="0"/>
            <w:bCs/>
            <w:color w:val="auto"/>
            <w:kern w:val="0"/>
            <w:sz w:val="44"/>
            <w:szCs w:val="44"/>
            <w:rPrChange w:id="3381" w:author="uos" w:date="2026-08-24T16:15:08Z">
              <w:rPr>
                <w:rFonts w:hint="eastAsia" w:ascii="宋体" w:hAnsi="宋体"/>
                <w:kern w:val="0"/>
                <w:sz w:val="30"/>
                <w:szCs w:val="30"/>
              </w:rPr>
            </w:rPrChange>
          </w:rPr>
          <w:delText>7.未经甲方允许，乙方不得以任何</w:delText>
        </w:r>
      </w:del>
      <w:del w:id="3382" w:author="uos" w:date="2026-08-24T15:32:33Z">
        <w:r>
          <w:rPr>
            <w:rFonts w:hint="eastAsia" w:ascii="方正小标宋_GBK" w:hAnsi="方正小标宋_GBK" w:eastAsia="方正小标宋_GBK" w:cs="方正小标宋_GBK"/>
            <w:b w:val="0"/>
            <w:bCs/>
            <w:color w:val="auto"/>
            <w:kern w:val="0"/>
            <w:sz w:val="44"/>
            <w:szCs w:val="44"/>
            <w:rPrChange w:id="3383" w:author="uos" w:date="2026-08-24T16:15:08Z">
              <w:rPr>
                <w:rFonts w:hint="eastAsia" w:ascii="宋体" w:hAnsi="宋体" w:eastAsia="宋体" w:cs="宋体"/>
                <w:kern w:val="0"/>
                <w:sz w:val="30"/>
                <w:szCs w:val="30"/>
              </w:rPr>
            </w:rPrChange>
          </w:rPr>
          <w:delText>形式</w:delText>
        </w:r>
      </w:del>
      <w:del w:id="3384" w:author="uos" w:date="2026-08-24T15:32:33Z">
        <w:r>
          <w:rPr>
            <w:rFonts w:hint="eastAsia" w:ascii="方正小标宋_GBK" w:hAnsi="方正小标宋_GBK" w:eastAsia="方正小标宋_GBK" w:cs="方正小标宋_GBK"/>
            <w:b w:val="0"/>
            <w:bCs/>
            <w:color w:val="auto"/>
            <w:kern w:val="0"/>
            <w:sz w:val="44"/>
            <w:szCs w:val="44"/>
            <w:rPrChange w:id="3385" w:author="uos" w:date="2026-08-24T16:15:08Z">
              <w:rPr>
                <w:rFonts w:hint="eastAsia" w:ascii="宋体" w:hAnsi="宋体"/>
                <w:kern w:val="0"/>
                <w:sz w:val="30"/>
                <w:szCs w:val="30"/>
              </w:rPr>
            </w:rPrChange>
          </w:rPr>
          <w:delText>将</w:delText>
        </w:r>
      </w:del>
      <w:del w:id="3386" w:author="uos" w:date="2026-08-24T15:32:33Z">
        <w:r>
          <w:rPr>
            <w:rFonts w:hint="eastAsia" w:ascii="方正小标宋_GBK" w:hAnsi="方正小标宋_GBK" w:eastAsia="方正小标宋_GBK" w:cs="方正小标宋_GBK"/>
            <w:b w:val="0"/>
            <w:bCs/>
            <w:color w:val="auto"/>
            <w:kern w:val="0"/>
            <w:sz w:val="44"/>
            <w:szCs w:val="44"/>
            <w:rPrChange w:id="3387" w:author="uos" w:date="2026-08-24T16:15:08Z">
              <w:rPr>
                <w:rFonts w:hint="eastAsia" w:ascii="宋体" w:hAnsi="宋体" w:eastAsia="宋体" w:cs="宋体"/>
                <w:kern w:val="0"/>
                <w:sz w:val="30"/>
                <w:szCs w:val="30"/>
              </w:rPr>
            </w:rPrChange>
          </w:rPr>
          <w:delText>包含</w:delText>
        </w:r>
      </w:del>
      <w:del w:id="3388" w:author="uos" w:date="2026-08-24T15:32:33Z">
        <w:r>
          <w:rPr>
            <w:rFonts w:hint="eastAsia" w:ascii="方正小标宋_GBK" w:hAnsi="方正小标宋_GBK" w:eastAsia="方正小标宋_GBK" w:cs="方正小标宋_GBK"/>
            <w:b w:val="0"/>
            <w:bCs/>
            <w:color w:val="auto"/>
            <w:kern w:val="0"/>
            <w:sz w:val="44"/>
            <w:szCs w:val="44"/>
            <w:rPrChange w:id="3389" w:author="uos" w:date="2026-08-24T16:15:08Z">
              <w:rPr>
                <w:rFonts w:hint="eastAsia" w:ascii="宋体" w:hAnsi="宋体"/>
                <w:kern w:val="0"/>
                <w:sz w:val="30"/>
                <w:szCs w:val="30"/>
              </w:rPr>
            </w:rPrChange>
          </w:rPr>
          <w:delText>保密信息的文件</w:delText>
        </w:r>
      </w:del>
      <w:del w:id="3390" w:author="uos" w:date="2026-08-24T15:32:33Z">
        <w:r>
          <w:rPr>
            <w:rFonts w:hint="eastAsia" w:ascii="方正小标宋_GBK" w:hAnsi="方正小标宋_GBK" w:eastAsia="方正小标宋_GBK" w:cs="方正小标宋_GBK"/>
            <w:b w:val="0"/>
            <w:bCs/>
            <w:color w:val="auto"/>
            <w:kern w:val="0"/>
            <w:sz w:val="44"/>
            <w:szCs w:val="44"/>
            <w:rPrChange w:id="3391" w:author="uos" w:date="2026-08-24T16:15:08Z">
              <w:rPr>
                <w:rFonts w:hint="eastAsia" w:ascii="宋体" w:hAnsi="宋体" w:eastAsia="宋体" w:cs="宋体"/>
                <w:kern w:val="0"/>
                <w:sz w:val="30"/>
                <w:szCs w:val="30"/>
              </w:rPr>
            </w:rPrChange>
          </w:rPr>
          <w:delText>或物品</w:delText>
        </w:r>
      </w:del>
      <w:del w:id="3392" w:author="uos" w:date="2026-08-24T15:32:33Z">
        <w:r>
          <w:rPr>
            <w:rFonts w:hint="eastAsia" w:ascii="方正小标宋_GBK" w:hAnsi="方正小标宋_GBK" w:eastAsia="方正小标宋_GBK" w:cs="方正小标宋_GBK"/>
            <w:b w:val="0"/>
            <w:bCs/>
            <w:color w:val="auto"/>
            <w:kern w:val="0"/>
            <w:sz w:val="44"/>
            <w:szCs w:val="44"/>
            <w:rPrChange w:id="3393" w:author="uos" w:date="2026-08-24T16:15:08Z">
              <w:rPr>
                <w:rFonts w:hint="eastAsia" w:ascii="宋体" w:hAnsi="宋体"/>
                <w:kern w:val="0"/>
                <w:sz w:val="30"/>
                <w:szCs w:val="30"/>
              </w:rPr>
            </w:rPrChange>
          </w:rPr>
          <w:delText>带离甲方指定工作场所。</w:delText>
        </w:r>
      </w:del>
    </w:p>
    <w:p w14:paraId="7A04891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395" w:author="uos" w:date="2026-08-24T15:32:33Z"/>
          <w:rFonts w:hint="eastAsia" w:ascii="方正小标宋_GBK" w:hAnsi="方正小标宋_GBK" w:eastAsia="方正小标宋_GBK" w:cs="方正小标宋_GBK"/>
          <w:b w:val="0"/>
          <w:bCs/>
          <w:color w:val="auto"/>
          <w:kern w:val="0"/>
          <w:sz w:val="44"/>
          <w:szCs w:val="44"/>
          <w:rPrChange w:id="3396" w:author="uos" w:date="2026-08-24T16:15:08Z">
            <w:rPr>
              <w:del w:id="3397" w:author="uos" w:date="2026-08-24T15:32:33Z"/>
              <w:rFonts w:ascii="宋体" w:hAnsi="宋体"/>
              <w:kern w:val="0"/>
              <w:sz w:val="30"/>
              <w:szCs w:val="30"/>
            </w:rPr>
          </w:rPrChange>
        </w:rPr>
        <w:pPrChange w:id="3394"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398" w:author="uos" w:date="2026-08-24T15:32:33Z">
        <w:r>
          <w:rPr>
            <w:rFonts w:hint="eastAsia" w:ascii="方正小标宋_GBK" w:hAnsi="方正小标宋_GBK" w:eastAsia="方正小标宋_GBK" w:cs="方正小标宋_GBK"/>
            <w:b w:val="0"/>
            <w:bCs/>
            <w:color w:val="auto"/>
            <w:kern w:val="0"/>
            <w:sz w:val="44"/>
            <w:szCs w:val="44"/>
            <w:rPrChange w:id="3399" w:author="uos" w:date="2026-08-24T16:15:08Z">
              <w:rPr>
                <w:rFonts w:hint="eastAsia" w:ascii="宋体" w:hAnsi="宋体"/>
                <w:kern w:val="0"/>
                <w:sz w:val="30"/>
                <w:szCs w:val="30"/>
              </w:rPr>
            </w:rPrChange>
          </w:rPr>
          <w:delText>8.乙方离开工作场所时，应妥善保管</w:delText>
        </w:r>
      </w:del>
      <w:del w:id="3400" w:author="uos" w:date="2026-08-24T15:32:33Z">
        <w:r>
          <w:rPr>
            <w:rFonts w:hint="eastAsia" w:ascii="方正小标宋_GBK" w:hAnsi="方正小标宋_GBK" w:eastAsia="方正小标宋_GBK" w:cs="方正小标宋_GBK"/>
            <w:b w:val="0"/>
            <w:bCs/>
            <w:color w:val="auto"/>
            <w:kern w:val="0"/>
            <w:sz w:val="44"/>
            <w:szCs w:val="44"/>
            <w:rPrChange w:id="3401" w:author="uos" w:date="2026-08-24T16:15:08Z">
              <w:rPr>
                <w:rFonts w:hint="eastAsia" w:ascii="宋体" w:hAnsi="宋体" w:eastAsia="宋体" w:cs="宋体"/>
                <w:kern w:val="0"/>
                <w:sz w:val="30"/>
                <w:szCs w:val="30"/>
              </w:rPr>
            </w:rPrChange>
          </w:rPr>
          <w:delText>或</w:delText>
        </w:r>
      </w:del>
      <w:del w:id="3402" w:author="uos" w:date="2026-08-24T15:32:33Z">
        <w:r>
          <w:rPr>
            <w:rFonts w:hint="eastAsia" w:ascii="方正小标宋_GBK" w:hAnsi="方正小标宋_GBK" w:eastAsia="方正小标宋_GBK" w:cs="方正小标宋_GBK"/>
            <w:b w:val="0"/>
            <w:bCs/>
            <w:color w:val="auto"/>
            <w:kern w:val="0"/>
            <w:sz w:val="44"/>
            <w:szCs w:val="44"/>
            <w:rPrChange w:id="3403" w:author="uos" w:date="2026-08-24T16:15:08Z">
              <w:rPr>
                <w:rFonts w:hint="eastAsia" w:ascii="宋体" w:hAnsi="宋体"/>
                <w:kern w:val="0"/>
                <w:sz w:val="30"/>
                <w:szCs w:val="30"/>
              </w:rPr>
            </w:rPrChange>
          </w:rPr>
          <w:delText>锁</w:delText>
        </w:r>
      </w:del>
      <w:del w:id="3404" w:author="uos" w:date="2026-08-24T15:32:33Z">
        <w:r>
          <w:rPr>
            <w:rFonts w:hint="eastAsia" w:ascii="方正小标宋_GBK" w:hAnsi="方正小标宋_GBK" w:eastAsia="方正小标宋_GBK" w:cs="方正小标宋_GBK"/>
            <w:b w:val="0"/>
            <w:bCs/>
            <w:color w:val="auto"/>
            <w:kern w:val="0"/>
            <w:sz w:val="44"/>
            <w:szCs w:val="44"/>
            <w:rPrChange w:id="3405" w:author="uos" w:date="2026-08-24T16:15:08Z">
              <w:rPr>
                <w:rFonts w:hint="eastAsia" w:ascii="宋体" w:hAnsi="宋体" w:eastAsia="宋体" w:cs="宋体"/>
                <w:kern w:val="0"/>
                <w:sz w:val="30"/>
                <w:szCs w:val="30"/>
              </w:rPr>
            </w:rPrChange>
          </w:rPr>
          <w:delText>好所有与保密信息相关的载体</w:delText>
        </w:r>
      </w:del>
      <w:del w:id="3406" w:author="uos" w:date="2026-08-24T15:32:33Z">
        <w:r>
          <w:rPr>
            <w:rFonts w:hint="eastAsia" w:ascii="方正小标宋_GBK" w:hAnsi="方正小标宋_GBK" w:eastAsia="方正小标宋_GBK" w:cs="方正小标宋_GBK"/>
            <w:b w:val="0"/>
            <w:bCs/>
            <w:color w:val="auto"/>
            <w:kern w:val="0"/>
            <w:sz w:val="44"/>
            <w:szCs w:val="44"/>
            <w:rPrChange w:id="3407" w:author="uos" w:date="2026-08-24T16:15:08Z">
              <w:rPr>
                <w:rFonts w:hint="eastAsia" w:ascii="宋体" w:hAnsi="宋体"/>
                <w:kern w:val="0"/>
                <w:sz w:val="30"/>
                <w:szCs w:val="30"/>
              </w:rPr>
            </w:rPrChange>
          </w:rPr>
          <w:delText>，并确保</w:delText>
        </w:r>
      </w:del>
      <w:del w:id="3408" w:author="uos" w:date="2026-08-24T15:32:33Z">
        <w:r>
          <w:rPr>
            <w:rFonts w:hint="eastAsia" w:ascii="方正小标宋_GBK" w:hAnsi="方正小标宋_GBK" w:eastAsia="方正小标宋_GBK" w:cs="方正小标宋_GBK"/>
            <w:b w:val="0"/>
            <w:bCs/>
            <w:color w:val="auto"/>
            <w:kern w:val="0"/>
            <w:sz w:val="44"/>
            <w:szCs w:val="44"/>
            <w:rPrChange w:id="3409" w:author="uos" w:date="2026-08-24T16:15:08Z">
              <w:rPr>
                <w:rFonts w:hint="eastAsia" w:ascii="宋体" w:hAnsi="宋体" w:eastAsia="宋体" w:cs="宋体"/>
                <w:kern w:val="0"/>
                <w:sz w:val="30"/>
                <w:szCs w:val="30"/>
              </w:rPr>
            </w:rPrChange>
          </w:rPr>
          <w:delText>公共区域无</w:delText>
        </w:r>
      </w:del>
      <w:del w:id="3410" w:author="uos" w:date="2026-08-24T15:32:33Z">
        <w:r>
          <w:rPr>
            <w:rFonts w:hint="eastAsia" w:ascii="方正小标宋_GBK" w:hAnsi="方正小标宋_GBK" w:eastAsia="方正小标宋_GBK" w:cs="方正小标宋_GBK"/>
            <w:b w:val="0"/>
            <w:bCs/>
            <w:color w:val="auto"/>
            <w:kern w:val="0"/>
            <w:sz w:val="44"/>
            <w:szCs w:val="44"/>
            <w:rPrChange w:id="3411" w:author="uos" w:date="2026-08-24T16:15:08Z">
              <w:rPr>
                <w:rFonts w:hint="eastAsia" w:ascii="宋体" w:hAnsi="宋体"/>
                <w:kern w:val="0"/>
                <w:sz w:val="30"/>
                <w:szCs w:val="30"/>
              </w:rPr>
            </w:rPrChange>
          </w:rPr>
          <w:delText>遗留。</w:delText>
        </w:r>
      </w:del>
    </w:p>
    <w:p w14:paraId="365EAFDA">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413" w:author="uos" w:date="2026-08-24T15:32:33Z"/>
          <w:rFonts w:hint="eastAsia" w:ascii="方正小标宋_GBK" w:hAnsi="方正小标宋_GBK" w:eastAsia="方正小标宋_GBK" w:cs="方正小标宋_GBK"/>
          <w:b w:val="0"/>
          <w:bCs/>
          <w:color w:val="auto"/>
          <w:kern w:val="0"/>
          <w:sz w:val="44"/>
          <w:szCs w:val="44"/>
          <w:rPrChange w:id="3414" w:author="uos" w:date="2026-08-24T16:15:08Z">
            <w:rPr>
              <w:del w:id="3415" w:author="uos" w:date="2026-08-24T15:32:33Z"/>
              <w:rFonts w:hint="eastAsia" w:ascii="宋体" w:hAnsi="宋体"/>
              <w:kern w:val="0"/>
              <w:sz w:val="30"/>
              <w:szCs w:val="30"/>
            </w:rPr>
          </w:rPrChange>
        </w:rPr>
        <w:pPrChange w:id="3412"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416" w:author="uos" w:date="2026-08-24T15:32:33Z">
        <w:r>
          <w:rPr>
            <w:rFonts w:hint="eastAsia" w:ascii="方正小标宋_GBK" w:hAnsi="方正小标宋_GBK" w:eastAsia="方正小标宋_GBK" w:cs="方正小标宋_GBK"/>
            <w:b w:val="0"/>
            <w:bCs/>
            <w:color w:val="auto"/>
            <w:kern w:val="0"/>
            <w:sz w:val="44"/>
            <w:szCs w:val="44"/>
            <w:rPrChange w:id="3417" w:author="uos" w:date="2026-08-24T16:15:08Z">
              <w:rPr>
                <w:rFonts w:hint="eastAsia" w:ascii="宋体" w:hAnsi="宋体"/>
                <w:kern w:val="0"/>
                <w:sz w:val="30"/>
                <w:szCs w:val="30"/>
              </w:rPr>
            </w:rPrChange>
          </w:rPr>
          <w:delText>9.</w:delText>
        </w:r>
      </w:del>
      <w:del w:id="3418" w:author="uos" w:date="2026-08-24T15:32:33Z">
        <w:r>
          <w:rPr>
            <w:rFonts w:hint="eastAsia" w:ascii="方正小标宋_GBK" w:hAnsi="方正小标宋_GBK" w:eastAsia="方正小标宋_GBK" w:cs="方正小标宋_GBK"/>
            <w:b w:val="0"/>
            <w:bCs/>
            <w:color w:val="auto"/>
            <w:kern w:val="0"/>
            <w:sz w:val="44"/>
            <w:szCs w:val="44"/>
            <w:rPrChange w:id="3419" w:author="uos" w:date="2026-08-24T16:15:08Z">
              <w:rPr>
                <w:rFonts w:hint="eastAsia" w:ascii="宋体" w:hAnsi="宋体" w:eastAsia="宋体" w:cs="宋体"/>
                <w:kern w:val="0"/>
                <w:sz w:val="30"/>
                <w:szCs w:val="30"/>
              </w:rPr>
            </w:rPrChange>
          </w:rPr>
          <w:delText>除非</w:delText>
        </w:r>
      </w:del>
      <w:del w:id="3420" w:author="uos" w:date="2026-08-24T15:32:33Z">
        <w:r>
          <w:rPr>
            <w:rFonts w:hint="eastAsia" w:ascii="方正小标宋_GBK" w:hAnsi="方正小标宋_GBK" w:eastAsia="方正小标宋_GBK" w:cs="方正小标宋_GBK"/>
            <w:b w:val="0"/>
            <w:bCs/>
            <w:color w:val="auto"/>
            <w:kern w:val="0"/>
            <w:sz w:val="44"/>
            <w:szCs w:val="44"/>
            <w:rPrChange w:id="3421" w:author="uos" w:date="2026-08-24T16:15:08Z">
              <w:rPr>
                <w:rFonts w:hint="eastAsia" w:ascii="宋体" w:hAnsi="宋体"/>
                <w:kern w:val="0"/>
                <w:sz w:val="30"/>
                <w:szCs w:val="30"/>
              </w:rPr>
            </w:rPrChange>
          </w:rPr>
          <w:delText>工作需要，</w:delText>
        </w:r>
      </w:del>
      <w:del w:id="3422" w:author="uos" w:date="2026-08-24T15:32:33Z">
        <w:bookmarkStart w:id="353" w:name="_Hlk161175238"/>
        <w:r>
          <w:rPr>
            <w:rFonts w:hint="eastAsia" w:ascii="方正小标宋_GBK" w:hAnsi="方正小标宋_GBK" w:eastAsia="方正小标宋_GBK" w:cs="方正小标宋_GBK"/>
            <w:b w:val="0"/>
            <w:bCs/>
            <w:color w:val="auto"/>
            <w:kern w:val="0"/>
            <w:sz w:val="44"/>
            <w:szCs w:val="44"/>
            <w:rPrChange w:id="3423" w:author="uos" w:date="2026-08-24T16:15:08Z">
              <w:rPr>
                <w:rFonts w:hint="eastAsia" w:ascii="宋体" w:hAnsi="宋体"/>
                <w:kern w:val="0"/>
                <w:sz w:val="30"/>
                <w:szCs w:val="30"/>
              </w:rPr>
            </w:rPrChange>
          </w:rPr>
          <w:delText>乙方</w:delText>
        </w:r>
      </w:del>
      <w:del w:id="3424" w:author="uos" w:date="2026-08-24T15:32:33Z">
        <w:r>
          <w:rPr>
            <w:rFonts w:hint="eastAsia" w:ascii="方正小标宋_GBK" w:hAnsi="方正小标宋_GBK" w:eastAsia="方正小标宋_GBK" w:cs="方正小标宋_GBK"/>
            <w:b w:val="0"/>
            <w:bCs/>
            <w:color w:val="auto"/>
            <w:kern w:val="0"/>
            <w:sz w:val="44"/>
            <w:szCs w:val="44"/>
            <w:rPrChange w:id="3425" w:author="uos" w:date="2026-08-24T16:15:08Z">
              <w:rPr>
                <w:rFonts w:hint="eastAsia" w:ascii="宋体" w:hAnsi="宋体" w:eastAsia="宋体" w:cs="宋体"/>
                <w:kern w:val="0"/>
                <w:sz w:val="30"/>
                <w:szCs w:val="30"/>
              </w:rPr>
            </w:rPrChange>
          </w:rPr>
          <w:delText>不得</w:delText>
        </w:r>
      </w:del>
      <w:del w:id="3426" w:author="uos" w:date="2026-08-24T15:32:33Z">
        <w:r>
          <w:rPr>
            <w:rFonts w:hint="eastAsia" w:ascii="方正小标宋_GBK" w:hAnsi="方正小标宋_GBK" w:eastAsia="方正小标宋_GBK" w:cs="方正小标宋_GBK"/>
            <w:b w:val="0"/>
            <w:bCs/>
            <w:color w:val="auto"/>
            <w:kern w:val="0"/>
            <w:sz w:val="44"/>
            <w:szCs w:val="44"/>
            <w:rPrChange w:id="3427" w:author="uos" w:date="2026-08-24T16:15:08Z">
              <w:rPr>
                <w:rFonts w:hint="eastAsia" w:ascii="宋体" w:hAnsi="宋体"/>
                <w:kern w:val="0"/>
                <w:sz w:val="30"/>
                <w:szCs w:val="30"/>
              </w:rPr>
            </w:rPrChange>
          </w:rPr>
          <w:delText>通过任何电子</w:delText>
        </w:r>
      </w:del>
      <w:del w:id="3428" w:author="uos" w:date="2026-08-24T15:32:33Z">
        <w:r>
          <w:rPr>
            <w:rFonts w:hint="eastAsia" w:ascii="方正小标宋_GBK" w:hAnsi="方正小标宋_GBK" w:eastAsia="方正小标宋_GBK" w:cs="方正小标宋_GBK"/>
            <w:b w:val="0"/>
            <w:bCs/>
            <w:color w:val="auto"/>
            <w:kern w:val="0"/>
            <w:sz w:val="44"/>
            <w:szCs w:val="44"/>
            <w:rPrChange w:id="3429" w:author="uos" w:date="2026-08-24T16:15:08Z">
              <w:rPr>
                <w:rFonts w:hint="eastAsia" w:ascii="宋体" w:hAnsi="宋体" w:eastAsia="宋体" w:cs="宋体"/>
                <w:kern w:val="0"/>
                <w:sz w:val="30"/>
                <w:szCs w:val="30"/>
              </w:rPr>
            </w:rPrChange>
          </w:rPr>
          <w:delText>/</w:delText>
        </w:r>
      </w:del>
      <w:del w:id="3430" w:author="uos" w:date="2026-08-24T15:32:33Z">
        <w:r>
          <w:rPr>
            <w:rFonts w:hint="eastAsia" w:ascii="方正小标宋_GBK" w:hAnsi="方正小标宋_GBK" w:eastAsia="方正小标宋_GBK" w:cs="方正小标宋_GBK"/>
            <w:b w:val="0"/>
            <w:bCs/>
            <w:color w:val="auto"/>
            <w:kern w:val="0"/>
            <w:sz w:val="44"/>
            <w:szCs w:val="44"/>
            <w:rPrChange w:id="3431" w:author="uos" w:date="2026-08-24T16:15:08Z">
              <w:rPr>
                <w:rFonts w:hint="eastAsia" w:ascii="宋体" w:hAnsi="宋体"/>
                <w:kern w:val="0"/>
                <w:sz w:val="30"/>
                <w:szCs w:val="30"/>
              </w:rPr>
            </w:rPrChange>
          </w:rPr>
          <w:delText>网络方式</w:delText>
        </w:r>
      </w:del>
      <w:del w:id="3432" w:author="uos" w:date="2026-08-24T15:32:33Z">
        <w:r>
          <w:rPr>
            <w:rFonts w:hint="eastAsia" w:ascii="方正小标宋_GBK" w:hAnsi="方正小标宋_GBK" w:eastAsia="方正小标宋_GBK" w:cs="方正小标宋_GBK"/>
            <w:b w:val="0"/>
            <w:bCs/>
            <w:color w:val="auto"/>
            <w:kern w:val="0"/>
            <w:sz w:val="44"/>
            <w:szCs w:val="44"/>
            <w:rPrChange w:id="3433" w:author="uos" w:date="2026-08-24T16:15:08Z">
              <w:rPr>
                <w:rFonts w:hint="eastAsia" w:ascii="宋体" w:hAnsi="宋体" w:eastAsia="宋体" w:cs="宋体"/>
                <w:kern w:val="0"/>
                <w:sz w:val="30"/>
                <w:szCs w:val="30"/>
              </w:rPr>
            </w:rPrChange>
          </w:rPr>
          <w:delText>向</w:delText>
        </w:r>
      </w:del>
      <w:del w:id="3434" w:author="uos" w:date="2026-08-24T15:32:33Z">
        <w:r>
          <w:rPr>
            <w:rFonts w:hint="eastAsia" w:ascii="方正小标宋_GBK" w:hAnsi="方正小标宋_GBK" w:eastAsia="方正小标宋_GBK" w:cs="方正小标宋_GBK"/>
            <w:b w:val="0"/>
            <w:bCs/>
            <w:color w:val="auto"/>
            <w:kern w:val="0"/>
            <w:sz w:val="44"/>
            <w:szCs w:val="44"/>
            <w:rPrChange w:id="3435" w:author="uos" w:date="2026-08-24T16:15:08Z">
              <w:rPr>
                <w:rFonts w:hint="eastAsia" w:ascii="宋体" w:hAnsi="宋体"/>
                <w:kern w:val="0"/>
                <w:sz w:val="30"/>
                <w:szCs w:val="30"/>
              </w:rPr>
            </w:rPrChange>
          </w:rPr>
          <w:delText>第三人</w:delText>
        </w:r>
        <w:bookmarkEnd w:id="353"/>
      </w:del>
      <w:del w:id="3436" w:author="uos" w:date="2026-08-24T15:32:33Z">
        <w:r>
          <w:rPr>
            <w:rFonts w:hint="eastAsia" w:ascii="方正小标宋_GBK" w:hAnsi="方正小标宋_GBK" w:eastAsia="方正小标宋_GBK" w:cs="方正小标宋_GBK"/>
            <w:b w:val="0"/>
            <w:bCs/>
            <w:color w:val="auto"/>
            <w:kern w:val="0"/>
            <w:sz w:val="44"/>
            <w:szCs w:val="44"/>
            <w:rPrChange w:id="3437" w:author="uos" w:date="2026-08-24T16:15:08Z">
              <w:rPr>
                <w:rFonts w:hint="eastAsia" w:ascii="宋体" w:hAnsi="宋体" w:eastAsia="宋体" w:cs="宋体"/>
                <w:kern w:val="0"/>
                <w:sz w:val="30"/>
                <w:szCs w:val="30"/>
              </w:rPr>
            </w:rPrChange>
          </w:rPr>
          <w:delText>发送保密信息。</w:delText>
        </w:r>
      </w:del>
      <w:del w:id="3438" w:author="uos" w:date="2026-08-24T15:32:33Z">
        <w:r>
          <w:rPr>
            <w:rFonts w:hint="eastAsia" w:ascii="方正小标宋_GBK" w:hAnsi="方正小标宋_GBK" w:eastAsia="方正小标宋_GBK" w:cs="方正小标宋_GBK"/>
            <w:b w:val="0"/>
            <w:bCs/>
            <w:color w:val="auto"/>
            <w:kern w:val="0"/>
            <w:sz w:val="44"/>
            <w:szCs w:val="44"/>
            <w:rPrChange w:id="3439" w:author="uos" w:date="2026-08-24T16:15:08Z">
              <w:rPr>
                <w:rFonts w:hint="eastAsia" w:ascii="宋体" w:hAnsi="宋体"/>
                <w:kern w:val="0"/>
                <w:sz w:val="30"/>
                <w:szCs w:val="30"/>
              </w:rPr>
            </w:rPrChange>
          </w:rPr>
          <w:delText>工作</w:delText>
        </w:r>
      </w:del>
      <w:del w:id="3440" w:author="uos" w:date="2026-08-24T15:32:33Z">
        <w:r>
          <w:rPr>
            <w:rFonts w:hint="eastAsia" w:ascii="方正小标宋_GBK" w:hAnsi="方正小标宋_GBK" w:eastAsia="方正小标宋_GBK" w:cs="方正小标宋_GBK"/>
            <w:b w:val="0"/>
            <w:bCs/>
            <w:color w:val="auto"/>
            <w:kern w:val="0"/>
            <w:sz w:val="44"/>
            <w:szCs w:val="44"/>
            <w:rPrChange w:id="3441" w:author="uos" w:date="2026-08-24T16:15:08Z">
              <w:rPr>
                <w:rFonts w:hint="eastAsia" w:ascii="宋体" w:hAnsi="宋体" w:eastAsia="宋体" w:cs="宋体"/>
                <w:kern w:val="0"/>
                <w:sz w:val="30"/>
                <w:szCs w:val="30"/>
              </w:rPr>
            </w:rPrChange>
          </w:rPr>
          <w:delText>必需时，应使用</w:delText>
        </w:r>
      </w:del>
      <w:del w:id="3442" w:author="uos" w:date="2026-08-24T15:32:33Z">
        <w:r>
          <w:rPr>
            <w:rFonts w:hint="eastAsia" w:ascii="方正小标宋_GBK" w:hAnsi="方正小标宋_GBK" w:eastAsia="方正小标宋_GBK" w:cs="方正小标宋_GBK"/>
            <w:b w:val="0"/>
            <w:bCs/>
            <w:color w:val="auto"/>
            <w:kern w:val="0"/>
            <w:sz w:val="44"/>
            <w:szCs w:val="44"/>
            <w:rPrChange w:id="3443" w:author="uos" w:date="2026-08-24T16:15:08Z">
              <w:rPr>
                <w:rFonts w:hint="eastAsia" w:ascii="宋体" w:hAnsi="宋体"/>
                <w:kern w:val="0"/>
                <w:sz w:val="30"/>
                <w:szCs w:val="30"/>
              </w:rPr>
            </w:rPrChange>
          </w:rPr>
          <w:delText>甲方提供的</w:delText>
        </w:r>
      </w:del>
      <w:del w:id="3444" w:author="uos" w:date="2026-08-24T15:32:33Z">
        <w:r>
          <w:rPr>
            <w:rFonts w:hint="eastAsia" w:ascii="方正小标宋_GBK" w:hAnsi="方正小标宋_GBK" w:eastAsia="方正小标宋_GBK" w:cs="方正小标宋_GBK"/>
            <w:b w:val="0"/>
            <w:bCs/>
            <w:color w:val="auto"/>
            <w:kern w:val="0"/>
            <w:sz w:val="44"/>
            <w:szCs w:val="44"/>
            <w:rPrChange w:id="3445" w:author="uos" w:date="2026-08-24T16:15:08Z">
              <w:rPr>
                <w:rFonts w:hint="eastAsia" w:ascii="宋体" w:hAnsi="宋体" w:eastAsia="宋体" w:cs="宋体"/>
                <w:kern w:val="0"/>
                <w:sz w:val="30"/>
                <w:szCs w:val="30"/>
              </w:rPr>
            </w:rPrChange>
          </w:rPr>
          <w:delText>邮箱</w:delText>
        </w:r>
      </w:del>
      <w:del w:id="3446" w:author="uos" w:date="2026-08-24T15:32:33Z">
        <w:r>
          <w:rPr>
            <w:rFonts w:hint="eastAsia" w:ascii="方正小标宋_GBK" w:hAnsi="方正小标宋_GBK" w:eastAsia="方正小标宋_GBK" w:cs="方正小标宋_GBK"/>
            <w:b w:val="0"/>
            <w:bCs/>
            <w:color w:val="auto"/>
            <w:kern w:val="0"/>
            <w:sz w:val="44"/>
            <w:szCs w:val="44"/>
            <w:rPrChange w:id="3447" w:author="uos" w:date="2026-08-24T16:15:08Z">
              <w:rPr>
                <w:rFonts w:hint="eastAsia" w:ascii="宋体" w:hAnsi="宋体"/>
                <w:kern w:val="0"/>
                <w:sz w:val="30"/>
                <w:szCs w:val="30"/>
              </w:rPr>
            </w:rPrChange>
          </w:rPr>
          <w:delText>发送，</w:delText>
        </w:r>
      </w:del>
      <w:del w:id="3448" w:author="uos" w:date="2026-08-24T15:32:33Z">
        <w:r>
          <w:rPr>
            <w:rFonts w:hint="eastAsia" w:ascii="方正小标宋_GBK" w:hAnsi="方正小标宋_GBK" w:eastAsia="方正小标宋_GBK" w:cs="方正小标宋_GBK"/>
            <w:b w:val="0"/>
            <w:bCs/>
            <w:color w:val="auto"/>
            <w:kern w:val="0"/>
            <w:sz w:val="44"/>
            <w:szCs w:val="44"/>
            <w:rPrChange w:id="3449" w:author="uos" w:date="2026-08-24T16:15:08Z">
              <w:rPr>
                <w:rFonts w:hint="eastAsia" w:ascii="宋体" w:hAnsi="宋体" w:eastAsia="宋体" w:cs="宋体"/>
                <w:kern w:val="0"/>
                <w:sz w:val="30"/>
                <w:szCs w:val="30"/>
              </w:rPr>
            </w:rPrChange>
          </w:rPr>
          <w:delText>不得</w:delText>
        </w:r>
      </w:del>
      <w:del w:id="3450" w:author="uos" w:date="2026-08-24T15:32:33Z">
        <w:r>
          <w:rPr>
            <w:rFonts w:hint="eastAsia" w:ascii="方正小标宋_GBK" w:hAnsi="方正小标宋_GBK" w:eastAsia="方正小标宋_GBK" w:cs="方正小标宋_GBK"/>
            <w:b w:val="0"/>
            <w:bCs/>
            <w:color w:val="auto"/>
            <w:kern w:val="0"/>
            <w:sz w:val="44"/>
            <w:szCs w:val="44"/>
            <w:rPrChange w:id="3451" w:author="uos" w:date="2026-08-24T16:15:08Z">
              <w:rPr>
                <w:rFonts w:hint="eastAsia" w:ascii="宋体" w:hAnsi="宋体"/>
                <w:kern w:val="0"/>
                <w:sz w:val="30"/>
                <w:szCs w:val="30"/>
              </w:rPr>
            </w:rPrChange>
          </w:rPr>
          <w:delText>使用私人邮箱</w:delText>
        </w:r>
      </w:del>
      <w:del w:id="3452" w:author="uos" w:date="2026-08-24T15:32:33Z">
        <w:r>
          <w:rPr>
            <w:rFonts w:hint="eastAsia" w:ascii="方正小标宋_GBK" w:hAnsi="方正小标宋_GBK" w:eastAsia="方正小标宋_GBK" w:cs="方正小标宋_GBK"/>
            <w:b w:val="0"/>
            <w:bCs/>
            <w:color w:val="auto"/>
            <w:kern w:val="0"/>
            <w:sz w:val="44"/>
            <w:szCs w:val="44"/>
            <w:rPrChange w:id="3453" w:author="uos" w:date="2026-08-24T16:15:08Z">
              <w:rPr>
                <w:rFonts w:hint="eastAsia" w:ascii="宋体" w:hAnsi="宋体" w:eastAsia="宋体" w:cs="宋体"/>
                <w:kern w:val="0"/>
                <w:sz w:val="30"/>
                <w:szCs w:val="30"/>
              </w:rPr>
            </w:rPrChange>
          </w:rPr>
          <w:delText>。</w:delText>
        </w:r>
      </w:del>
      <w:del w:id="3454" w:author="uos" w:date="2026-08-24T15:32:33Z">
        <w:r>
          <w:rPr>
            <w:rFonts w:hint="eastAsia" w:ascii="方正小标宋_GBK" w:hAnsi="方正小标宋_GBK" w:eastAsia="方正小标宋_GBK" w:cs="方正小标宋_GBK"/>
            <w:b w:val="0"/>
            <w:bCs/>
            <w:color w:val="auto"/>
            <w:kern w:val="0"/>
            <w:sz w:val="44"/>
            <w:szCs w:val="44"/>
            <w:rPrChange w:id="3455" w:author="uos" w:date="2026-08-24T16:15:08Z">
              <w:rPr>
                <w:rFonts w:hint="eastAsia" w:ascii="宋体" w:hAnsi="宋体"/>
                <w:kern w:val="0"/>
                <w:sz w:val="30"/>
                <w:szCs w:val="30"/>
              </w:rPr>
            </w:rPrChange>
          </w:rPr>
          <w:delText>乙方不得将</w:delText>
        </w:r>
      </w:del>
      <w:del w:id="3456" w:author="uos" w:date="2026-08-24T15:32:33Z">
        <w:r>
          <w:rPr>
            <w:rFonts w:hint="eastAsia" w:ascii="方正小标宋_GBK" w:hAnsi="方正小标宋_GBK" w:eastAsia="方正小标宋_GBK" w:cs="方正小标宋_GBK"/>
            <w:b w:val="0"/>
            <w:bCs/>
            <w:color w:val="auto"/>
            <w:kern w:val="0"/>
            <w:sz w:val="44"/>
            <w:szCs w:val="44"/>
            <w:rPrChange w:id="3457" w:author="uos" w:date="2026-08-24T16:15:08Z">
              <w:rPr>
                <w:rFonts w:hint="eastAsia" w:ascii="宋体" w:hAnsi="宋体" w:eastAsia="宋体" w:cs="宋体"/>
                <w:kern w:val="0"/>
                <w:sz w:val="30"/>
                <w:szCs w:val="30"/>
              </w:rPr>
            </w:rPrChange>
          </w:rPr>
          <w:delText>含保密信息</w:delText>
        </w:r>
      </w:del>
      <w:del w:id="3458" w:author="uos" w:date="2026-08-24T15:32:33Z">
        <w:r>
          <w:rPr>
            <w:rFonts w:hint="eastAsia" w:ascii="方正小标宋_GBK" w:hAnsi="方正小标宋_GBK" w:eastAsia="方正小标宋_GBK" w:cs="方正小标宋_GBK"/>
            <w:b w:val="0"/>
            <w:bCs/>
            <w:color w:val="auto"/>
            <w:kern w:val="0"/>
            <w:sz w:val="44"/>
            <w:szCs w:val="44"/>
            <w:rPrChange w:id="3459" w:author="uos" w:date="2026-08-24T16:15:08Z">
              <w:rPr>
                <w:rFonts w:hint="eastAsia" w:ascii="宋体" w:hAnsi="宋体"/>
                <w:kern w:val="0"/>
                <w:sz w:val="30"/>
                <w:szCs w:val="30"/>
              </w:rPr>
            </w:rPrChange>
          </w:rPr>
          <w:delText>的邮件发送至自己的私人邮箱。</w:delText>
        </w:r>
      </w:del>
    </w:p>
    <w:p w14:paraId="114BA05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461" w:author="uos" w:date="2026-08-24T15:32:33Z"/>
          <w:rFonts w:hint="eastAsia" w:ascii="方正小标宋_GBK" w:hAnsi="方正小标宋_GBK" w:eastAsia="方正小标宋_GBK" w:cs="方正小标宋_GBK"/>
          <w:b w:val="0"/>
          <w:bCs/>
          <w:color w:val="auto"/>
          <w:kern w:val="0"/>
          <w:sz w:val="44"/>
          <w:szCs w:val="44"/>
          <w:rPrChange w:id="3462" w:author="uos" w:date="2026-08-24T16:15:08Z">
            <w:rPr>
              <w:del w:id="3463" w:author="uos" w:date="2026-08-24T15:32:33Z"/>
              <w:rFonts w:ascii="宋体" w:hAnsi="宋体"/>
              <w:kern w:val="0"/>
              <w:sz w:val="30"/>
              <w:szCs w:val="30"/>
            </w:rPr>
          </w:rPrChange>
        </w:rPr>
        <w:pPrChange w:id="3460"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464" w:author="uos" w:date="2026-08-24T15:32:33Z">
        <w:r>
          <w:rPr>
            <w:rFonts w:hint="eastAsia" w:ascii="方正小标宋_GBK" w:hAnsi="方正小标宋_GBK" w:eastAsia="方正小标宋_GBK" w:cs="方正小标宋_GBK"/>
            <w:b w:val="0"/>
            <w:bCs/>
            <w:color w:val="auto"/>
            <w:kern w:val="0"/>
            <w:sz w:val="44"/>
            <w:szCs w:val="44"/>
            <w:rPrChange w:id="3465" w:author="uos" w:date="2026-08-24T16:15:08Z">
              <w:rPr>
                <w:rFonts w:hint="eastAsia" w:ascii="宋体" w:hAnsi="宋体"/>
                <w:kern w:val="0"/>
                <w:sz w:val="30"/>
                <w:szCs w:val="30"/>
              </w:rPr>
            </w:rPrChange>
          </w:rPr>
          <w:delText>10.未经甲方许可，乙方不得</w:delText>
        </w:r>
      </w:del>
      <w:del w:id="3466" w:author="uos" w:date="2026-08-24T15:32:33Z">
        <w:r>
          <w:rPr>
            <w:rFonts w:hint="eastAsia" w:ascii="方正小标宋_GBK" w:hAnsi="方正小标宋_GBK" w:eastAsia="方正小标宋_GBK" w:cs="方正小标宋_GBK"/>
            <w:b w:val="0"/>
            <w:bCs/>
            <w:color w:val="auto"/>
            <w:kern w:val="0"/>
            <w:sz w:val="44"/>
            <w:szCs w:val="44"/>
            <w:rPrChange w:id="3467" w:author="uos" w:date="2026-08-24T16:15:08Z">
              <w:rPr>
                <w:rFonts w:hint="eastAsia" w:ascii="宋体" w:hAnsi="宋体" w:eastAsia="宋体" w:cs="宋体"/>
                <w:kern w:val="0"/>
                <w:sz w:val="30"/>
                <w:szCs w:val="30"/>
              </w:rPr>
            </w:rPrChange>
          </w:rPr>
          <w:delText>向</w:delText>
        </w:r>
      </w:del>
      <w:del w:id="3468" w:author="uos" w:date="2026-08-24T15:32:33Z">
        <w:r>
          <w:rPr>
            <w:rFonts w:hint="eastAsia" w:ascii="方正小标宋_GBK" w:hAnsi="方正小标宋_GBK" w:eastAsia="方正小标宋_GBK" w:cs="方正小标宋_GBK"/>
            <w:b w:val="0"/>
            <w:bCs/>
            <w:color w:val="auto"/>
            <w:kern w:val="0"/>
            <w:sz w:val="44"/>
            <w:szCs w:val="44"/>
            <w:rPrChange w:id="3469" w:author="uos" w:date="2026-08-24T16:15:08Z">
              <w:rPr>
                <w:rFonts w:hint="eastAsia" w:ascii="宋体" w:hAnsi="宋体"/>
                <w:kern w:val="0"/>
                <w:sz w:val="30"/>
                <w:szCs w:val="30"/>
              </w:rPr>
            </w:rPrChange>
          </w:rPr>
          <w:delText>外部机构</w:delText>
        </w:r>
      </w:del>
      <w:del w:id="3470" w:author="uos" w:date="2026-08-24T15:32:33Z">
        <w:r>
          <w:rPr>
            <w:rFonts w:hint="eastAsia" w:ascii="方正小标宋_GBK" w:hAnsi="方正小标宋_GBK" w:eastAsia="方正小标宋_GBK" w:cs="方正小标宋_GBK"/>
            <w:b w:val="0"/>
            <w:bCs/>
            <w:color w:val="auto"/>
            <w:kern w:val="0"/>
            <w:sz w:val="44"/>
            <w:szCs w:val="44"/>
            <w:rPrChange w:id="3471" w:author="uos" w:date="2026-08-24T16:15:08Z">
              <w:rPr>
                <w:rFonts w:hint="eastAsia" w:ascii="宋体" w:hAnsi="宋体" w:eastAsia="宋体" w:cs="宋体"/>
                <w:kern w:val="0"/>
                <w:sz w:val="30"/>
                <w:szCs w:val="30"/>
              </w:rPr>
            </w:rPrChange>
          </w:rPr>
          <w:delText>或个人</w:delText>
        </w:r>
      </w:del>
      <w:del w:id="3472" w:author="uos" w:date="2026-08-24T15:32:33Z">
        <w:r>
          <w:rPr>
            <w:rFonts w:hint="eastAsia" w:ascii="方正小标宋_GBK" w:hAnsi="方正小标宋_GBK" w:eastAsia="方正小标宋_GBK" w:cs="方正小标宋_GBK"/>
            <w:b w:val="0"/>
            <w:bCs/>
            <w:color w:val="auto"/>
            <w:kern w:val="0"/>
            <w:sz w:val="44"/>
            <w:szCs w:val="44"/>
            <w:rPrChange w:id="3473" w:author="uos" w:date="2026-08-24T16:15:08Z">
              <w:rPr>
                <w:rFonts w:hint="eastAsia" w:ascii="宋体" w:hAnsi="宋体"/>
                <w:kern w:val="0"/>
                <w:sz w:val="30"/>
                <w:szCs w:val="30"/>
              </w:rPr>
            </w:rPrChange>
          </w:rPr>
          <w:delText>提供任何</w:delText>
        </w:r>
      </w:del>
      <w:del w:id="3474" w:author="uos" w:date="2026-08-24T15:32:33Z">
        <w:r>
          <w:rPr>
            <w:rFonts w:hint="eastAsia" w:ascii="方正小标宋_GBK" w:hAnsi="方正小标宋_GBK" w:eastAsia="方正小标宋_GBK" w:cs="方正小标宋_GBK"/>
            <w:b w:val="0"/>
            <w:bCs/>
            <w:color w:val="auto"/>
            <w:kern w:val="0"/>
            <w:sz w:val="44"/>
            <w:szCs w:val="44"/>
            <w:rPrChange w:id="3475" w:author="uos" w:date="2026-08-24T16:15:08Z">
              <w:rPr>
                <w:rFonts w:hint="eastAsia" w:ascii="宋体" w:hAnsi="宋体" w:eastAsia="宋体" w:cs="宋体"/>
                <w:kern w:val="0"/>
                <w:sz w:val="30"/>
                <w:szCs w:val="30"/>
              </w:rPr>
            </w:rPrChange>
          </w:rPr>
          <w:delText>保密</w:delText>
        </w:r>
      </w:del>
      <w:del w:id="3476" w:author="uos" w:date="2026-08-24T15:32:33Z">
        <w:r>
          <w:rPr>
            <w:rFonts w:hint="eastAsia" w:ascii="方正小标宋_GBK" w:hAnsi="方正小标宋_GBK" w:eastAsia="方正小标宋_GBK" w:cs="方正小标宋_GBK"/>
            <w:b w:val="0"/>
            <w:bCs/>
            <w:color w:val="auto"/>
            <w:kern w:val="0"/>
            <w:sz w:val="44"/>
            <w:szCs w:val="44"/>
            <w:rPrChange w:id="3477" w:author="uos" w:date="2026-08-24T16:15:08Z">
              <w:rPr>
                <w:rFonts w:hint="eastAsia" w:ascii="宋体" w:hAnsi="宋体"/>
                <w:kern w:val="0"/>
                <w:sz w:val="30"/>
                <w:szCs w:val="30"/>
              </w:rPr>
            </w:rPrChange>
          </w:rPr>
          <w:delText>信息，不得将</w:delText>
        </w:r>
      </w:del>
      <w:del w:id="3478" w:author="uos" w:date="2026-08-24T15:32:33Z">
        <w:r>
          <w:rPr>
            <w:rFonts w:hint="eastAsia" w:ascii="方正小标宋_GBK" w:hAnsi="方正小标宋_GBK" w:eastAsia="方正小标宋_GBK" w:cs="方正小标宋_GBK"/>
            <w:b w:val="0"/>
            <w:bCs/>
            <w:color w:val="auto"/>
            <w:kern w:val="0"/>
            <w:sz w:val="44"/>
            <w:szCs w:val="44"/>
            <w:rPrChange w:id="3479" w:author="uos" w:date="2026-08-24T16:15:08Z">
              <w:rPr>
                <w:rFonts w:hint="eastAsia" w:ascii="宋体" w:hAnsi="宋体" w:eastAsia="宋体" w:cs="宋体"/>
                <w:kern w:val="0"/>
                <w:sz w:val="30"/>
                <w:szCs w:val="30"/>
              </w:rPr>
            </w:rPrChange>
          </w:rPr>
          <w:delText>其</w:delText>
        </w:r>
      </w:del>
      <w:del w:id="3480" w:author="uos" w:date="2026-08-24T15:32:33Z">
        <w:r>
          <w:rPr>
            <w:rFonts w:hint="eastAsia" w:ascii="方正小标宋_GBK" w:hAnsi="方正小标宋_GBK" w:eastAsia="方正小标宋_GBK" w:cs="方正小标宋_GBK"/>
            <w:b w:val="0"/>
            <w:bCs/>
            <w:color w:val="auto"/>
            <w:kern w:val="0"/>
            <w:sz w:val="44"/>
            <w:szCs w:val="44"/>
            <w:rPrChange w:id="3481" w:author="uos" w:date="2026-08-24T16:15:08Z">
              <w:rPr>
                <w:rFonts w:hint="eastAsia" w:ascii="宋体" w:hAnsi="宋体"/>
                <w:kern w:val="0"/>
                <w:sz w:val="30"/>
                <w:szCs w:val="30"/>
              </w:rPr>
            </w:rPrChange>
          </w:rPr>
          <w:delText>作为闲谈话题，不得刺探</w:delText>
        </w:r>
      </w:del>
      <w:del w:id="3482" w:author="uos" w:date="2026-08-24T15:32:33Z">
        <w:r>
          <w:rPr>
            <w:rFonts w:hint="eastAsia" w:ascii="方正小标宋_GBK" w:hAnsi="方正小标宋_GBK" w:eastAsia="方正小标宋_GBK" w:cs="方正小标宋_GBK"/>
            <w:b w:val="0"/>
            <w:bCs/>
            <w:color w:val="auto"/>
            <w:kern w:val="0"/>
            <w:sz w:val="44"/>
            <w:szCs w:val="44"/>
            <w:rPrChange w:id="3483" w:author="uos" w:date="2026-08-24T16:15:08Z">
              <w:rPr>
                <w:rFonts w:hint="eastAsia" w:ascii="宋体" w:hAnsi="宋体" w:eastAsia="宋体" w:cs="宋体"/>
                <w:kern w:val="0"/>
                <w:sz w:val="30"/>
                <w:szCs w:val="30"/>
              </w:rPr>
            </w:rPrChange>
          </w:rPr>
          <w:delText>无关涉</w:delText>
        </w:r>
      </w:del>
      <w:del w:id="3484" w:author="uos" w:date="2026-08-24T15:32:33Z">
        <w:r>
          <w:rPr>
            <w:rFonts w:hint="eastAsia" w:ascii="方正小标宋_GBK" w:hAnsi="方正小标宋_GBK" w:eastAsia="方正小标宋_GBK" w:cs="方正小标宋_GBK"/>
            <w:b w:val="0"/>
            <w:bCs/>
            <w:color w:val="auto"/>
            <w:kern w:val="0"/>
            <w:sz w:val="44"/>
            <w:szCs w:val="44"/>
            <w:rPrChange w:id="3485" w:author="uos" w:date="2026-08-24T16:15:08Z">
              <w:rPr>
                <w:rFonts w:hint="eastAsia" w:ascii="宋体" w:hAnsi="宋体"/>
                <w:kern w:val="0"/>
                <w:sz w:val="30"/>
                <w:szCs w:val="30"/>
              </w:rPr>
            </w:rPrChange>
          </w:rPr>
          <w:delText>密信息。</w:delText>
        </w:r>
      </w:del>
    </w:p>
    <w:p w14:paraId="142149C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487" w:author="uos" w:date="2026-08-24T15:32:33Z"/>
          <w:rFonts w:hint="eastAsia" w:ascii="方正小标宋_GBK" w:hAnsi="方正小标宋_GBK" w:eastAsia="方正小标宋_GBK" w:cs="方正小标宋_GBK"/>
          <w:b w:val="0"/>
          <w:bCs/>
          <w:color w:val="auto"/>
          <w:kern w:val="0"/>
          <w:sz w:val="44"/>
          <w:szCs w:val="44"/>
          <w:rPrChange w:id="3488" w:author="uos" w:date="2026-08-24T16:15:08Z">
            <w:rPr>
              <w:del w:id="3489" w:author="uos" w:date="2026-08-24T15:32:33Z"/>
              <w:rFonts w:ascii="宋体" w:hAnsi="宋体"/>
              <w:kern w:val="0"/>
              <w:sz w:val="30"/>
              <w:szCs w:val="30"/>
            </w:rPr>
          </w:rPrChange>
        </w:rPr>
        <w:pPrChange w:id="3486"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490" w:author="uos" w:date="2026-08-24T15:32:33Z">
        <w:r>
          <w:rPr>
            <w:rFonts w:hint="eastAsia" w:ascii="方正小标宋_GBK" w:hAnsi="方正小标宋_GBK" w:eastAsia="方正小标宋_GBK" w:cs="方正小标宋_GBK"/>
            <w:b w:val="0"/>
            <w:bCs/>
            <w:color w:val="auto"/>
            <w:kern w:val="0"/>
            <w:sz w:val="44"/>
            <w:szCs w:val="44"/>
            <w:rPrChange w:id="3491" w:author="uos" w:date="2026-08-24T16:15:08Z">
              <w:rPr>
                <w:rFonts w:hint="eastAsia" w:ascii="宋体" w:hAnsi="宋体"/>
                <w:kern w:val="0"/>
                <w:sz w:val="30"/>
                <w:szCs w:val="30"/>
              </w:rPr>
            </w:rPrChange>
          </w:rPr>
          <w:delText>11.未经甲方同意，</w:delText>
        </w:r>
      </w:del>
      <w:del w:id="3492" w:author="uos" w:date="2026-08-24T15:32:33Z">
        <w:r>
          <w:rPr>
            <w:rFonts w:hint="eastAsia" w:ascii="方正小标宋_GBK" w:hAnsi="方正小标宋_GBK" w:eastAsia="方正小标宋_GBK" w:cs="方正小标宋_GBK"/>
            <w:b w:val="0"/>
            <w:bCs/>
            <w:color w:val="auto"/>
            <w:kern w:val="0"/>
            <w:sz w:val="44"/>
            <w:szCs w:val="44"/>
            <w:rPrChange w:id="3493" w:author="uos" w:date="2026-08-24T16:15:08Z">
              <w:rPr>
                <w:rFonts w:hint="eastAsia" w:ascii="宋体" w:hAnsi="宋体" w:eastAsia="宋体" w:cs="宋体"/>
                <w:kern w:val="0"/>
                <w:sz w:val="30"/>
                <w:szCs w:val="30"/>
              </w:rPr>
            </w:rPrChange>
          </w:rPr>
          <w:delText>乙方</w:delText>
        </w:r>
      </w:del>
      <w:del w:id="3494" w:author="uos" w:date="2026-08-24T15:32:33Z">
        <w:r>
          <w:rPr>
            <w:rFonts w:hint="eastAsia" w:ascii="方正小标宋_GBK" w:hAnsi="方正小标宋_GBK" w:eastAsia="方正小标宋_GBK" w:cs="方正小标宋_GBK"/>
            <w:b w:val="0"/>
            <w:bCs/>
            <w:color w:val="auto"/>
            <w:kern w:val="0"/>
            <w:sz w:val="44"/>
            <w:szCs w:val="44"/>
            <w:rPrChange w:id="3495" w:author="uos" w:date="2026-08-24T16:15:08Z">
              <w:rPr>
                <w:rFonts w:hint="eastAsia" w:ascii="宋体" w:hAnsi="宋体"/>
                <w:kern w:val="0"/>
                <w:sz w:val="30"/>
                <w:szCs w:val="30"/>
              </w:rPr>
            </w:rPrChange>
          </w:rPr>
          <w:delText>不得以任何方式使任何第三方（包括</w:delText>
        </w:r>
      </w:del>
      <w:del w:id="3496" w:author="uos" w:date="2026-08-24T15:32:33Z">
        <w:r>
          <w:rPr>
            <w:rFonts w:hint="eastAsia" w:ascii="方正小标宋_GBK" w:hAnsi="方正小标宋_GBK" w:eastAsia="方正小标宋_GBK" w:cs="方正小标宋_GBK"/>
            <w:b w:val="0"/>
            <w:bCs/>
            <w:color w:val="auto"/>
            <w:kern w:val="0"/>
            <w:sz w:val="44"/>
            <w:szCs w:val="44"/>
            <w:rPrChange w:id="3497" w:author="uos" w:date="2026-08-24T16:15:08Z">
              <w:rPr>
                <w:rFonts w:hint="eastAsia" w:ascii="宋体" w:hAnsi="宋体" w:eastAsia="宋体" w:cs="宋体"/>
                <w:kern w:val="0"/>
                <w:sz w:val="30"/>
                <w:szCs w:val="30"/>
              </w:rPr>
            </w:rPrChange>
          </w:rPr>
          <w:delText>不应</w:delText>
        </w:r>
      </w:del>
      <w:del w:id="3498" w:author="uos" w:date="2026-08-24T15:32:33Z">
        <w:r>
          <w:rPr>
            <w:rFonts w:hint="eastAsia" w:ascii="方正小标宋_GBK" w:hAnsi="方正小标宋_GBK" w:eastAsia="方正小标宋_GBK" w:cs="方正小标宋_GBK"/>
            <w:b w:val="0"/>
            <w:bCs/>
            <w:color w:val="auto"/>
            <w:kern w:val="0"/>
            <w:sz w:val="44"/>
            <w:szCs w:val="44"/>
            <w:rPrChange w:id="3499" w:author="uos" w:date="2026-08-24T16:15:08Z">
              <w:rPr>
                <w:rFonts w:hint="eastAsia" w:ascii="宋体" w:hAnsi="宋体"/>
                <w:kern w:val="0"/>
                <w:sz w:val="30"/>
                <w:szCs w:val="30"/>
              </w:rPr>
            </w:rPrChange>
          </w:rPr>
          <w:delText>知悉的甲方其他</w:delText>
        </w:r>
      </w:del>
      <w:del w:id="3500" w:author="uos" w:date="2026-08-24T15:32:33Z">
        <w:r>
          <w:rPr>
            <w:rFonts w:hint="eastAsia" w:ascii="方正小标宋_GBK" w:hAnsi="方正小标宋_GBK" w:eastAsia="方正小标宋_GBK" w:cs="方正小标宋_GBK"/>
            <w:b w:val="0"/>
            <w:bCs/>
            <w:color w:val="auto"/>
            <w:kern w:val="0"/>
            <w:sz w:val="44"/>
            <w:szCs w:val="44"/>
            <w:rPrChange w:id="3501" w:author="uos" w:date="2026-08-24T16:15:08Z">
              <w:rPr>
                <w:rFonts w:hint="eastAsia" w:ascii="宋体" w:hAnsi="宋体" w:eastAsia="宋体" w:cs="宋体"/>
                <w:kern w:val="0"/>
                <w:sz w:val="30"/>
                <w:szCs w:val="30"/>
              </w:rPr>
            </w:rPrChange>
          </w:rPr>
          <w:delText>员工</w:delText>
        </w:r>
      </w:del>
      <w:del w:id="3502" w:author="uos" w:date="2026-08-24T15:32:33Z">
        <w:r>
          <w:rPr>
            <w:rFonts w:hint="eastAsia" w:ascii="方正小标宋_GBK" w:hAnsi="方正小标宋_GBK" w:eastAsia="方正小标宋_GBK" w:cs="方正小标宋_GBK"/>
            <w:b w:val="0"/>
            <w:bCs/>
            <w:color w:val="auto"/>
            <w:kern w:val="0"/>
            <w:sz w:val="44"/>
            <w:szCs w:val="44"/>
            <w:rPrChange w:id="3503" w:author="uos" w:date="2026-08-24T16:15:08Z">
              <w:rPr>
                <w:rFonts w:hint="eastAsia" w:ascii="宋体" w:hAnsi="宋体"/>
                <w:kern w:val="0"/>
                <w:sz w:val="30"/>
                <w:szCs w:val="30"/>
              </w:rPr>
            </w:rPrChange>
          </w:rPr>
          <w:delText>）知悉甲方</w:delText>
        </w:r>
      </w:del>
      <w:del w:id="3504" w:author="uos" w:date="2026-08-24T15:32:33Z">
        <w:r>
          <w:rPr>
            <w:rFonts w:hint="eastAsia" w:ascii="方正小标宋_GBK" w:hAnsi="方正小标宋_GBK" w:eastAsia="方正小标宋_GBK" w:cs="方正小标宋_GBK"/>
            <w:b w:val="0"/>
            <w:bCs/>
            <w:color w:val="auto"/>
            <w:kern w:val="0"/>
            <w:sz w:val="44"/>
            <w:szCs w:val="44"/>
            <w:rPrChange w:id="3505" w:author="uos" w:date="2026-08-24T16:15:08Z">
              <w:rPr>
                <w:rFonts w:hint="eastAsia" w:ascii="宋体" w:hAnsi="宋体" w:eastAsia="宋体" w:cs="宋体"/>
                <w:kern w:val="0"/>
                <w:sz w:val="30"/>
                <w:szCs w:val="30"/>
              </w:rPr>
            </w:rPrChange>
          </w:rPr>
          <w:delText>或</w:delText>
        </w:r>
      </w:del>
      <w:del w:id="3506" w:author="uos" w:date="2026-08-24T15:32:33Z">
        <w:r>
          <w:rPr>
            <w:rFonts w:hint="eastAsia" w:ascii="方正小标宋_GBK" w:hAnsi="方正小标宋_GBK" w:eastAsia="方正小标宋_GBK" w:cs="方正小标宋_GBK"/>
            <w:b w:val="0"/>
            <w:bCs/>
            <w:color w:val="auto"/>
            <w:kern w:val="0"/>
            <w:sz w:val="44"/>
            <w:szCs w:val="44"/>
            <w:rPrChange w:id="3507" w:author="uos" w:date="2026-08-24T16:15:08Z">
              <w:rPr>
                <w:rFonts w:hint="eastAsia" w:ascii="宋体" w:hAnsi="宋体"/>
                <w:kern w:val="0"/>
                <w:sz w:val="30"/>
                <w:szCs w:val="30"/>
              </w:rPr>
            </w:rPrChange>
          </w:rPr>
          <w:delText>甲方</w:delText>
        </w:r>
      </w:del>
      <w:del w:id="3508" w:author="uos" w:date="2026-08-24T15:32:33Z">
        <w:r>
          <w:rPr>
            <w:rFonts w:hint="eastAsia" w:ascii="方正小标宋_GBK" w:hAnsi="方正小标宋_GBK" w:eastAsia="方正小标宋_GBK" w:cs="方正小标宋_GBK"/>
            <w:b w:val="0"/>
            <w:bCs/>
            <w:color w:val="auto"/>
            <w:kern w:val="0"/>
            <w:sz w:val="44"/>
            <w:szCs w:val="44"/>
            <w:rPrChange w:id="3509" w:author="uos" w:date="2026-08-24T16:15:08Z">
              <w:rPr>
                <w:rFonts w:hint="eastAsia" w:ascii="宋体" w:hAnsi="宋体" w:eastAsia="宋体" w:cs="宋体"/>
                <w:kern w:val="0"/>
                <w:sz w:val="30"/>
                <w:szCs w:val="30"/>
              </w:rPr>
            </w:rPrChange>
          </w:rPr>
          <w:delText>负有</w:delText>
        </w:r>
      </w:del>
      <w:del w:id="3510" w:author="uos" w:date="2026-08-24T15:32:33Z">
        <w:r>
          <w:rPr>
            <w:rFonts w:hint="eastAsia" w:ascii="方正小标宋_GBK" w:hAnsi="方正小标宋_GBK" w:eastAsia="方正小标宋_GBK" w:cs="方正小标宋_GBK"/>
            <w:b w:val="0"/>
            <w:bCs/>
            <w:color w:val="auto"/>
            <w:kern w:val="0"/>
            <w:sz w:val="44"/>
            <w:szCs w:val="44"/>
            <w:rPrChange w:id="3511" w:author="uos" w:date="2026-08-24T16:15:08Z">
              <w:rPr>
                <w:rFonts w:hint="eastAsia" w:ascii="宋体" w:hAnsi="宋体"/>
                <w:kern w:val="0"/>
                <w:sz w:val="30"/>
                <w:szCs w:val="30"/>
              </w:rPr>
            </w:rPrChange>
          </w:rPr>
          <w:delText>保密义务的</w:delText>
        </w:r>
      </w:del>
      <w:del w:id="3512" w:author="uos" w:date="2026-08-24T15:32:33Z">
        <w:r>
          <w:rPr>
            <w:rFonts w:hint="eastAsia" w:ascii="方正小标宋_GBK" w:hAnsi="方正小标宋_GBK" w:eastAsia="方正小标宋_GBK" w:cs="方正小标宋_GBK"/>
            <w:b w:val="0"/>
            <w:bCs/>
            <w:color w:val="auto"/>
            <w:kern w:val="0"/>
            <w:sz w:val="44"/>
            <w:szCs w:val="44"/>
            <w:rPrChange w:id="3513" w:author="uos" w:date="2026-08-24T16:15:08Z">
              <w:rPr>
                <w:rFonts w:hint="eastAsia" w:ascii="宋体" w:hAnsi="宋体" w:eastAsia="宋体" w:cs="宋体"/>
                <w:kern w:val="0"/>
                <w:sz w:val="30"/>
                <w:szCs w:val="30"/>
              </w:rPr>
            </w:rPrChange>
          </w:rPr>
          <w:delText>他方</w:delText>
        </w:r>
      </w:del>
      <w:del w:id="3514" w:author="uos" w:date="2026-08-24T15:32:33Z">
        <w:r>
          <w:rPr>
            <w:rFonts w:hint="eastAsia" w:ascii="方正小标宋_GBK" w:hAnsi="方正小标宋_GBK" w:eastAsia="方正小标宋_GBK" w:cs="方正小标宋_GBK"/>
            <w:b w:val="0"/>
            <w:bCs/>
            <w:color w:val="auto"/>
            <w:kern w:val="0"/>
            <w:sz w:val="44"/>
            <w:szCs w:val="44"/>
            <w:rPrChange w:id="3515" w:author="uos" w:date="2026-08-24T16:15:08Z">
              <w:rPr>
                <w:rFonts w:hint="eastAsia" w:ascii="宋体" w:hAnsi="宋体"/>
                <w:kern w:val="0"/>
                <w:sz w:val="30"/>
                <w:szCs w:val="30"/>
              </w:rPr>
            </w:rPrChange>
          </w:rPr>
          <w:delText>商业秘密，</w:delText>
        </w:r>
      </w:del>
      <w:del w:id="3516" w:author="uos" w:date="2026-08-24T15:32:33Z">
        <w:r>
          <w:rPr>
            <w:rFonts w:hint="eastAsia" w:ascii="方正小标宋_GBK" w:hAnsi="方正小标宋_GBK" w:eastAsia="方正小标宋_GBK" w:cs="方正小标宋_GBK"/>
            <w:b w:val="0"/>
            <w:bCs/>
            <w:color w:val="auto"/>
            <w:kern w:val="0"/>
            <w:sz w:val="44"/>
            <w:szCs w:val="44"/>
            <w:rPrChange w:id="3517" w:author="uos" w:date="2026-08-24T16:15:08Z">
              <w:rPr>
                <w:rFonts w:hint="eastAsia" w:ascii="宋体" w:hAnsi="宋体" w:eastAsia="宋体" w:cs="宋体"/>
                <w:kern w:val="0"/>
                <w:sz w:val="30"/>
                <w:szCs w:val="30"/>
              </w:rPr>
            </w:rPrChange>
          </w:rPr>
          <w:delText>亦</w:delText>
        </w:r>
      </w:del>
      <w:del w:id="3518" w:author="uos" w:date="2026-08-24T15:32:33Z">
        <w:r>
          <w:rPr>
            <w:rFonts w:hint="eastAsia" w:ascii="方正小标宋_GBK" w:hAnsi="方正小标宋_GBK" w:eastAsia="方正小标宋_GBK" w:cs="方正小标宋_GBK"/>
            <w:b w:val="0"/>
            <w:bCs/>
            <w:color w:val="auto"/>
            <w:kern w:val="0"/>
            <w:sz w:val="44"/>
            <w:szCs w:val="44"/>
            <w:rPrChange w:id="3519" w:author="uos" w:date="2026-08-24T16:15:08Z">
              <w:rPr>
                <w:rFonts w:hint="eastAsia" w:ascii="宋体" w:hAnsi="宋体"/>
                <w:kern w:val="0"/>
                <w:sz w:val="30"/>
                <w:szCs w:val="30"/>
              </w:rPr>
            </w:rPrChange>
          </w:rPr>
          <w:delText>不得在职务</w:delText>
        </w:r>
      </w:del>
      <w:del w:id="3520" w:author="uos" w:date="2026-08-24T15:32:33Z">
        <w:r>
          <w:rPr>
            <w:rFonts w:hint="eastAsia" w:ascii="方正小标宋_GBK" w:hAnsi="方正小标宋_GBK" w:eastAsia="方正小标宋_GBK" w:cs="方正小标宋_GBK"/>
            <w:b w:val="0"/>
            <w:bCs/>
            <w:color w:val="auto"/>
            <w:kern w:val="0"/>
            <w:sz w:val="44"/>
            <w:szCs w:val="44"/>
            <w:rPrChange w:id="3521" w:author="uos" w:date="2026-08-24T16:15:08Z">
              <w:rPr>
                <w:rFonts w:hint="eastAsia" w:ascii="宋体" w:hAnsi="宋体" w:eastAsia="宋体" w:cs="宋体"/>
                <w:kern w:val="0"/>
                <w:sz w:val="30"/>
                <w:szCs w:val="30"/>
              </w:rPr>
            </w:rPrChange>
          </w:rPr>
          <w:delText>外</w:delText>
        </w:r>
      </w:del>
      <w:del w:id="3522" w:author="uos" w:date="2026-08-24T15:32:33Z">
        <w:r>
          <w:rPr>
            <w:rFonts w:hint="eastAsia" w:ascii="方正小标宋_GBK" w:hAnsi="方正小标宋_GBK" w:eastAsia="方正小标宋_GBK" w:cs="方正小标宋_GBK"/>
            <w:b w:val="0"/>
            <w:bCs/>
            <w:color w:val="auto"/>
            <w:kern w:val="0"/>
            <w:sz w:val="44"/>
            <w:szCs w:val="44"/>
            <w:rPrChange w:id="3523" w:author="uos" w:date="2026-08-24T16:15:08Z">
              <w:rPr>
                <w:rFonts w:hint="eastAsia" w:ascii="宋体" w:hAnsi="宋体"/>
                <w:kern w:val="0"/>
                <w:sz w:val="30"/>
                <w:szCs w:val="30"/>
              </w:rPr>
            </w:rPrChange>
          </w:rPr>
          <w:delText>使用。</w:delText>
        </w:r>
      </w:del>
    </w:p>
    <w:p w14:paraId="293362C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525" w:author="uos" w:date="2026-08-24T15:32:33Z"/>
          <w:rFonts w:hint="eastAsia" w:ascii="方正小标宋_GBK" w:hAnsi="方正小标宋_GBK" w:eastAsia="方正小标宋_GBK" w:cs="方正小标宋_GBK"/>
          <w:b w:val="0"/>
          <w:bCs/>
          <w:color w:val="auto"/>
          <w:kern w:val="0"/>
          <w:sz w:val="44"/>
          <w:szCs w:val="44"/>
          <w:rPrChange w:id="3526" w:author="uos" w:date="2026-08-24T16:15:08Z">
            <w:rPr>
              <w:del w:id="3527" w:author="uos" w:date="2026-08-24T15:32:33Z"/>
              <w:rFonts w:ascii="宋体" w:hAnsi="宋体"/>
              <w:kern w:val="0"/>
              <w:sz w:val="30"/>
              <w:szCs w:val="30"/>
            </w:rPr>
          </w:rPrChange>
        </w:rPr>
        <w:pPrChange w:id="3524"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528" w:author="uos" w:date="2026-08-24T15:32:33Z">
        <w:bookmarkStart w:id="354" w:name="_Hlk161175355"/>
        <w:r>
          <w:rPr>
            <w:rFonts w:hint="eastAsia" w:ascii="方正小标宋_GBK" w:hAnsi="方正小标宋_GBK" w:eastAsia="方正小标宋_GBK" w:cs="方正小标宋_GBK"/>
            <w:b w:val="0"/>
            <w:bCs/>
            <w:color w:val="auto"/>
            <w:kern w:val="0"/>
            <w:sz w:val="44"/>
            <w:szCs w:val="44"/>
            <w:rPrChange w:id="3529" w:author="uos" w:date="2026-08-24T16:15:08Z">
              <w:rPr>
                <w:rFonts w:hint="eastAsia" w:ascii="宋体" w:hAnsi="宋体" w:eastAsia="宋体" w:cs="宋体"/>
                <w:kern w:val="0"/>
                <w:sz w:val="30"/>
                <w:szCs w:val="30"/>
              </w:rPr>
            </w:rPrChange>
          </w:rPr>
          <w:delText>1</w:delText>
        </w:r>
      </w:del>
      <w:del w:id="3530" w:author="uos" w:date="2026-08-24T15:32:33Z">
        <w:r>
          <w:rPr>
            <w:rFonts w:hint="eastAsia" w:ascii="方正小标宋_GBK" w:hAnsi="方正小标宋_GBK" w:eastAsia="方正小标宋_GBK" w:cs="方正小标宋_GBK"/>
            <w:b w:val="0"/>
            <w:bCs/>
            <w:color w:val="auto"/>
            <w:kern w:val="0"/>
            <w:sz w:val="44"/>
            <w:szCs w:val="44"/>
            <w:lang w:eastAsia="zh"/>
            <w:rPrChange w:id="3531" w:author="uos" w:date="2026-08-24T16:15:08Z">
              <w:rPr>
                <w:rFonts w:hint="eastAsia" w:ascii="宋体" w:hAnsi="宋体" w:eastAsia="宋体" w:cs="宋体"/>
                <w:kern w:val="0"/>
                <w:sz w:val="30"/>
                <w:szCs w:val="30"/>
                <w:lang w:eastAsia="zh"/>
              </w:rPr>
            </w:rPrChange>
          </w:rPr>
          <w:delText>2</w:delText>
        </w:r>
      </w:del>
      <w:del w:id="3532" w:author="uos" w:date="2026-08-24T15:32:33Z">
        <w:r>
          <w:rPr>
            <w:rFonts w:hint="eastAsia" w:ascii="方正小标宋_GBK" w:hAnsi="方正小标宋_GBK" w:eastAsia="方正小标宋_GBK" w:cs="方正小标宋_GBK"/>
            <w:b w:val="0"/>
            <w:bCs/>
            <w:color w:val="auto"/>
            <w:kern w:val="0"/>
            <w:sz w:val="44"/>
            <w:szCs w:val="44"/>
            <w:rPrChange w:id="3533" w:author="uos" w:date="2026-08-24T16:15:08Z">
              <w:rPr>
                <w:rFonts w:hint="eastAsia" w:ascii="宋体" w:hAnsi="宋体" w:eastAsia="宋体" w:cs="宋体"/>
                <w:kern w:val="0"/>
                <w:sz w:val="30"/>
                <w:szCs w:val="30"/>
              </w:rPr>
            </w:rPrChange>
          </w:rPr>
          <w:delText>.即使保密信息</w:delText>
        </w:r>
      </w:del>
      <w:del w:id="3534" w:author="uos" w:date="2026-08-24T15:32:33Z">
        <w:r>
          <w:rPr>
            <w:rFonts w:hint="eastAsia" w:ascii="方正小标宋_GBK" w:hAnsi="方正小标宋_GBK" w:eastAsia="方正小标宋_GBK" w:cs="方正小标宋_GBK"/>
            <w:b w:val="0"/>
            <w:bCs/>
            <w:color w:val="auto"/>
            <w:kern w:val="0"/>
            <w:sz w:val="44"/>
            <w:szCs w:val="44"/>
            <w:rPrChange w:id="3535" w:author="uos" w:date="2026-08-24T16:15:08Z">
              <w:rPr>
                <w:rFonts w:hint="eastAsia" w:ascii="宋体" w:hAnsi="宋体"/>
                <w:kern w:val="0"/>
                <w:sz w:val="30"/>
                <w:szCs w:val="30"/>
              </w:rPr>
            </w:rPrChange>
          </w:rPr>
          <w:delText>部分要素已</w:delText>
        </w:r>
      </w:del>
      <w:del w:id="3536" w:author="uos" w:date="2026-08-24T15:32:33Z">
        <w:r>
          <w:rPr>
            <w:rFonts w:hint="eastAsia" w:ascii="方正小标宋_GBK" w:hAnsi="方正小标宋_GBK" w:eastAsia="方正小标宋_GBK" w:cs="方正小标宋_GBK"/>
            <w:b w:val="0"/>
            <w:bCs/>
            <w:color w:val="auto"/>
            <w:kern w:val="0"/>
            <w:sz w:val="44"/>
            <w:szCs w:val="44"/>
            <w:rPrChange w:id="3537" w:author="uos" w:date="2026-08-24T16:15:08Z">
              <w:rPr>
                <w:rFonts w:hint="eastAsia" w:ascii="宋体" w:hAnsi="宋体" w:eastAsia="宋体" w:cs="宋体"/>
                <w:kern w:val="0"/>
                <w:sz w:val="30"/>
                <w:szCs w:val="30"/>
              </w:rPr>
            </w:rPrChange>
          </w:rPr>
          <w:delText>公开</w:delText>
        </w:r>
      </w:del>
      <w:del w:id="3538" w:author="uos" w:date="2026-08-24T15:32:33Z">
        <w:r>
          <w:rPr>
            <w:rFonts w:hint="eastAsia" w:ascii="方正小标宋_GBK" w:hAnsi="方正小标宋_GBK" w:eastAsia="方正小标宋_GBK" w:cs="方正小标宋_GBK"/>
            <w:b w:val="0"/>
            <w:bCs/>
            <w:color w:val="auto"/>
            <w:kern w:val="0"/>
            <w:sz w:val="44"/>
            <w:szCs w:val="44"/>
            <w:rPrChange w:id="3539" w:author="uos" w:date="2026-08-24T16:15:08Z">
              <w:rPr>
                <w:rFonts w:hint="eastAsia" w:ascii="宋体" w:hAnsi="宋体"/>
                <w:kern w:val="0"/>
                <w:sz w:val="30"/>
                <w:szCs w:val="30"/>
              </w:rPr>
            </w:rPrChange>
          </w:rPr>
          <w:delText>，乙方</w:delText>
        </w:r>
      </w:del>
      <w:del w:id="3540" w:author="uos" w:date="2026-08-24T15:32:33Z">
        <w:r>
          <w:rPr>
            <w:rFonts w:hint="eastAsia" w:ascii="方正小标宋_GBK" w:hAnsi="方正小标宋_GBK" w:eastAsia="方正小标宋_GBK" w:cs="方正小标宋_GBK"/>
            <w:b w:val="0"/>
            <w:bCs/>
            <w:color w:val="auto"/>
            <w:kern w:val="0"/>
            <w:sz w:val="44"/>
            <w:szCs w:val="44"/>
            <w:rPrChange w:id="3541" w:author="uos" w:date="2026-08-24T16:15:08Z">
              <w:rPr>
                <w:rFonts w:hint="eastAsia" w:ascii="宋体" w:hAnsi="宋体" w:eastAsia="宋体" w:cs="宋体"/>
                <w:kern w:val="0"/>
                <w:sz w:val="30"/>
                <w:szCs w:val="30"/>
              </w:rPr>
            </w:rPrChange>
          </w:rPr>
          <w:delText>仍需对未公开部分</w:delText>
        </w:r>
      </w:del>
      <w:del w:id="3542" w:author="uos" w:date="2026-08-24T15:32:33Z">
        <w:r>
          <w:rPr>
            <w:rFonts w:hint="eastAsia" w:ascii="方正小标宋_GBK" w:hAnsi="方正小标宋_GBK" w:eastAsia="方正小标宋_GBK" w:cs="方正小标宋_GBK"/>
            <w:b w:val="0"/>
            <w:bCs/>
            <w:color w:val="auto"/>
            <w:kern w:val="0"/>
            <w:sz w:val="44"/>
            <w:szCs w:val="44"/>
            <w:rPrChange w:id="3543" w:author="uos" w:date="2026-08-24T16:15:08Z">
              <w:rPr>
                <w:rFonts w:hint="eastAsia" w:ascii="宋体" w:hAnsi="宋体"/>
                <w:kern w:val="0"/>
                <w:sz w:val="30"/>
                <w:szCs w:val="30"/>
              </w:rPr>
            </w:rPrChange>
          </w:rPr>
          <w:delText>承担保密义务。</w:delText>
        </w:r>
      </w:del>
    </w:p>
    <w:bookmarkEnd w:id="354"/>
    <w:p w14:paraId="7480436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545" w:author="uos" w:date="2026-08-24T15:32:33Z"/>
          <w:rFonts w:hint="eastAsia" w:ascii="方正小标宋_GBK" w:hAnsi="方正小标宋_GBK" w:eastAsia="方正小标宋_GBK" w:cs="方正小标宋_GBK"/>
          <w:b w:val="0"/>
          <w:bCs/>
          <w:color w:val="auto"/>
          <w:kern w:val="0"/>
          <w:sz w:val="44"/>
          <w:szCs w:val="44"/>
          <w:rPrChange w:id="3546" w:author="uos" w:date="2026-08-24T16:15:08Z">
            <w:rPr>
              <w:del w:id="3547" w:author="uos" w:date="2026-08-24T15:32:33Z"/>
              <w:rFonts w:ascii="宋体" w:hAnsi="宋体"/>
              <w:kern w:val="0"/>
              <w:sz w:val="30"/>
              <w:szCs w:val="30"/>
            </w:rPr>
          </w:rPrChange>
        </w:rPr>
        <w:pPrChange w:id="3544"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548" w:author="uos" w:date="2026-08-24T15:32:33Z">
        <w:bookmarkStart w:id="355" w:name="_Hlk161416847"/>
        <w:r>
          <w:rPr>
            <w:rFonts w:hint="eastAsia" w:ascii="方正小标宋_GBK" w:hAnsi="方正小标宋_GBK" w:eastAsia="方正小标宋_GBK" w:cs="方正小标宋_GBK"/>
            <w:b w:val="0"/>
            <w:bCs/>
            <w:color w:val="auto"/>
            <w:kern w:val="0"/>
            <w:sz w:val="44"/>
            <w:szCs w:val="44"/>
            <w:rPrChange w:id="3549" w:author="uos" w:date="2026-08-24T16:15:08Z">
              <w:rPr>
                <w:rFonts w:hint="eastAsia" w:ascii="宋体" w:hAnsi="宋体" w:eastAsia="宋体" w:cs="宋体"/>
                <w:kern w:val="0"/>
                <w:sz w:val="30"/>
                <w:szCs w:val="30"/>
              </w:rPr>
            </w:rPrChange>
          </w:rPr>
          <w:delText>1</w:delText>
        </w:r>
      </w:del>
      <w:del w:id="3550" w:author="uos" w:date="2026-08-24T15:32:33Z">
        <w:r>
          <w:rPr>
            <w:rFonts w:hint="eastAsia" w:ascii="方正小标宋_GBK" w:hAnsi="方正小标宋_GBK" w:eastAsia="方正小标宋_GBK" w:cs="方正小标宋_GBK"/>
            <w:b w:val="0"/>
            <w:bCs/>
            <w:color w:val="auto"/>
            <w:kern w:val="0"/>
            <w:sz w:val="44"/>
            <w:szCs w:val="44"/>
            <w:lang w:eastAsia="zh"/>
            <w:rPrChange w:id="3551" w:author="uos" w:date="2026-08-24T16:15:08Z">
              <w:rPr>
                <w:rFonts w:hint="eastAsia" w:ascii="宋体" w:hAnsi="宋体" w:eastAsia="宋体" w:cs="宋体"/>
                <w:kern w:val="0"/>
                <w:sz w:val="30"/>
                <w:szCs w:val="30"/>
                <w:lang w:eastAsia="zh"/>
              </w:rPr>
            </w:rPrChange>
          </w:rPr>
          <w:delText>3</w:delText>
        </w:r>
      </w:del>
      <w:del w:id="3552" w:author="uos" w:date="2026-08-24T15:32:33Z">
        <w:r>
          <w:rPr>
            <w:rFonts w:hint="eastAsia" w:ascii="方正小标宋_GBK" w:hAnsi="方正小标宋_GBK" w:eastAsia="方正小标宋_GBK" w:cs="方正小标宋_GBK"/>
            <w:b w:val="0"/>
            <w:bCs/>
            <w:color w:val="auto"/>
            <w:kern w:val="0"/>
            <w:sz w:val="44"/>
            <w:szCs w:val="44"/>
            <w:rPrChange w:id="3553" w:author="uos" w:date="2026-08-24T16:15:08Z">
              <w:rPr>
                <w:rFonts w:hint="eastAsia" w:ascii="宋体" w:hAnsi="宋体" w:eastAsia="宋体" w:cs="宋体"/>
                <w:kern w:val="0"/>
                <w:sz w:val="30"/>
                <w:szCs w:val="30"/>
              </w:rPr>
            </w:rPrChange>
          </w:rPr>
          <w:delText>.本协议保密义务适用于</w:delText>
        </w:r>
      </w:del>
      <w:del w:id="3554" w:author="uos" w:date="2026-08-24T15:32:33Z">
        <w:r>
          <w:rPr>
            <w:rFonts w:hint="eastAsia" w:ascii="方正小标宋_GBK" w:hAnsi="方正小标宋_GBK" w:eastAsia="方正小标宋_GBK" w:cs="方正小标宋_GBK"/>
            <w:b w:val="0"/>
            <w:bCs/>
            <w:color w:val="auto"/>
            <w:kern w:val="0"/>
            <w:sz w:val="44"/>
            <w:szCs w:val="44"/>
            <w:rPrChange w:id="3555" w:author="uos" w:date="2026-08-24T16:15:08Z">
              <w:rPr>
                <w:rFonts w:hint="eastAsia" w:ascii="宋体" w:hAnsi="宋体"/>
                <w:kern w:val="0"/>
                <w:sz w:val="30"/>
                <w:szCs w:val="30"/>
              </w:rPr>
            </w:rPrChange>
          </w:rPr>
          <w:delText>乙方</w:delText>
        </w:r>
      </w:del>
      <w:del w:id="3556" w:author="uos" w:date="2026-08-24T15:32:33Z">
        <w:r>
          <w:rPr>
            <w:rFonts w:hint="eastAsia" w:ascii="方正小标宋_GBK" w:hAnsi="方正小标宋_GBK" w:eastAsia="方正小标宋_GBK" w:cs="方正小标宋_GBK"/>
            <w:b w:val="0"/>
            <w:bCs/>
            <w:color w:val="auto"/>
            <w:kern w:val="0"/>
            <w:sz w:val="44"/>
            <w:szCs w:val="44"/>
            <w:rPrChange w:id="3557" w:author="uos" w:date="2026-08-24T16:15:08Z">
              <w:rPr>
                <w:rFonts w:hint="eastAsia" w:ascii="宋体" w:hAnsi="宋体" w:eastAsia="宋体" w:cs="宋体"/>
                <w:kern w:val="0"/>
                <w:sz w:val="30"/>
                <w:szCs w:val="30"/>
              </w:rPr>
            </w:rPrChange>
          </w:rPr>
          <w:delText>在</w:delText>
        </w:r>
      </w:del>
      <w:del w:id="3558" w:author="uos" w:date="2026-08-24T15:32:33Z">
        <w:r>
          <w:rPr>
            <w:rFonts w:hint="eastAsia" w:ascii="方正小标宋_GBK" w:hAnsi="方正小标宋_GBK" w:eastAsia="方正小标宋_GBK" w:cs="方正小标宋_GBK"/>
            <w:b w:val="0"/>
            <w:bCs/>
            <w:color w:val="auto"/>
            <w:kern w:val="0"/>
            <w:sz w:val="44"/>
            <w:szCs w:val="44"/>
            <w:rPrChange w:id="3559" w:author="uos" w:date="2026-08-24T16:15:08Z">
              <w:rPr>
                <w:rFonts w:hint="eastAsia" w:ascii="宋体" w:hAnsi="宋体"/>
                <w:kern w:val="0"/>
                <w:sz w:val="30"/>
                <w:szCs w:val="30"/>
              </w:rPr>
            </w:rPrChange>
          </w:rPr>
          <w:delText>甲方</w:delText>
        </w:r>
      </w:del>
      <w:del w:id="3560" w:author="uos" w:date="2026-08-24T15:32:33Z">
        <w:r>
          <w:rPr>
            <w:rFonts w:hint="eastAsia" w:ascii="方正小标宋_GBK" w:hAnsi="方正小标宋_GBK" w:eastAsia="方正小标宋_GBK" w:cs="方正小标宋_GBK"/>
            <w:b w:val="0"/>
            <w:bCs/>
            <w:color w:val="auto"/>
            <w:kern w:val="0"/>
            <w:sz w:val="44"/>
            <w:szCs w:val="44"/>
            <w:rPrChange w:id="3561" w:author="uos" w:date="2026-08-24T16:15:08Z">
              <w:rPr>
                <w:rFonts w:hint="eastAsia" w:ascii="宋体" w:hAnsi="宋体" w:eastAsia="宋体" w:cs="宋体"/>
                <w:kern w:val="0"/>
                <w:sz w:val="30"/>
                <w:szCs w:val="30"/>
              </w:rPr>
            </w:rPrChange>
          </w:rPr>
          <w:delText>及</w:delText>
        </w:r>
      </w:del>
      <w:del w:id="3562" w:author="uos" w:date="2026-08-24T15:32:33Z">
        <w:r>
          <w:rPr>
            <w:rFonts w:hint="eastAsia" w:ascii="方正小标宋_GBK" w:hAnsi="方正小标宋_GBK" w:eastAsia="方正小标宋_GBK" w:cs="方正小标宋_GBK"/>
            <w:b w:val="0"/>
            <w:bCs/>
            <w:color w:val="auto"/>
            <w:kern w:val="0"/>
            <w:sz w:val="44"/>
            <w:szCs w:val="44"/>
            <w:rPrChange w:id="3563" w:author="uos" w:date="2026-08-24T16:15:08Z">
              <w:rPr>
                <w:rFonts w:hint="eastAsia" w:ascii="宋体" w:hAnsi="宋体"/>
                <w:kern w:val="0"/>
                <w:sz w:val="30"/>
                <w:szCs w:val="30"/>
              </w:rPr>
            </w:rPrChange>
          </w:rPr>
          <w:delText>甲方关联方</w:delText>
        </w:r>
      </w:del>
      <w:del w:id="3564" w:author="uos" w:date="2026-08-24T15:32:33Z">
        <w:r>
          <w:rPr>
            <w:rFonts w:hint="eastAsia" w:ascii="方正小标宋_GBK" w:hAnsi="方正小标宋_GBK" w:eastAsia="方正小标宋_GBK" w:cs="方正小标宋_GBK"/>
            <w:b w:val="0"/>
            <w:bCs/>
            <w:color w:val="auto"/>
            <w:kern w:val="0"/>
            <w:sz w:val="44"/>
            <w:szCs w:val="44"/>
            <w:rPrChange w:id="3565" w:author="uos" w:date="2026-08-24T16:15:08Z">
              <w:rPr>
                <w:rFonts w:hint="eastAsia" w:ascii="宋体" w:hAnsi="宋体" w:eastAsia="宋体" w:cs="宋体"/>
                <w:kern w:val="0"/>
                <w:sz w:val="30"/>
                <w:szCs w:val="30"/>
              </w:rPr>
            </w:rPrChange>
          </w:rPr>
          <w:delText>担任的</w:delText>
        </w:r>
      </w:del>
      <w:del w:id="3566" w:author="uos" w:date="2026-08-24T15:32:33Z">
        <w:r>
          <w:rPr>
            <w:rFonts w:hint="eastAsia" w:ascii="方正小标宋_GBK" w:hAnsi="方正小标宋_GBK" w:eastAsia="方正小标宋_GBK" w:cs="方正小标宋_GBK"/>
            <w:b w:val="0"/>
            <w:bCs/>
            <w:color w:val="auto"/>
            <w:kern w:val="0"/>
            <w:sz w:val="44"/>
            <w:szCs w:val="44"/>
            <w:rPrChange w:id="3567" w:author="uos" w:date="2026-08-24T16:15:08Z">
              <w:rPr>
                <w:rFonts w:hint="eastAsia" w:ascii="宋体" w:hAnsi="宋体"/>
                <w:kern w:val="0"/>
                <w:sz w:val="30"/>
                <w:szCs w:val="30"/>
              </w:rPr>
            </w:rPrChange>
          </w:rPr>
          <w:delText>所有职务。</w:delText>
        </w:r>
      </w:del>
    </w:p>
    <w:bookmarkEnd w:id="355"/>
    <w:p w14:paraId="5F74B760">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569" w:author="uos" w:date="2026-08-24T15:32:33Z"/>
          <w:rFonts w:hint="eastAsia" w:ascii="方正小标宋_GBK" w:hAnsi="方正小标宋_GBK" w:eastAsia="方正小标宋_GBK" w:cs="方正小标宋_GBK"/>
          <w:b w:val="0"/>
          <w:bCs/>
          <w:color w:val="auto"/>
          <w:kern w:val="0"/>
          <w:sz w:val="44"/>
          <w:szCs w:val="44"/>
          <w:rPrChange w:id="3570" w:author="uos" w:date="2026-08-24T16:15:08Z">
            <w:rPr>
              <w:del w:id="3571" w:author="uos" w:date="2026-08-24T15:32:33Z"/>
              <w:rFonts w:ascii="宋体" w:hAnsi="宋体"/>
              <w:b/>
              <w:kern w:val="0"/>
              <w:sz w:val="30"/>
              <w:szCs w:val="30"/>
            </w:rPr>
          </w:rPrChange>
        </w:rPr>
        <w:pPrChange w:id="3568" w:author="uos" w:date="2026-08-24T16:28:49Z">
          <w:pPr>
            <w:keepNext w:val="0"/>
            <w:keepLines w:val="0"/>
            <w:pageBreakBefore w:val="0"/>
            <w:widowControl w:val="0"/>
            <w:kinsoku/>
            <w:wordWrap/>
            <w:overflowPunct/>
            <w:topLinePunct w:val="0"/>
            <w:autoSpaceDE/>
            <w:autoSpaceDN/>
            <w:bidi w:val="0"/>
            <w:adjustRightInd/>
            <w:snapToGrid/>
            <w:ind w:firstLine="602" w:firstLineChars="200"/>
            <w:textAlignment w:val="auto"/>
          </w:pPr>
        </w:pPrChange>
      </w:pPr>
      <w:del w:id="3572" w:author="uos" w:date="2026-08-24T15:32:33Z">
        <w:bookmarkStart w:id="356" w:name="_Hlk161175447"/>
        <w:r>
          <w:rPr>
            <w:rFonts w:hint="eastAsia" w:ascii="方正小标宋_GBK" w:hAnsi="方正小标宋_GBK" w:eastAsia="方正小标宋_GBK" w:cs="方正小标宋_GBK"/>
            <w:b w:val="0"/>
            <w:bCs/>
            <w:color w:val="auto"/>
            <w:kern w:val="0"/>
            <w:sz w:val="44"/>
            <w:szCs w:val="44"/>
            <w:rPrChange w:id="3573" w:author="uos" w:date="2026-08-24T16:15:08Z">
              <w:rPr>
                <w:rFonts w:hint="eastAsia" w:ascii="宋体" w:hAnsi="宋体"/>
                <w:b/>
                <w:kern w:val="0"/>
                <w:sz w:val="30"/>
                <w:szCs w:val="30"/>
              </w:rPr>
            </w:rPrChange>
          </w:rPr>
          <w:delText>三、载体控制</w:delText>
        </w:r>
      </w:del>
    </w:p>
    <w:p w14:paraId="22DBC500">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575" w:author="uos" w:date="2026-08-24T15:32:33Z"/>
          <w:rFonts w:hint="eastAsia" w:ascii="方正小标宋_GBK" w:hAnsi="方正小标宋_GBK" w:eastAsia="方正小标宋_GBK" w:cs="方正小标宋_GBK"/>
          <w:b w:val="0"/>
          <w:bCs/>
          <w:color w:val="auto"/>
          <w:kern w:val="0"/>
          <w:sz w:val="44"/>
          <w:szCs w:val="44"/>
          <w:rPrChange w:id="3576" w:author="uos" w:date="2026-08-24T16:15:08Z">
            <w:rPr>
              <w:del w:id="3577" w:author="uos" w:date="2026-08-24T15:32:33Z"/>
              <w:rFonts w:hint="eastAsia" w:ascii="宋体" w:hAnsi="宋体" w:eastAsia="宋体" w:cs="宋体"/>
              <w:kern w:val="0"/>
              <w:sz w:val="30"/>
              <w:szCs w:val="30"/>
            </w:rPr>
          </w:rPrChange>
        </w:rPr>
        <w:pPrChange w:id="3574"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578" w:author="uos" w:date="2026-08-24T15:32:33Z">
        <w:r>
          <w:rPr>
            <w:rFonts w:hint="eastAsia" w:ascii="方正小标宋_GBK" w:hAnsi="方正小标宋_GBK" w:eastAsia="方正小标宋_GBK" w:cs="方正小标宋_GBK"/>
            <w:b w:val="0"/>
            <w:bCs/>
            <w:color w:val="auto"/>
            <w:kern w:val="0"/>
            <w:sz w:val="44"/>
            <w:szCs w:val="44"/>
            <w:rPrChange w:id="3579" w:author="uos" w:date="2026-08-24T16:15:08Z">
              <w:rPr>
                <w:rFonts w:hint="eastAsia" w:ascii="宋体" w:hAnsi="宋体" w:eastAsia="宋体" w:cs="宋体"/>
                <w:kern w:val="0"/>
                <w:sz w:val="30"/>
                <w:szCs w:val="30"/>
              </w:rPr>
            </w:rPrChange>
          </w:rPr>
          <w:delText>1.乙方因职务持有或保管的、记录保密信息的任何载体，其所有权归属甲方。乙方应妥善保管，确保信息安全。</w:delText>
        </w:r>
      </w:del>
    </w:p>
    <w:p w14:paraId="545A356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581" w:author="uos" w:date="2026-08-24T15:32:33Z"/>
          <w:rFonts w:hint="eastAsia" w:ascii="方正小标宋_GBK" w:hAnsi="方正小标宋_GBK" w:eastAsia="方正小标宋_GBK" w:cs="方正小标宋_GBK"/>
          <w:b w:val="0"/>
          <w:bCs/>
          <w:color w:val="auto"/>
          <w:kern w:val="0"/>
          <w:sz w:val="44"/>
          <w:szCs w:val="44"/>
          <w:rPrChange w:id="3582" w:author="uos" w:date="2026-08-24T16:15:08Z">
            <w:rPr>
              <w:del w:id="3583" w:author="uos" w:date="2026-08-24T15:32:33Z"/>
              <w:rFonts w:hint="eastAsia" w:ascii="宋体" w:hAnsi="宋体" w:eastAsia="宋体" w:cs="宋体"/>
              <w:kern w:val="0"/>
              <w:sz w:val="30"/>
              <w:szCs w:val="30"/>
            </w:rPr>
          </w:rPrChange>
        </w:rPr>
        <w:pPrChange w:id="3580"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584" w:author="uos" w:date="2026-08-24T15:32:33Z">
        <w:r>
          <w:rPr>
            <w:rFonts w:hint="eastAsia" w:ascii="方正小标宋_GBK" w:hAnsi="方正小标宋_GBK" w:eastAsia="方正小标宋_GBK" w:cs="方正小标宋_GBK"/>
            <w:b w:val="0"/>
            <w:bCs/>
            <w:color w:val="auto"/>
            <w:kern w:val="0"/>
            <w:sz w:val="44"/>
            <w:szCs w:val="44"/>
            <w:rPrChange w:id="3585" w:author="uos" w:date="2026-08-24T16:15:08Z">
              <w:rPr>
                <w:rFonts w:hint="eastAsia" w:ascii="宋体" w:hAnsi="宋体" w:eastAsia="宋体" w:cs="宋体"/>
                <w:kern w:val="0"/>
                <w:sz w:val="30"/>
                <w:szCs w:val="30"/>
              </w:rPr>
            </w:rPrChange>
          </w:rPr>
          <w:delText>2.未经甲方书面授权，乙方不得随意移动前款</w:delText>
        </w:r>
      </w:del>
      <w:del w:id="3586" w:author="uos" w:date="2026-08-24T15:32:33Z">
        <w:r>
          <w:rPr>
            <w:rFonts w:hint="eastAsia" w:ascii="方正小标宋_GBK" w:hAnsi="方正小标宋_GBK" w:eastAsia="方正小标宋_GBK" w:cs="方正小标宋_GBK"/>
            <w:b w:val="0"/>
            <w:bCs/>
            <w:color w:val="auto"/>
            <w:kern w:val="0"/>
            <w:sz w:val="44"/>
            <w:szCs w:val="44"/>
            <w:lang w:eastAsia="zh"/>
            <w:rPrChange w:id="3587" w:author="uos" w:date="2026-08-24T16:15:08Z">
              <w:rPr>
                <w:rFonts w:hint="eastAsia" w:ascii="宋体" w:hAnsi="宋体" w:eastAsia="宋体" w:cs="宋体"/>
                <w:kern w:val="0"/>
                <w:sz w:val="30"/>
                <w:szCs w:val="30"/>
                <w:lang w:eastAsia="zh"/>
              </w:rPr>
            </w:rPrChange>
          </w:rPr>
          <w:delText>所述</w:delText>
        </w:r>
      </w:del>
      <w:del w:id="3588" w:author="uos" w:date="2026-08-24T15:32:33Z">
        <w:r>
          <w:rPr>
            <w:rFonts w:hint="eastAsia" w:ascii="方正小标宋_GBK" w:hAnsi="方正小标宋_GBK" w:eastAsia="方正小标宋_GBK" w:cs="方正小标宋_GBK"/>
            <w:b w:val="0"/>
            <w:bCs/>
            <w:color w:val="auto"/>
            <w:kern w:val="0"/>
            <w:sz w:val="44"/>
            <w:szCs w:val="44"/>
            <w:rPrChange w:id="3589" w:author="uos" w:date="2026-08-24T16:15:08Z">
              <w:rPr>
                <w:rFonts w:hint="eastAsia" w:ascii="宋体" w:hAnsi="宋体" w:eastAsia="宋体" w:cs="宋体"/>
                <w:kern w:val="0"/>
                <w:sz w:val="30"/>
                <w:szCs w:val="30"/>
              </w:rPr>
            </w:rPrChange>
          </w:rPr>
          <w:delText>载体或从中复制</w:delText>
        </w:r>
      </w:del>
      <w:del w:id="3590" w:author="uos" w:date="2026-08-24T15:32:33Z">
        <w:r>
          <w:rPr>
            <w:rFonts w:hint="eastAsia" w:ascii="方正小标宋_GBK" w:hAnsi="方正小标宋_GBK" w:eastAsia="方正小标宋_GBK" w:cs="方正小标宋_GBK"/>
            <w:b w:val="0"/>
            <w:bCs/>
            <w:color w:val="auto"/>
            <w:kern w:val="0"/>
            <w:sz w:val="44"/>
            <w:szCs w:val="44"/>
            <w:lang w:eastAsia="zh"/>
            <w:rPrChange w:id="3591" w:author="uos" w:date="2026-08-24T16:15:08Z">
              <w:rPr>
                <w:rFonts w:hint="eastAsia" w:ascii="宋体" w:hAnsi="宋体" w:eastAsia="宋体" w:cs="宋体"/>
                <w:kern w:val="0"/>
                <w:sz w:val="30"/>
                <w:szCs w:val="30"/>
                <w:lang w:eastAsia="zh"/>
              </w:rPr>
            </w:rPrChange>
          </w:rPr>
          <w:delText>保密</w:delText>
        </w:r>
      </w:del>
      <w:del w:id="3592" w:author="uos" w:date="2026-08-24T15:32:33Z">
        <w:r>
          <w:rPr>
            <w:rFonts w:hint="eastAsia" w:ascii="方正小标宋_GBK" w:hAnsi="方正小标宋_GBK" w:eastAsia="方正小标宋_GBK" w:cs="方正小标宋_GBK"/>
            <w:b w:val="0"/>
            <w:bCs/>
            <w:color w:val="auto"/>
            <w:kern w:val="0"/>
            <w:sz w:val="44"/>
            <w:szCs w:val="44"/>
            <w:rPrChange w:id="3593" w:author="uos" w:date="2026-08-24T16:15:08Z">
              <w:rPr>
                <w:rFonts w:hint="eastAsia" w:ascii="宋体" w:hAnsi="宋体" w:eastAsia="宋体" w:cs="宋体"/>
                <w:kern w:val="0"/>
                <w:sz w:val="30"/>
                <w:szCs w:val="30"/>
              </w:rPr>
            </w:rPrChange>
          </w:rPr>
          <w:delText>信息。</w:delText>
        </w:r>
      </w:del>
    </w:p>
    <w:p w14:paraId="6C3D1C2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595" w:author="uos" w:date="2026-08-24T15:32:33Z"/>
          <w:rFonts w:hint="eastAsia" w:ascii="方正小标宋_GBK" w:hAnsi="方正小标宋_GBK" w:eastAsia="方正小标宋_GBK" w:cs="方正小标宋_GBK"/>
          <w:b w:val="0"/>
          <w:bCs/>
          <w:color w:val="auto"/>
          <w:kern w:val="0"/>
          <w:sz w:val="44"/>
          <w:szCs w:val="44"/>
          <w:rPrChange w:id="3596" w:author="uos" w:date="2026-08-24T16:15:08Z">
            <w:rPr>
              <w:del w:id="3597" w:author="uos" w:date="2026-08-24T15:32:33Z"/>
              <w:rFonts w:hint="eastAsia" w:ascii="宋体" w:hAnsi="宋体" w:eastAsia="宋体" w:cs="宋体"/>
              <w:kern w:val="0"/>
              <w:sz w:val="30"/>
              <w:szCs w:val="30"/>
            </w:rPr>
          </w:rPrChange>
        </w:rPr>
        <w:pPrChange w:id="3594"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598" w:author="uos" w:date="2026-08-24T15:32:33Z">
        <w:r>
          <w:rPr>
            <w:rFonts w:hint="eastAsia" w:ascii="方正小标宋_GBK" w:hAnsi="方正小标宋_GBK" w:eastAsia="方正小标宋_GBK" w:cs="方正小标宋_GBK"/>
            <w:b w:val="0"/>
            <w:bCs/>
            <w:color w:val="auto"/>
            <w:kern w:val="0"/>
            <w:sz w:val="44"/>
            <w:szCs w:val="44"/>
            <w:rPrChange w:id="3599" w:author="uos" w:date="2026-08-24T16:15:08Z">
              <w:rPr>
                <w:rFonts w:hint="eastAsia" w:ascii="宋体" w:hAnsi="宋体" w:eastAsia="宋体" w:cs="宋体"/>
                <w:kern w:val="0"/>
                <w:sz w:val="30"/>
                <w:szCs w:val="30"/>
              </w:rPr>
            </w:rPrChange>
          </w:rPr>
          <w:delText>3.若记录保密信息的载体为乙方自备，视为乙方同意该载体所有权转让给甲方。乙方离职时应返还载体或者按甲方要求立即删除/销毁其个人设备中存储的甲方保密信息，并提供书面确认。若信息可安全转移，甲方可将信息复制至甲方所有的载体并清除原载体信息后，将原载体返还乙方。</w:delText>
        </w:r>
      </w:del>
    </w:p>
    <w:bookmarkEnd w:id="356"/>
    <w:p w14:paraId="4E624DEA">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601" w:author="uos" w:date="2026-08-24T15:32:33Z"/>
          <w:rFonts w:hint="eastAsia" w:ascii="方正小标宋_GBK" w:hAnsi="方正小标宋_GBK" w:eastAsia="方正小标宋_GBK" w:cs="方正小标宋_GBK"/>
          <w:b w:val="0"/>
          <w:bCs/>
          <w:color w:val="auto"/>
          <w:kern w:val="0"/>
          <w:sz w:val="44"/>
          <w:szCs w:val="44"/>
          <w:rPrChange w:id="3602" w:author="uos" w:date="2026-08-24T16:15:08Z">
            <w:rPr>
              <w:del w:id="3603" w:author="uos" w:date="2026-08-24T15:32:33Z"/>
              <w:rFonts w:ascii="宋体" w:hAnsi="宋体"/>
              <w:b/>
              <w:kern w:val="0"/>
              <w:sz w:val="30"/>
              <w:szCs w:val="30"/>
            </w:rPr>
          </w:rPrChange>
        </w:rPr>
        <w:pPrChange w:id="3600" w:author="uos" w:date="2026-08-24T16:28:49Z">
          <w:pPr>
            <w:keepNext w:val="0"/>
            <w:keepLines w:val="0"/>
            <w:pageBreakBefore w:val="0"/>
            <w:widowControl w:val="0"/>
            <w:kinsoku/>
            <w:wordWrap/>
            <w:overflowPunct/>
            <w:topLinePunct w:val="0"/>
            <w:autoSpaceDE/>
            <w:autoSpaceDN/>
            <w:bidi w:val="0"/>
            <w:adjustRightInd/>
            <w:snapToGrid/>
            <w:ind w:firstLine="602" w:firstLineChars="200"/>
            <w:textAlignment w:val="auto"/>
          </w:pPr>
        </w:pPrChange>
      </w:pPr>
      <w:del w:id="3604" w:author="uos" w:date="2026-08-24T15:32:33Z">
        <w:r>
          <w:rPr>
            <w:rFonts w:hint="eastAsia" w:ascii="方正小标宋_GBK" w:hAnsi="方正小标宋_GBK" w:eastAsia="方正小标宋_GBK" w:cs="方正小标宋_GBK"/>
            <w:b w:val="0"/>
            <w:bCs/>
            <w:color w:val="auto"/>
            <w:kern w:val="0"/>
            <w:sz w:val="44"/>
            <w:szCs w:val="44"/>
            <w:rPrChange w:id="3605" w:author="uos" w:date="2026-08-24T16:15:08Z">
              <w:rPr>
                <w:rFonts w:hint="eastAsia" w:ascii="宋体" w:hAnsi="宋体"/>
                <w:b/>
                <w:kern w:val="0"/>
                <w:sz w:val="30"/>
                <w:szCs w:val="30"/>
              </w:rPr>
            </w:rPrChange>
          </w:rPr>
          <w:delText>四、知识产权</w:delText>
        </w:r>
      </w:del>
    </w:p>
    <w:p w14:paraId="3D9D172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607" w:author="uos" w:date="2026-08-24T15:32:33Z"/>
          <w:rFonts w:hint="eastAsia" w:ascii="方正小标宋_GBK" w:hAnsi="方正小标宋_GBK" w:eastAsia="方正小标宋_GBK" w:cs="方正小标宋_GBK"/>
          <w:b w:val="0"/>
          <w:bCs/>
          <w:color w:val="auto"/>
          <w:kern w:val="0"/>
          <w:sz w:val="44"/>
          <w:szCs w:val="44"/>
          <w:rPrChange w:id="3608" w:author="uos" w:date="2026-08-24T16:15:08Z">
            <w:rPr>
              <w:del w:id="3609" w:author="uos" w:date="2026-08-24T15:32:33Z"/>
              <w:rFonts w:ascii="宋体" w:hAnsi="宋体"/>
              <w:kern w:val="0"/>
              <w:sz w:val="30"/>
              <w:szCs w:val="30"/>
            </w:rPr>
          </w:rPrChange>
        </w:rPr>
        <w:pPrChange w:id="3606"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610" w:author="uos" w:date="2026-08-24T15:32:33Z">
        <w:r>
          <w:rPr>
            <w:rFonts w:hint="eastAsia" w:ascii="方正小标宋_GBK" w:hAnsi="方正小标宋_GBK" w:eastAsia="方正小标宋_GBK" w:cs="方正小标宋_GBK"/>
            <w:b w:val="0"/>
            <w:bCs/>
            <w:color w:val="auto"/>
            <w:kern w:val="0"/>
            <w:sz w:val="44"/>
            <w:szCs w:val="44"/>
            <w:rPrChange w:id="3611" w:author="uos" w:date="2026-08-24T16:15:08Z">
              <w:rPr>
                <w:rFonts w:hint="eastAsia" w:ascii="宋体" w:hAnsi="宋体"/>
                <w:kern w:val="0"/>
                <w:sz w:val="30"/>
                <w:szCs w:val="30"/>
              </w:rPr>
            </w:rPrChange>
          </w:rPr>
          <w:delText>1.乙方在甲方任职期间创作的</w:delText>
        </w:r>
      </w:del>
      <w:del w:id="3612" w:author="uos" w:date="2026-08-24T15:32:33Z">
        <w:r>
          <w:rPr>
            <w:rFonts w:hint="eastAsia" w:ascii="方正小标宋_GBK" w:hAnsi="方正小标宋_GBK" w:eastAsia="方正小标宋_GBK" w:cs="方正小标宋_GBK"/>
            <w:b w:val="0"/>
            <w:bCs/>
            <w:color w:val="auto"/>
            <w:kern w:val="0"/>
            <w:sz w:val="44"/>
            <w:szCs w:val="44"/>
            <w:rPrChange w:id="3613" w:author="uos" w:date="2026-08-24T16:15:08Z">
              <w:rPr>
                <w:rFonts w:hint="eastAsia" w:ascii="宋体" w:hAnsi="宋体" w:eastAsia="宋体" w:cs="宋体"/>
                <w:kern w:val="0"/>
                <w:sz w:val="30"/>
                <w:szCs w:val="30"/>
              </w:rPr>
            </w:rPrChange>
          </w:rPr>
          <w:delText>、</w:delText>
        </w:r>
      </w:del>
      <w:del w:id="3614" w:author="uos" w:date="2026-08-24T15:32:33Z">
        <w:r>
          <w:rPr>
            <w:rFonts w:hint="eastAsia" w:ascii="方正小标宋_GBK" w:hAnsi="方正小标宋_GBK" w:eastAsia="方正小标宋_GBK" w:cs="方正小标宋_GBK"/>
            <w:b w:val="0"/>
            <w:bCs/>
            <w:color w:val="auto"/>
            <w:kern w:val="0"/>
            <w:sz w:val="44"/>
            <w:szCs w:val="44"/>
            <w:rPrChange w:id="3615" w:author="uos" w:date="2026-08-24T16:15:08Z">
              <w:rPr>
                <w:rFonts w:hint="eastAsia" w:ascii="宋体" w:hAnsi="宋体"/>
                <w:kern w:val="0"/>
                <w:sz w:val="30"/>
                <w:szCs w:val="30"/>
              </w:rPr>
            </w:rPrChange>
          </w:rPr>
          <w:delText>与工作相关的任何作品（发明、设计、著作权等</w:delText>
        </w:r>
      </w:del>
      <w:del w:id="3616" w:author="uos" w:date="2026-08-24T15:32:33Z">
        <w:r>
          <w:rPr>
            <w:rFonts w:hint="eastAsia" w:ascii="方正小标宋_GBK" w:hAnsi="方正小标宋_GBK" w:eastAsia="方正小标宋_GBK" w:cs="方正小标宋_GBK"/>
            <w:b w:val="0"/>
            <w:bCs/>
            <w:color w:val="auto"/>
            <w:kern w:val="0"/>
            <w:sz w:val="44"/>
            <w:szCs w:val="44"/>
            <w:rPrChange w:id="3617" w:author="uos" w:date="2026-08-24T16:15:08Z">
              <w:rPr>
                <w:rFonts w:hint="eastAsia" w:ascii="宋体" w:hAnsi="宋体" w:eastAsia="宋体" w:cs="宋体"/>
                <w:kern w:val="0"/>
                <w:sz w:val="30"/>
                <w:szCs w:val="30"/>
              </w:rPr>
            </w:rPrChange>
          </w:rPr>
          <w:delText>）及形成的技术/经营信息，</w:delText>
        </w:r>
      </w:del>
      <w:del w:id="3618" w:author="uos" w:date="2026-08-24T15:32:33Z">
        <w:r>
          <w:rPr>
            <w:rFonts w:hint="eastAsia" w:ascii="方正小标宋_GBK" w:hAnsi="方正小标宋_GBK" w:eastAsia="方正小标宋_GBK" w:cs="方正小标宋_GBK"/>
            <w:b w:val="0"/>
            <w:bCs/>
            <w:color w:val="auto"/>
            <w:kern w:val="0"/>
            <w:sz w:val="44"/>
            <w:szCs w:val="44"/>
            <w:rPrChange w:id="3619" w:author="uos" w:date="2026-08-24T16:15:08Z">
              <w:rPr>
                <w:rFonts w:hint="eastAsia" w:ascii="宋体" w:hAnsi="宋体"/>
                <w:kern w:val="0"/>
                <w:sz w:val="30"/>
                <w:szCs w:val="30"/>
              </w:rPr>
            </w:rPrChange>
          </w:rPr>
          <w:delText>其知识产权</w:delText>
        </w:r>
      </w:del>
      <w:del w:id="3620" w:author="uos" w:date="2026-08-24T15:32:33Z">
        <w:r>
          <w:rPr>
            <w:rFonts w:hint="eastAsia" w:ascii="方正小标宋_GBK" w:hAnsi="方正小标宋_GBK" w:eastAsia="方正小标宋_GBK" w:cs="方正小标宋_GBK"/>
            <w:b w:val="0"/>
            <w:bCs/>
            <w:color w:val="auto"/>
            <w:kern w:val="0"/>
            <w:sz w:val="44"/>
            <w:szCs w:val="44"/>
            <w:lang w:eastAsia="zh"/>
            <w:rPrChange w:id="3621" w:author="uos" w:date="2026-08-24T16:15:08Z">
              <w:rPr>
                <w:rFonts w:hint="eastAsia" w:ascii="宋体" w:hAnsi="宋体" w:eastAsia="宋体" w:cs="宋体"/>
                <w:kern w:val="0"/>
                <w:sz w:val="30"/>
                <w:szCs w:val="30"/>
                <w:lang w:eastAsia="zh"/>
              </w:rPr>
            </w:rPrChange>
          </w:rPr>
          <w:delText>及申请权、收益权、处分权等相关衍生权利</w:delText>
        </w:r>
      </w:del>
      <w:del w:id="3622" w:author="uos" w:date="2026-08-24T15:32:33Z">
        <w:r>
          <w:rPr>
            <w:rFonts w:hint="eastAsia" w:ascii="方正小标宋_GBK" w:hAnsi="方正小标宋_GBK" w:eastAsia="方正小标宋_GBK" w:cs="方正小标宋_GBK"/>
            <w:b w:val="0"/>
            <w:bCs/>
            <w:color w:val="auto"/>
            <w:kern w:val="0"/>
            <w:sz w:val="44"/>
            <w:szCs w:val="44"/>
            <w:rPrChange w:id="3623" w:author="uos" w:date="2026-08-24T16:15:08Z">
              <w:rPr>
                <w:rFonts w:hint="eastAsia" w:ascii="宋体" w:hAnsi="宋体"/>
                <w:kern w:val="0"/>
                <w:sz w:val="30"/>
                <w:szCs w:val="30"/>
              </w:rPr>
            </w:rPrChange>
          </w:rPr>
          <w:delText>归甲方所有。</w:delText>
        </w:r>
      </w:del>
    </w:p>
    <w:p w14:paraId="5FC87BA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625" w:author="uos" w:date="2026-08-24T15:32:33Z"/>
          <w:rFonts w:hint="eastAsia" w:ascii="方正小标宋_GBK" w:hAnsi="方正小标宋_GBK" w:eastAsia="方正小标宋_GBK" w:cs="方正小标宋_GBK"/>
          <w:b w:val="0"/>
          <w:bCs/>
          <w:color w:val="auto"/>
          <w:kern w:val="0"/>
          <w:sz w:val="44"/>
          <w:szCs w:val="44"/>
          <w:rPrChange w:id="3626" w:author="uos" w:date="2026-08-24T16:15:08Z">
            <w:rPr>
              <w:del w:id="3627" w:author="uos" w:date="2026-08-24T15:32:33Z"/>
              <w:rFonts w:ascii="宋体" w:hAnsi="宋体"/>
              <w:kern w:val="0"/>
              <w:sz w:val="30"/>
              <w:szCs w:val="30"/>
            </w:rPr>
          </w:rPrChange>
        </w:rPr>
        <w:pPrChange w:id="3624"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628" w:author="uos" w:date="2026-08-24T15:32:33Z">
        <w:r>
          <w:rPr>
            <w:rFonts w:hint="eastAsia" w:ascii="方正小标宋_GBK" w:hAnsi="方正小标宋_GBK" w:eastAsia="方正小标宋_GBK" w:cs="方正小标宋_GBK"/>
            <w:b w:val="0"/>
            <w:bCs/>
            <w:color w:val="auto"/>
            <w:kern w:val="0"/>
            <w:sz w:val="44"/>
            <w:szCs w:val="44"/>
            <w:rPrChange w:id="3629" w:author="uos" w:date="2026-08-24T16:15:08Z">
              <w:rPr>
                <w:rFonts w:hint="eastAsia" w:ascii="宋体" w:hAnsi="宋体"/>
                <w:kern w:val="0"/>
                <w:sz w:val="30"/>
                <w:szCs w:val="30"/>
              </w:rPr>
            </w:rPrChange>
          </w:rPr>
          <w:delText>2.乙方应协助甲方完成相关知识产权申请、登记等手续。</w:delText>
        </w:r>
      </w:del>
    </w:p>
    <w:p w14:paraId="6A2AA34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631" w:author="uos" w:date="2026-08-24T15:32:33Z"/>
          <w:rFonts w:hint="eastAsia" w:ascii="方正小标宋_GBK" w:hAnsi="方正小标宋_GBK" w:eastAsia="方正小标宋_GBK" w:cs="方正小标宋_GBK"/>
          <w:b w:val="0"/>
          <w:bCs/>
          <w:color w:val="auto"/>
          <w:kern w:val="0"/>
          <w:sz w:val="44"/>
          <w:szCs w:val="44"/>
          <w:rPrChange w:id="3632" w:author="uos" w:date="2026-08-24T16:15:08Z">
            <w:rPr>
              <w:del w:id="3633" w:author="uos" w:date="2026-08-24T15:32:33Z"/>
              <w:rFonts w:ascii="宋体" w:hAnsi="宋体" w:eastAsia="宋体" w:cs="宋体"/>
              <w:kern w:val="0"/>
              <w:sz w:val="30"/>
              <w:szCs w:val="30"/>
            </w:rPr>
          </w:rPrChange>
        </w:rPr>
        <w:pPrChange w:id="3630"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634" w:author="uos" w:date="2026-08-24T15:32:33Z">
        <w:r>
          <w:rPr>
            <w:rFonts w:hint="eastAsia" w:ascii="方正小标宋_GBK" w:hAnsi="方正小标宋_GBK" w:eastAsia="方正小标宋_GBK" w:cs="方正小标宋_GBK"/>
            <w:b w:val="0"/>
            <w:bCs/>
            <w:color w:val="auto"/>
            <w:kern w:val="0"/>
            <w:sz w:val="44"/>
            <w:szCs w:val="44"/>
            <w:rPrChange w:id="3635" w:author="uos" w:date="2026-08-24T16:15:08Z">
              <w:rPr>
                <w:rFonts w:hint="eastAsia" w:ascii="宋体" w:hAnsi="宋体" w:eastAsia="宋体" w:cs="宋体"/>
                <w:kern w:val="0"/>
                <w:sz w:val="30"/>
                <w:szCs w:val="30"/>
              </w:rPr>
            </w:rPrChange>
          </w:rPr>
          <w:delText>3.若</w:delText>
        </w:r>
      </w:del>
      <w:del w:id="3636" w:author="uos" w:date="2026-08-24T15:32:33Z">
        <w:r>
          <w:rPr>
            <w:rFonts w:hint="eastAsia" w:ascii="方正小标宋_GBK" w:hAnsi="方正小标宋_GBK" w:eastAsia="方正小标宋_GBK" w:cs="方正小标宋_GBK"/>
            <w:b w:val="0"/>
            <w:bCs/>
            <w:color w:val="auto"/>
            <w:kern w:val="0"/>
            <w:sz w:val="44"/>
            <w:szCs w:val="44"/>
            <w:rPrChange w:id="3637" w:author="uos" w:date="2026-08-24T16:15:08Z">
              <w:rPr>
                <w:rFonts w:hint="eastAsia" w:ascii="宋体" w:hAnsi="宋体"/>
                <w:kern w:val="0"/>
                <w:sz w:val="30"/>
                <w:szCs w:val="30"/>
              </w:rPr>
            </w:rPrChange>
          </w:rPr>
          <w:delText>乙方在</w:delText>
        </w:r>
      </w:del>
      <w:del w:id="3638" w:author="uos" w:date="2026-08-24T15:32:33Z">
        <w:r>
          <w:rPr>
            <w:rFonts w:hint="eastAsia" w:ascii="方正小标宋_GBK" w:hAnsi="方正小标宋_GBK" w:eastAsia="方正小标宋_GBK" w:cs="方正小标宋_GBK"/>
            <w:b w:val="0"/>
            <w:bCs/>
            <w:color w:val="auto"/>
            <w:kern w:val="0"/>
            <w:sz w:val="44"/>
            <w:szCs w:val="44"/>
            <w:rPrChange w:id="3639" w:author="uos" w:date="2026-08-24T16:15:08Z">
              <w:rPr>
                <w:rFonts w:hint="eastAsia" w:ascii="宋体" w:hAnsi="宋体" w:eastAsia="宋体" w:cs="宋体"/>
                <w:kern w:val="0"/>
                <w:sz w:val="30"/>
                <w:szCs w:val="30"/>
              </w:rPr>
            </w:rPrChange>
          </w:rPr>
          <w:delText>申请</w:delText>
        </w:r>
      </w:del>
      <w:del w:id="3640" w:author="uos" w:date="2026-08-24T15:32:33Z">
        <w:r>
          <w:rPr>
            <w:rFonts w:hint="eastAsia" w:ascii="方正小标宋_GBK" w:hAnsi="方正小标宋_GBK" w:eastAsia="方正小标宋_GBK" w:cs="方正小标宋_GBK"/>
            <w:b w:val="0"/>
            <w:bCs/>
            <w:color w:val="auto"/>
            <w:kern w:val="0"/>
            <w:sz w:val="44"/>
            <w:szCs w:val="44"/>
            <w:rPrChange w:id="3641" w:author="uos" w:date="2026-08-24T16:15:08Z">
              <w:rPr>
                <w:rFonts w:hint="eastAsia" w:ascii="宋体" w:hAnsi="宋体"/>
                <w:kern w:val="0"/>
                <w:sz w:val="30"/>
                <w:szCs w:val="30"/>
              </w:rPr>
            </w:rPrChange>
          </w:rPr>
          <w:delText>知识产权时</w:delText>
        </w:r>
      </w:del>
      <w:del w:id="3642" w:author="uos" w:date="2026-08-24T15:32:33Z">
        <w:r>
          <w:rPr>
            <w:rFonts w:hint="eastAsia" w:ascii="方正小标宋_GBK" w:hAnsi="方正小标宋_GBK" w:eastAsia="方正小标宋_GBK" w:cs="方正小标宋_GBK"/>
            <w:b w:val="0"/>
            <w:bCs/>
            <w:color w:val="auto"/>
            <w:kern w:val="0"/>
            <w:sz w:val="44"/>
            <w:szCs w:val="44"/>
            <w:rPrChange w:id="3643" w:author="uos" w:date="2026-08-24T16:15:08Z">
              <w:rPr>
                <w:rFonts w:hint="eastAsia" w:ascii="宋体" w:hAnsi="宋体" w:eastAsia="宋体" w:cs="宋体"/>
                <w:kern w:val="0"/>
                <w:sz w:val="30"/>
                <w:szCs w:val="30"/>
              </w:rPr>
            </w:rPrChange>
          </w:rPr>
          <w:delText>需</w:delText>
        </w:r>
      </w:del>
      <w:del w:id="3644" w:author="uos" w:date="2026-08-24T15:32:33Z">
        <w:r>
          <w:rPr>
            <w:rFonts w:hint="eastAsia" w:ascii="方正小标宋_GBK" w:hAnsi="方正小标宋_GBK" w:eastAsia="方正小标宋_GBK" w:cs="方正小标宋_GBK"/>
            <w:b w:val="0"/>
            <w:bCs/>
            <w:color w:val="auto"/>
            <w:kern w:val="0"/>
            <w:sz w:val="44"/>
            <w:szCs w:val="44"/>
            <w:rPrChange w:id="3645" w:author="uos" w:date="2026-08-24T16:15:08Z">
              <w:rPr>
                <w:rFonts w:hint="eastAsia" w:ascii="宋体" w:hAnsi="宋体"/>
                <w:kern w:val="0"/>
                <w:sz w:val="30"/>
                <w:szCs w:val="30"/>
              </w:rPr>
            </w:rPrChange>
          </w:rPr>
          <w:delText>使用甲方商业秘密，</w:delText>
        </w:r>
      </w:del>
      <w:del w:id="3646" w:author="uos" w:date="2026-08-24T15:32:33Z">
        <w:r>
          <w:rPr>
            <w:rFonts w:hint="eastAsia" w:ascii="方正小标宋_GBK" w:hAnsi="方正小标宋_GBK" w:eastAsia="方正小标宋_GBK" w:cs="方正小标宋_GBK"/>
            <w:b w:val="0"/>
            <w:bCs/>
            <w:color w:val="auto"/>
            <w:kern w:val="0"/>
            <w:sz w:val="44"/>
            <w:szCs w:val="44"/>
            <w:rPrChange w:id="3647" w:author="uos" w:date="2026-08-24T16:15:08Z">
              <w:rPr>
                <w:rFonts w:hint="eastAsia" w:ascii="宋体" w:hAnsi="宋体" w:eastAsia="宋体" w:cs="宋体"/>
                <w:kern w:val="0"/>
                <w:sz w:val="30"/>
                <w:szCs w:val="30"/>
              </w:rPr>
            </w:rPrChange>
          </w:rPr>
          <w:delText>且申请可能公开该</w:delText>
        </w:r>
      </w:del>
      <w:del w:id="3648" w:author="uos" w:date="2026-08-24T15:32:33Z">
        <w:r>
          <w:rPr>
            <w:rFonts w:hint="eastAsia" w:ascii="方正小标宋_GBK" w:hAnsi="方正小标宋_GBK" w:eastAsia="方正小标宋_GBK" w:cs="方正小标宋_GBK"/>
            <w:b w:val="0"/>
            <w:bCs/>
            <w:color w:val="auto"/>
            <w:kern w:val="0"/>
            <w:sz w:val="44"/>
            <w:szCs w:val="44"/>
            <w:rPrChange w:id="3649" w:author="uos" w:date="2026-08-24T16:15:08Z">
              <w:rPr>
                <w:rFonts w:hint="eastAsia" w:ascii="宋体" w:hAnsi="宋体"/>
                <w:kern w:val="0"/>
                <w:sz w:val="30"/>
                <w:szCs w:val="30"/>
              </w:rPr>
            </w:rPrChange>
          </w:rPr>
          <w:delText>秘密，乙方</w:delText>
        </w:r>
      </w:del>
      <w:del w:id="3650" w:author="uos" w:date="2026-08-24T15:32:33Z">
        <w:r>
          <w:rPr>
            <w:rFonts w:hint="eastAsia" w:ascii="方正小标宋_GBK" w:hAnsi="方正小标宋_GBK" w:eastAsia="方正小标宋_GBK" w:cs="方正小标宋_GBK"/>
            <w:b w:val="0"/>
            <w:bCs/>
            <w:color w:val="auto"/>
            <w:kern w:val="0"/>
            <w:sz w:val="44"/>
            <w:szCs w:val="44"/>
            <w:lang w:eastAsia="zh-CN"/>
            <w:rPrChange w:id="3651" w:author="uos" w:date="2026-08-24T16:15:08Z">
              <w:rPr>
                <w:rFonts w:hint="eastAsia" w:ascii="宋体" w:hAnsi="宋体" w:eastAsia="宋体" w:cs="宋体"/>
                <w:kern w:val="0"/>
                <w:sz w:val="30"/>
                <w:szCs w:val="30"/>
                <w:lang w:eastAsia="zh-CN"/>
              </w:rPr>
            </w:rPrChange>
          </w:rPr>
          <w:delText>应</w:delText>
        </w:r>
      </w:del>
      <w:del w:id="3652" w:author="uos" w:date="2026-08-24T15:32:33Z">
        <w:r>
          <w:rPr>
            <w:rFonts w:hint="eastAsia" w:ascii="方正小标宋_GBK" w:hAnsi="方正小标宋_GBK" w:eastAsia="方正小标宋_GBK" w:cs="方正小标宋_GBK"/>
            <w:b w:val="0"/>
            <w:bCs/>
            <w:color w:val="auto"/>
            <w:kern w:val="0"/>
            <w:sz w:val="44"/>
            <w:szCs w:val="44"/>
            <w:rPrChange w:id="3653" w:author="uos" w:date="2026-08-24T16:15:08Z">
              <w:rPr>
                <w:rFonts w:hint="eastAsia" w:ascii="宋体" w:hAnsi="宋体"/>
                <w:kern w:val="0"/>
                <w:sz w:val="30"/>
                <w:szCs w:val="30"/>
              </w:rPr>
            </w:rPrChange>
          </w:rPr>
          <w:delText>在提交</w:delText>
        </w:r>
      </w:del>
      <w:del w:id="3654" w:author="uos" w:date="2026-08-24T15:32:33Z">
        <w:r>
          <w:rPr>
            <w:rFonts w:hint="eastAsia" w:ascii="方正小标宋_GBK" w:hAnsi="方正小标宋_GBK" w:eastAsia="方正小标宋_GBK" w:cs="方正小标宋_GBK"/>
            <w:b w:val="0"/>
            <w:bCs/>
            <w:color w:val="auto"/>
            <w:kern w:val="0"/>
            <w:sz w:val="44"/>
            <w:szCs w:val="44"/>
            <w:rPrChange w:id="3655" w:author="uos" w:date="2026-08-24T16:15:08Z">
              <w:rPr>
                <w:rFonts w:hint="eastAsia" w:ascii="宋体" w:hAnsi="宋体" w:eastAsia="宋体" w:cs="宋体"/>
                <w:kern w:val="0"/>
                <w:sz w:val="30"/>
                <w:szCs w:val="30"/>
              </w:rPr>
            </w:rPrChange>
          </w:rPr>
          <w:delText>申请前获得</w:delText>
        </w:r>
      </w:del>
      <w:del w:id="3656" w:author="uos" w:date="2026-08-24T15:32:33Z">
        <w:r>
          <w:rPr>
            <w:rFonts w:hint="eastAsia" w:ascii="方正小标宋_GBK" w:hAnsi="方正小标宋_GBK" w:eastAsia="方正小标宋_GBK" w:cs="方正小标宋_GBK"/>
            <w:b w:val="0"/>
            <w:bCs/>
            <w:color w:val="auto"/>
            <w:kern w:val="0"/>
            <w:sz w:val="44"/>
            <w:szCs w:val="44"/>
            <w:rPrChange w:id="3657" w:author="uos" w:date="2026-08-24T16:15:08Z">
              <w:rPr>
                <w:rFonts w:hint="eastAsia" w:ascii="宋体" w:hAnsi="宋体"/>
                <w:kern w:val="0"/>
                <w:sz w:val="30"/>
                <w:szCs w:val="30"/>
              </w:rPr>
            </w:rPrChange>
          </w:rPr>
          <w:delText>甲方书面许可。</w:delText>
        </w:r>
      </w:del>
    </w:p>
    <w:p w14:paraId="1FFDA71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659" w:author="uos" w:date="2026-08-24T15:32:33Z"/>
          <w:rFonts w:hint="eastAsia" w:ascii="方正小标宋_GBK" w:hAnsi="方正小标宋_GBK" w:eastAsia="方正小标宋_GBK" w:cs="方正小标宋_GBK"/>
          <w:b w:val="0"/>
          <w:bCs/>
          <w:color w:val="auto"/>
          <w:kern w:val="0"/>
          <w:sz w:val="44"/>
          <w:szCs w:val="44"/>
          <w:rPrChange w:id="3660" w:author="uos" w:date="2026-08-24T16:15:08Z">
            <w:rPr>
              <w:del w:id="3661" w:author="uos" w:date="2026-08-24T15:32:33Z"/>
              <w:rFonts w:ascii="宋体" w:hAnsi="宋体"/>
              <w:b/>
              <w:kern w:val="0"/>
              <w:sz w:val="30"/>
              <w:szCs w:val="30"/>
            </w:rPr>
          </w:rPrChange>
        </w:rPr>
        <w:pPrChange w:id="3658" w:author="uos" w:date="2026-08-24T16:28:49Z">
          <w:pPr>
            <w:keepNext w:val="0"/>
            <w:keepLines w:val="0"/>
            <w:pageBreakBefore w:val="0"/>
            <w:widowControl w:val="0"/>
            <w:kinsoku/>
            <w:wordWrap/>
            <w:overflowPunct/>
            <w:topLinePunct w:val="0"/>
            <w:autoSpaceDE/>
            <w:autoSpaceDN/>
            <w:bidi w:val="0"/>
            <w:adjustRightInd/>
            <w:snapToGrid/>
            <w:ind w:firstLine="602" w:firstLineChars="200"/>
            <w:textAlignment w:val="auto"/>
          </w:pPr>
        </w:pPrChange>
      </w:pPr>
      <w:del w:id="3662" w:author="uos" w:date="2026-08-24T15:32:33Z">
        <w:r>
          <w:rPr>
            <w:rFonts w:hint="eastAsia" w:ascii="方正小标宋_GBK" w:hAnsi="方正小标宋_GBK" w:eastAsia="方正小标宋_GBK" w:cs="方正小标宋_GBK"/>
            <w:b w:val="0"/>
            <w:bCs/>
            <w:color w:val="auto"/>
            <w:kern w:val="0"/>
            <w:sz w:val="44"/>
            <w:szCs w:val="44"/>
            <w:rPrChange w:id="3663" w:author="uos" w:date="2026-08-24T16:15:08Z">
              <w:rPr>
                <w:rFonts w:hint="eastAsia" w:ascii="宋体" w:hAnsi="宋体"/>
                <w:b/>
                <w:kern w:val="0"/>
                <w:sz w:val="30"/>
                <w:szCs w:val="30"/>
              </w:rPr>
            </w:rPrChange>
          </w:rPr>
          <w:delText>五、违约责任</w:delText>
        </w:r>
      </w:del>
    </w:p>
    <w:p w14:paraId="103F2B5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665" w:author="uos" w:date="2026-08-24T15:32:33Z"/>
          <w:rFonts w:hint="eastAsia" w:ascii="方正小标宋_GBK" w:hAnsi="方正小标宋_GBK" w:eastAsia="方正小标宋_GBK" w:cs="方正小标宋_GBK"/>
          <w:b w:val="0"/>
          <w:bCs/>
          <w:color w:val="auto"/>
          <w:kern w:val="0"/>
          <w:sz w:val="44"/>
          <w:szCs w:val="44"/>
          <w:rPrChange w:id="3666" w:author="uos" w:date="2026-08-24T16:15:08Z">
            <w:rPr>
              <w:del w:id="3667" w:author="uos" w:date="2026-08-24T15:32:33Z"/>
              <w:rFonts w:ascii="宋体" w:hAnsi="宋体"/>
              <w:kern w:val="0"/>
              <w:sz w:val="30"/>
              <w:szCs w:val="30"/>
            </w:rPr>
          </w:rPrChange>
        </w:rPr>
        <w:pPrChange w:id="3664"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668" w:author="uos" w:date="2026-08-24T15:32:33Z">
        <w:r>
          <w:rPr>
            <w:rFonts w:hint="eastAsia" w:ascii="方正小标宋_GBK" w:hAnsi="方正小标宋_GBK" w:eastAsia="方正小标宋_GBK" w:cs="方正小标宋_GBK"/>
            <w:b w:val="0"/>
            <w:bCs/>
            <w:color w:val="auto"/>
            <w:kern w:val="0"/>
            <w:sz w:val="44"/>
            <w:szCs w:val="44"/>
            <w:rPrChange w:id="3669" w:author="uos" w:date="2026-08-24T16:15:08Z">
              <w:rPr>
                <w:rFonts w:hint="eastAsia" w:ascii="宋体" w:hAnsi="宋体"/>
                <w:kern w:val="0"/>
                <w:sz w:val="30"/>
                <w:szCs w:val="30"/>
              </w:rPr>
            </w:rPrChange>
          </w:rPr>
          <w:delText>甲乙双方商定，如乙方违反上述各项义务而损害甲方利益，按照以下方法承担违约责任：</w:delText>
        </w:r>
      </w:del>
    </w:p>
    <w:p w14:paraId="7E4A618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671" w:author="uos" w:date="2026-08-24T15:32:33Z"/>
          <w:rFonts w:hint="eastAsia" w:ascii="方正小标宋_GBK" w:hAnsi="方正小标宋_GBK" w:eastAsia="方正小标宋_GBK" w:cs="方正小标宋_GBK"/>
          <w:b w:val="0"/>
          <w:bCs/>
          <w:color w:val="auto"/>
          <w:kern w:val="0"/>
          <w:sz w:val="44"/>
          <w:szCs w:val="44"/>
          <w:rPrChange w:id="3672" w:author="uos" w:date="2026-08-24T16:15:08Z">
            <w:rPr>
              <w:del w:id="3673" w:author="uos" w:date="2026-08-24T15:32:33Z"/>
              <w:rFonts w:ascii="宋体" w:hAnsi="宋体"/>
              <w:kern w:val="0"/>
              <w:sz w:val="30"/>
              <w:szCs w:val="30"/>
            </w:rPr>
          </w:rPrChange>
        </w:rPr>
        <w:pPrChange w:id="3670"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674" w:author="uos" w:date="2026-08-24T15:32:33Z">
        <w:r>
          <w:rPr>
            <w:rFonts w:hint="eastAsia" w:ascii="方正小标宋_GBK" w:hAnsi="方正小标宋_GBK" w:eastAsia="方正小标宋_GBK" w:cs="方正小标宋_GBK"/>
            <w:b w:val="0"/>
            <w:bCs/>
            <w:color w:val="auto"/>
            <w:kern w:val="0"/>
            <w:sz w:val="44"/>
            <w:szCs w:val="44"/>
            <w:rPrChange w:id="3675" w:author="uos" w:date="2026-08-24T16:15:08Z">
              <w:rPr>
                <w:rFonts w:hint="eastAsia" w:ascii="宋体" w:hAnsi="宋体"/>
                <w:kern w:val="0"/>
                <w:sz w:val="30"/>
                <w:szCs w:val="30"/>
              </w:rPr>
            </w:rPrChange>
          </w:rPr>
          <w:delText>1.若乙方</w:delText>
        </w:r>
      </w:del>
      <w:del w:id="3676" w:author="uos" w:date="2026-08-24T15:32:33Z">
        <w:r>
          <w:rPr>
            <w:rFonts w:hint="eastAsia" w:ascii="方正小标宋_GBK" w:hAnsi="方正小标宋_GBK" w:eastAsia="方正小标宋_GBK" w:cs="方正小标宋_GBK"/>
            <w:b w:val="0"/>
            <w:bCs/>
            <w:color w:val="auto"/>
            <w:kern w:val="0"/>
            <w:sz w:val="44"/>
            <w:szCs w:val="44"/>
            <w:rPrChange w:id="3677" w:author="uos" w:date="2026-08-24T16:15:08Z">
              <w:rPr>
                <w:rFonts w:hint="eastAsia" w:ascii="宋体" w:hAnsi="宋体" w:eastAsia="宋体" w:cs="宋体"/>
                <w:kern w:val="0"/>
                <w:sz w:val="30"/>
                <w:szCs w:val="30"/>
              </w:rPr>
            </w:rPrChange>
          </w:rPr>
          <w:delText>违反</w:delText>
        </w:r>
      </w:del>
      <w:del w:id="3678" w:author="uos" w:date="2026-08-24T15:32:33Z">
        <w:r>
          <w:rPr>
            <w:rFonts w:hint="eastAsia" w:ascii="方正小标宋_GBK" w:hAnsi="方正小标宋_GBK" w:eastAsia="方正小标宋_GBK" w:cs="方正小标宋_GBK"/>
            <w:b w:val="0"/>
            <w:bCs/>
            <w:color w:val="auto"/>
            <w:kern w:val="0"/>
            <w:sz w:val="44"/>
            <w:szCs w:val="44"/>
            <w:rPrChange w:id="3679" w:author="uos" w:date="2026-08-24T16:15:08Z">
              <w:rPr>
                <w:rFonts w:hint="eastAsia" w:ascii="宋体" w:hAnsi="宋体"/>
                <w:kern w:val="0"/>
                <w:sz w:val="30"/>
                <w:szCs w:val="30"/>
              </w:rPr>
            </w:rPrChange>
          </w:rPr>
          <w:delText>保密义务，应向甲方支付违约金人民币   元。</w:delText>
        </w:r>
      </w:del>
    </w:p>
    <w:p w14:paraId="0E66D4C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681" w:author="uos" w:date="2026-08-24T15:32:33Z"/>
          <w:rFonts w:hint="eastAsia" w:ascii="方正小标宋_GBK" w:hAnsi="方正小标宋_GBK" w:eastAsia="方正小标宋_GBK" w:cs="方正小标宋_GBK"/>
          <w:b w:val="0"/>
          <w:bCs/>
          <w:color w:val="auto"/>
          <w:kern w:val="0"/>
          <w:sz w:val="44"/>
          <w:szCs w:val="44"/>
          <w:rPrChange w:id="3682" w:author="uos" w:date="2026-08-24T16:15:08Z">
            <w:rPr>
              <w:del w:id="3683" w:author="uos" w:date="2026-08-24T15:32:33Z"/>
              <w:rFonts w:ascii="宋体" w:hAnsi="宋体"/>
              <w:kern w:val="0"/>
              <w:sz w:val="30"/>
              <w:szCs w:val="30"/>
            </w:rPr>
          </w:rPrChange>
        </w:rPr>
        <w:pPrChange w:id="3680"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684" w:author="uos" w:date="2026-08-24T15:32:33Z">
        <w:r>
          <w:rPr>
            <w:rFonts w:hint="eastAsia" w:ascii="方正小标宋_GBK" w:hAnsi="方正小标宋_GBK" w:eastAsia="方正小标宋_GBK" w:cs="方正小标宋_GBK"/>
            <w:b w:val="0"/>
            <w:bCs/>
            <w:color w:val="auto"/>
            <w:kern w:val="0"/>
            <w:sz w:val="44"/>
            <w:szCs w:val="44"/>
            <w:rPrChange w:id="3685" w:author="uos" w:date="2026-08-24T16:15:08Z">
              <w:rPr>
                <w:rFonts w:hint="eastAsia" w:ascii="宋体" w:hAnsi="宋体"/>
                <w:kern w:val="0"/>
                <w:sz w:val="30"/>
                <w:szCs w:val="30"/>
              </w:rPr>
            </w:rPrChange>
          </w:rPr>
          <w:delText>2.若因乙方前款的违约行为造成甲方损失的，乙方应承担赔偿责任（如乙方已经支付违约金的，应予以扣除），具体损失赔偿标准由甲方选择，包括：</w:delText>
        </w:r>
      </w:del>
    </w:p>
    <w:p w14:paraId="1DC15A8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687" w:author="uos" w:date="2026-08-24T15:32:33Z"/>
          <w:rFonts w:hint="eastAsia" w:ascii="方正小标宋_GBK" w:hAnsi="方正小标宋_GBK" w:eastAsia="方正小标宋_GBK" w:cs="方正小标宋_GBK"/>
          <w:b w:val="0"/>
          <w:bCs/>
          <w:color w:val="auto"/>
          <w:kern w:val="0"/>
          <w:sz w:val="44"/>
          <w:szCs w:val="44"/>
          <w:rPrChange w:id="3688" w:author="uos" w:date="2026-08-24T16:15:08Z">
            <w:rPr>
              <w:del w:id="3689" w:author="uos" w:date="2026-08-24T15:32:33Z"/>
              <w:rFonts w:ascii="宋体" w:hAnsi="宋体"/>
              <w:kern w:val="0"/>
              <w:sz w:val="30"/>
              <w:szCs w:val="30"/>
            </w:rPr>
          </w:rPrChange>
        </w:rPr>
        <w:pPrChange w:id="3686"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690" w:author="uos" w:date="2026-08-24T15:32:33Z">
        <w:r>
          <w:rPr>
            <w:rFonts w:hint="eastAsia" w:ascii="方正小标宋_GBK" w:hAnsi="方正小标宋_GBK" w:eastAsia="方正小标宋_GBK" w:cs="方正小标宋_GBK"/>
            <w:b w:val="0"/>
            <w:bCs/>
            <w:color w:val="auto"/>
            <w:kern w:val="0"/>
            <w:sz w:val="44"/>
            <w:szCs w:val="44"/>
            <w:rPrChange w:id="3691" w:author="uos" w:date="2026-08-24T16:15:08Z">
              <w:rPr>
                <w:rFonts w:hint="eastAsia" w:ascii="宋体" w:hAnsi="宋体"/>
                <w:kern w:val="0"/>
                <w:sz w:val="30"/>
                <w:szCs w:val="30"/>
              </w:rPr>
            </w:rPrChange>
          </w:rPr>
          <w:delText>（1）甲方因违约所</w:delText>
        </w:r>
      </w:del>
      <w:del w:id="3692" w:author="uos" w:date="2026-08-24T15:32:33Z">
        <w:r>
          <w:rPr>
            <w:rFonts w:hint="eastAsia" w:ascii="方正小标宋_GBK" w:hAnsi="方正小标宋_GBK" w:eastAsia="方正小标宋_GBK" w:cs="方正小标宋_GBK"/>
            <w:b w:val="0"/>
            <w:bCs/>
            <w:color w:val="auto"/>
            <w:kern w:val="0"/>
            <w:sz w:val="44"/>
            <w:szCs w:val="44"/>
            <w:rPrChange w:id="3693" w:author="uos" w:date="2026-08-24T16:15:08Z">
              <w:rPr>
                <w:rFonts w:hint="eastAsia" w:ascii="宋体" w:hAnsi="宋体" w:eastAsia="宋体" w:cs="宋体"/>
                <w:kern w:val="0"/>
                <w:sz w:val="30"/>
                <w:szCs w:val="30"/>
              </w:rPr>
            </w:rPrChange>
          </w:rPr>
          <w:delText>受</w:delText>
        </w:r>
      </w:del>
      <w:del w:id="3694" w:author="uos" w:date="2026-08-24T15:32:33Z">
        <w:r>
          <w:rPr>
            <w:rFonts w:hint="eastAsia" w:ascii="方正小标宋_GBK" w:hAnsi="方正小标宋_GBK" w:eastAsia="方正小标宋_GBK" w:cs="方正小标宋_GBK"/>
            <w:b w:val="0"/>
            <w:bCs/>
            <w:color w:val="auto"/>
            <w:kern w:val="0"/>
            <w:sz w:val="44"/>
            <w:szCs w:val="44"/>
            <w:rPrChange w:id="3695" w:author="uos" w:date="2026-08-24T16:15:08Z">
              <w:rPr>
                <w:rFonts w:hint="eastAsia" w:ascii="宋体" w:hAnsi="宋体"/>
                <w:kern w:val="0"/>
                <w:sz w:val="30"/>
                <w:szCs w:val="30"/>
              </w:rPr>
            </w:rPrChange>
          </w:rPr>
          <w:delText>实际经济损失</w:delText>
        </w:r>
      </w:del>
      <w:del w:id="3696" w:author="uos" w:date="2026-08-24T15:32:33Z">
        <w:r>
          <w:rPr>
            <w:rFonts w:hint="eastAsia" w:ascii="方正小标宋_GBK" w:hAnsi="方正小标宋_GBK" w:eastAsia="方正小标宋_GBK" w:cs="方正小标宋_GBK"/>
            <w:b w:val="0"/>
            <w:bCs/>
            <w:color w:val="auto"/>
            <w:kern w:val="0"/>
            <w:sz w:val="44"/>
            <w:szCs w:val="44"/>
            <w:rPrChange w:id="3697" w:author="uos" w:date="2026-08-24T16:15:08Z">
              <w:rPr>
                <w:rFonts w:hint="eastAsia" w:ascii="宋体" w:hAnsi="宋体" w:eastAsia="宋体" w:cs="宋体"/>
                <w:kern w:val="0"/>
                <w:sz w:val="30"/>
                <w:szCs w:val="30"/>
              </w:rPr>
            </w:rPrChange>
          </w:rPr>
          <w:delText>（如研发</w:delText>
        </w:r>
      </w:del>
      <w:del w:id="3698" w:author="uos" w:date="2026-08-24T15:32:33Z">
        <w:r>
          <w:rPr>
            <w:rFonts w:hint="eastAsia" w:ascii="方正小标宋_GBK" w:hAnsi="方正小标宋_GBK" w:eastAsia="方正小标宋_GBK" w:cs="方正小标宋_GBK"/>
            <w:b w:val="0"/>
            <w:bCs/>
            <w:color w:val="auto"/>
            <w:kern w:val="0"/>
            <w:sz w:val="44"/>
            <w:szCs w:val="44"/>
            <w:rPrChange w:id="3699" w:author="uos" w:date="2026-08-24T16:15:08Z">
              <w:rPr>
                <w:rFonts w:hint="eastAsia" w:ascii="宋体" w:hAnsi="宋体"/>
                <w:kern w:val="0"/>
                <w:sz w:val="30"/>
                <w:szCs w:val="30"/>
              </w:rPr>
            </w:rPrChange>
          </w:rPr>
          <w:delText>投入</w:delText>
        </w:r>
      </w:del>
      <w:del w:id="3700" w:author="uos" w:date="2026-08-24T15:32:33Z">
        <w:r>
          <w:rPr>
            <w:rFonts w:hint="eastAsia" w:ascii="方正小标宋_GBK" w:hAnsi="方正小标宋_GBK" w:eastAsia="方正小标宋_GBK" w:cs="方正小标宋_GBK"/>
            <w:b w:val="0"/>
            <w:bCs/>
            <w:color w:val="auto"/>
            <w:kern w:val="0"/>
            <w:sz w:val="44"/>
            <w:szCs w:val="44"/>
            <w:rPrChange w:id="3701" w:author="uos" w:date="2026-08-24T16:15:08Z">
              <w:rPr>
                <w:rFonts w:hint="eastAsia" w:ascii="宋体" w:hAnsi="宋体" w:eastAsia="宋体" w:cs="宋体"/>
                <w:kern w:val="0"/>
                <w:sz w:val="30"/>
                <w:szCs w:val="30"/>
              </w:rPr>
            </w:rPrChange>
          </w:rPr>
          <w:delText>、销售</w:delText>
        </w:r>
      </w:del>
      <w:del w:id="3702" w:author="uos" w:date="2026-08-24T15:32:33Z">
        <w:r>
          <w:rPr>
            <w:rFonts w:hint="eastAsia" w:ascii="方正小标宋_GBK" w:hAnsi="方正小标宋_GBK" w:eastAsia="方正小标宋_GBK" w:cs="方正小标宋_GBK"/>
            <w:b w:val="0"/>
            <w:bCs/>
            <w:color w:val="auto"/>
            <w:kern w:val="0"/>
            <w:sz w:val="44"/>
            <w:szCs w:val="44"/>
            <w:rPrChange w:id="3703" w:author="uos" w:date="2026-08-24T16:15:08Z">
              <w:rPr>
                <w:rFonts w:hint="eastAsia" w:ascii="宋体" w:hAnsi="宋体"/>
                <w:kern w:val="0"/>
                <w:sz w:val="30"/>
                <w:szCs w:val="30"/>
              </w:rPr>
            </w:rPrChange>
          </w:rPr>
          <w:delText>减少</w:delText>
        </w:r>
      </w:del>
      <w:del w:id="3704" w:author="uos" w:date="2026-08-24T15:32:33Z">
        <w:r>
          <w:rPr>
            <w:rFonts w:hint="eastAsia" w:ascii="方正小标宋_GBK" w:hAnsi="方正小标宋_GBK" w:eastAsia="方正小标宋_GBK" w:cs="方正小标宋_GBK"/>
            <w:b w:val="0"/>
            <w:bCs/>
            <w:color w:val="auto"/>
            <w:kern w:val="0"/>
            <w:sz w:val="44"/>
            <w:szCs w:val="44"/>
            <w:rPrChange w:id="3705" w:author="uos" w:date="2026-08-24T16:15:08Z">
              <w:rPr>
                <w:rFonts w:hint="eastAsia" w:ascii="宋体" w:hAnsi="宋体" w:eastAsia="宋体" w:cs="宋体"/>
                <w:kern w:val="0"/>
                <w:sz w:val="30"/>
                <w:szCs w:val="30"/>
              </w:rPr>
            </w:rPrChange>
          </w:rPr>
          <w:delText>、</w:delText>
        </w:r>
      </w:del>
      <w:del w:id="3706" w:author="uos" w:date="2026-08-24T15:32:33Z">
        <w:r>
          <w:rPr>
            <w:rFonts w:hint="eastAsia" w:ascii="方正小标宋_GBK" w:hAnsi="方正小标宋_GBK" w:eastAsia="方正小标宋_GBK" w:cs="方正小标宋_GBK"/>
            <w:b w:val="0"/>
            <w:bCs/>
            <w:color w:val="auto"/>
            <w:kern w:val="0"/>
            <w:sz w:val="44"/>
            <w:szCs w:val="44"/>
            <w:rPrChange w:id="3707" w:author="uos" w:date="2026-08-24T16:15:08Z">
              <w:rPr>
                <w:rFonts w:hint="eastAsia" w:ascii="宋体" w:hAnsi="宋体"/>
                <w:kern w:val="0"/>
                <w:sz w:val="30"/>
                <w:szCs w:val="30"/>
              </w:rPr>
            </w:rPrChange>
          </w:rPr>
          <w:delText>利润</w:delText>
        </w:r>
      </w:del>
      <w:del w:id="3708" w:author="uos" w:date="2026-08-24T15:32:33Z">
        <w:r>
          <w:rPr>
            <w:rFonts w:hint="eastAsia" w:ascii="方正小标宋_GBK" w:hAnsi="方正小标宋_GBK" w:eastAsia="方正小标宋_GBK" w:cs="方正小标宋_GBK"/>
            <w:b w:val="0"/>
            <w:bCs/>
            <w:color w:val="auto"/>
            <w:kern w:val="0"/>
            <w:sz w:val="44"/>
            <w:szCs w:val="44"/>
            <w:rPrChange w:id="3709" w:author="uos" w:date="2026-08-24T16:15:08Z">
              <w:rPr>
                <w:rFonts w:hint="eastAsia" w:ascii="宋体" w:hAnsi="宋体" w:eastAsia="宋体" w:cs="宋体"/>
                <w:kern w:val="0"/>
                <w:sz w:val="30"/>
                <w:szCs w:val="30"/>
              </w:rPr>
            </w:rPrChange>
          </w:rPr>
          <w:delText>损失）</w:delText>
        </w:r>
      </w:del>
      <w:del w:id="3710" w:author="uos" w:date="2026-08-24T15:32:33Z">
        <w:r>
          <w:rPr>
            <w:rFonts w:hint="eastAsia" w:ascii="方正小标宋_GBK" w:hAnsi="方正小标宋_GBK" w:eastAsia="方正小标宋_GBK" w:cs="方正小标宋_GBK"/>
            <w:b w:val="0"/>
            <w:bCs/>
            <w:color w:val="auto"/>
            <w:kern w:val="0"/>
            <w:sz w:val="44"/>
            <w:szCs w:val="44"/>
            <w:rPrChange w:id="3711" w:author="uos" w:date="2026-08-24T16:15:08Z">
              <w:rPr>
                <w:rFonts w:hint="eastAsia" w:ascii="宋体" w:hAnsi="宋体"/>
                <w:kern w:val="0"/>
                <w:sz w:val="30"/>
                <w:szCs w:val="30"/>
              </w:rPr>
            </w:rPrChange>
          </w:rPr>
          <w:delText>；</w:delText>
        </w:r>
      </w:del>
    </w:p>
    <w:p w14:paraId="272FFD2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713" w:author="uos" w:date="2026-08-24T15:32:33Z"/>
          <w:rFonts w:hint="eastAsia" w:ascii="方正小标宋_GBK" w:hAnsi="方正小标宋_GBK" w:eastAsia="方正小标宋_GBK" w:cs="方正小标宋_GBK"/>
          <w:b w:val="0"/>
          <w:bCs/>
          <w:color w:val="auto"/>
          <w:kern w:val="0"/>
          <w:sz w:val="44"/>
          <w:szCs w:val="44"/>
          <w:rPrChange w:id="3714" w:author="uos" w:date="2026-08-24T16:15:08Z">
            <w:rPr>
              <w:del w:id="3715" w:author="uos" w:date="2026-08-24T15:32:33Z"/>
              <w:rFonts w:ascii="仿宋" w:hAnsi="仿宋" w:eastAsia="仿宋" w:cs="Segoe UI"/>
              <w:kern w:val="0"/>
              <w:sz w:val="30"/>
              <w:szCs w:val="30"/>
            </w:rPr>
          </w:rPrChange>
        </w:rPr>
        <w:pPrChange w:id="3712"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716" w:author="uos" w:date="2026-08-24T15:32:33Z">
        <w:r>
          <w:rPr>
            <w:rFonts w:hint="eastAsia" w:ascii="方正小标宋_GBK" w:hAnsi="方正小标宋_GBK" w:eastAsia="方正小标宋_GBK" w:cs="方正小标宋_GBK"/>
            <w:b w:val="0"/>
            <w:bCs/>
            <w:color w:val="auto"/>
            <w:kern w:val="0"/>
            <w:sz w:val="44"/>
            <w:szCs w:val="44"/>
            <w:rPrChange w:id="3717" w:author="uos" w:date="2026-08-24T16:15:08Z">
              <w:rPr>
                <w:rFonts w:hint="eastAsia" w:ascii="宋体" w:hAnsi="宋体"/>
                <w:kern w:val="0"/>
                <w:sz w:val="30"/>
                <w:szCs w:val="30"/>
              </w:rPr>
            </w:rPrChange>
          </w:rPr>
          <w:delText>（2）乙方因违约所</w:delText>
        </w:r>
      </w:del>
      <w:del w:id="3718" w:author="uos" w:date="2026-08-24T15:32:33Z">
        <w:r>
          <w:rPr>
            <w:rFonts w:hint="eastAsia" w:ascii="方正小标宋_GBK" w:hAnsi="方正小标宋_GBK" w:eastAsia="方正小标宋_GBK" w:cs="方正小标宋_GBK"/>
            <w:b w:val="0"/>
            <w:bCs/>
            <w:color w:val="auto"/>
            <w:kern w:val="0"/>
            <w:sz w:val="44"/>
            <w:szCs w:val="44"/>
            <w:rPrChange w:id="3719" w:author="uos" w:date="2026-08-24T16:15:08Z">
              <w:rPr>
                <w:rFonts w:hint="eastAsia" w:ascii="宋体" w:hAnsi="宋体" w:eastAsia="宋体" w:cs="宋体"/>
                <w:kern w:val="0"/>
                <w:sz w:val="30"/>
                <w:szCs w:val="30"/>
              </w:rPr>
            </w:rPrChange>
          </w:rPr>
          <w:delText>获</w:delText>
        </w:r>
      </w:del>
      <w:del w:id="3720" w:author="uos" w:date="2026-08-24T15:32:33Z">
        <w:r>
          <w:rPr>
            <w:rFonts w:hint="eastAsia" w:ascii="方正小标宋_GBK" w:hAnsi="方正小标宋_GBK" w:eastAsia="方正小标宋_GBK" w:cs="方正小标宋_GBK"/>
            <w:b w:val="0"/>
            <w:bCs/>
            <w:color w:val="auto"/>
            <w:kern w:val="0"/>
            <w:sz w:val="44"/>
            <w:szCs w:val="44"/>
            <w:rPrChange w:id="3721" w:author="uos" w:date="2026-08-24T16:15:08Z">
              <w:rPr>
                <w:rFonts w:hint="eastAsia" w:ascii="宋体" w:hAnsi="宋体"/>
                <w:kern w:val="0"/>
                <w:sz w:val="30"/>
                <w:szCs w:val="30"/>
              </w:rPr>
            </w:rPrChange>
          </w:rPr>
          <w:delText>全部利润。</w:delText>
        </w:r>
      </w:del>
    </w:p>
    <w:p w14:paraId="3FD9DB6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723" w:author="uos" w:date="2026-08-24T15:32:33Z"/>
          <w:rFonts w:hint="eastAsia" w:ascii="方正小标宋_GBK" w:hAnsi="方正小标宋_GBK" w:eastAsia="方正小标宋_GBK" w:cs="方正小标宋_GBK"/>
          <w:b w:val="0"/>
          <w:bCs/>
          <w:color w:val="auto"/>
          <w:kern w:val="0"/>
          <w:sz w:val="44"/>
          <w:szCs w:val="44"/>
          <w:rPrChange w:id="3724" w:author="uos" w:date="2026-08-24T16:15:08Z">
            <w:rPr>
              <w:del w:id="3725" w:author="uos" w:date="2026-08-24T15:32:33Z"/>
              <w:rFonts w:ascii="宋体" w:hAnsi="宋体"/>
              <w:kern w:val="0"/>
              <w:sz w:val="30"/>
              <w:szCs w:val="30"/>
            </w:rPr>
          </w:rPrChange>
        </w:rPr>
        <w:pPrChange w:id="3722"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726" w:author="uos" w:date="2026-08-24T15:32:33Z">
        <w:r>
          <w:rPr>
            <w:rFonts w:hint="eastAsia" w:ascii="方正小标宋_GBK" w:hAnsi="方正小标宋_GBK" w:eastAsia="方正小标宋_GBK" w:cs="方正小标宋_GBK"/>
            <w:b w:val="0"/>
            <w:bCs/>
            <w:color w:val="auto"/>
            <w:kern w:val="0"/>
            <w:sz w:val="44"/>
            <w:szCs w:val="44"/>
            <w:rPrChange w:id="3727" w:author="uos" w:date="2026-08-24T16:15:08Z">
              <w:rPr>
                <w:rFonts w:hint="eastAsia" w:ascii="宋体" w:hAnsi="宋体"/>
                <w:kern w:val="0"/>
                <w:sz w:val="30"/>
                <w:szCs w:val="30"/>
              </w:rPr>
            </w:rPrChange>
          </w:rPr>
          <w:delText>甲方</w:delText>
        </w:r>
      </w:del>
      <w:del w:id="3728" w:author="uos" w:date="2026-08-24T15:32:33Z">
        <w:r>
          <w:rPr>
            <w:rFonts w:hint="eastAsia" w:ascii="方正小标宋_GBK" w:hAnsi="方正小标宋_GBK" w:eastAsia="方正小标宋_GBK" w:cs="方正小标宋_GBK"/>
            <w:b w:val="0"/>
            <w:bCs/>
            <w:color w:val="auto"/>
            <w:kern w:val="0"/>
            <w:sz w:val="44"/>
            <w:szCs w:val="44"/>
            <w:rPrChange w:id="3729" w:author="uos" w:date="2026-08-24T16:15:08Z">
              <w:rPr>
                <w:rFonts w:hint="eastAsia" w:ascii="宋体" w:hAnsi="宋体" w:eastAsia="宋体" w:cs="宋体"/>
                <w:kern w:val="0"/>
                <w:sz w:val="30"/>
                <w:szCs w:val="30"/>
              </w:rPr>
            </w:rPrChange>
          </w:rPr>
          <w:delText>为</w:delText>
        </w:r>
      </w:del>
      <w:del w:id="3730" w:author="uos" w:date="2026-08-24T15:32:33Z">
        <w:r>
          <w:rPr>
            <w:rFonts w:hint="eastAsia" w:ascii="方正小标宋_GBK" w:hAnsi="方正小标宋_GBK" w:eastAsia="方正小标宋_GBK" w:cs="方正小标宋_GBK"/>
            <w:b w:val="0"/>
            <w:bCs/>
            <w:color w:val="auto"/>
            <w:kern w:val="0"/>
            <w:sz w:val="44"/>
            <w:szCs w:val="44"/>
            <w:rPrChange w:id="3731" w:author="uos" w:date="2026-08-24T16:15:08Z">
              <w:rPr>
                <w:rFonts w:hint="eastAsia" w:ascii="宋体" w:hAnsi="宋体"/>
                <w:kern w:val="0"/>
                <w:sz w:val="30"/>
                <w:szCs w:val="30"/>
              </w:rPr>
            </w:rPrChange>
          </w:rPr>
          <w:delText>调查违约</w:delText>
        </w:r>
      </w:del>
      <w:del w:id="3732" w:author="uos" w:date="2026-08-24T15:32:33Z">
        <w:r>
          <w:rPr>
            <w:rFonts w:hint="eastAsia" w:ascii="方正小标宋_GBK" w:hAnsi="方正小标宋_GBK" w:eastAsia="方正小标宋_GBK" w:cs="方正小标宋_GBK"/>
            <w:b w:val="0"/>
            <w:bCs/>
            <w:color w:val="auto"/>
            <w:kern w:val="0"/>
            <w:sz w:val="44"/>
            <w:szCs w:val="44"/>
            <w:rPrChange w:id="3733" w:author="uos" w:date="2026-08-24T16:15:08Z">
              <w:rPr>
                <w:rFonts w:hint="eastAsia" w:ascii="宋体" w:hAnsi="宋体" w:eastAsia="宋体" w:cs="宋体"/>
                <w:kern w:val="0"/>
                <w:sz w:val="30"/>
                <w:szCs w:val="30"/>
              </w:rPr>
            </w:rPrChange>
          </w:rPr>
          <w:delText>所支出</w:delText>
        </w:r>
      </w:del>
      <w:del w:id="3734" w:author="uos" w:date="2026-08-24T15:32:33Z">
        <w:r>
          <w:rPr>
            <w:rFonts w:hint="eastAsia" w:ascii="方正小标宋_GBK" w:hAnsi="方正小标宋_GBK" w:eastAsia="方正小标宋_GBK" w:cs="方正小标宋_GBK"/>
            <w:b w:val="0"/>
            <w:bCs/>
            <w:color w:val="auto"/>
            <w:kern w:val="0"/>
            <w:sz w:val="44"/>
            <w:szCs w:val="44"/>
            <w:rPrChange w:id="3735" w:author="uos" w:date="2026-08-24T16:15:08Z">
              <w:rPr>
                <w:rFonts w:hint="eastAsia" w:ascii="宋体" w:hAnsi="宋体"/>
                <w:kern w:val="0"/>
                <w:sz w:val="30"/>
                <w:szCs w:val="30"/>
              </w:rPr>
            </w:rPrChange>
          </w:rPr>
          <w:delText>的合理费用</w:delText>
        </w:r>
      </w:del>
      <w:del w:id="3736" w:author="uos" w:date="2026-08-24T15:32:33Z">
        <w:r>
          <w:rPr>
            <w:rFonts w:hint="eastAsia" w:ascii="方正小标宋_GBK" w:hAnsi="方正小标宋_GBK" w:eastAsia="方正小标宋_GBK" w:cs="方正小标宋_GBK"/>
            <w:b w:val="0"/>
            <w:bCs/>
            <w:color w:val="auto"/>
            <w:kern w:val="0"/>
            <w:sz w:val="44"/>
            <w:szCs w:val="44"/>
            <w:rPrChange w:id="3737" w:author="uos" w:date="2026-08-24T16:15:08Z">
              <w:rPr>
                <w:rFonts w:hint="eastAsia" w:ascii="宋体" w:hAnsi="宋体" w:eastAsia="宋体" w:cs="宋体"/>
                <w:kern w:val="0"/>
                <w:sz w:val="30"/>
                <w:szCs w:val="30"/>
              </w:rPr>
            </w:rPrChange>
          </w:rPr>
          <w:delText>（</w:delText>
        </w:r>
      </w:del>
      <w:del w:id="3738" w:author="uos" w:date="2026-08-24T15:32:33Z">
        <w:r>
          <w:rPr>
            <w:rFonts w:hint="eastAsia" w:ascii="方正小标宋_GBK" w:hAnsi="方正小标宋_GBK" w:eastAsia="方正小标宋_GBK" w:cs="方正小标宋_GBK"/>
            <w:b w:val="0"/>
            <w:bCs/>
            <w:color w:val="auto"/>
            <w:kern w:val="0"/>
            <w:sz w:val="44"/>
            <w:szCs w:val="44"/>
            <w:rPrChange w:id="3739" w:author="uos" w:date="2026-08-24T16:15:08Z">
              <w:rPr>
                <w:rFonts w:hint="eastAsia" w:ascii="宋体" w:hAnsi="宋体"/>
                <w:kern w:val="0"/>
                <w:sz w:val="30"/>
                <w:szCs w:val="30"/>
              </w:rPr>
            </w:rPrChange>
          </w:rPr>
          <w:delText>律师费、取证费、诉讼费、差旅费等</w:delText>
        </w:r>
      </w:del>
      <w:del w:id="3740" w:author="uos" w:date="2026-08-24T15:32:33Z">
        <w:r>
          <w:rPr>
            <w:rFonts w:hint="eastAsia" w:ascii="方正小标宋_GBK" w:hAnsi="方正小标宋_GBK" w:eastAsia="方正小标宋_GBK" w:cs="方正小标宋_GBK"/>
            <w:b w:val="0"/>
            <w:bCs/>
            <w:color w:val="auto"/>
            <w:kern w:val="0"/>
            <w:sz w:val="44"/>
            <w:szCs w:val="44"/>
            <w:rPrChange w:id="3741" w:author="uos" w:date="2026-08-24T16:15:08Z">
              <w:rPr>
                <w:rFonts w:hint="eastAsia" w:ascii="宋体" w:hAnsi="宋体" w:eastAsia="宋体" w:cs="宋体"/>
                <w:kern w:val="0"/>
                <w:sz w:val="30"/>
                <w:szCs w:val="30"/>
              </w:rPr>
            </w:rPrChange>
          </w:rPr>
          <w:delText>）</w:delText>
        </w:r>
      </w:del>
      <w:del w:id="3742" w:author="uos" w:date="2026-08-24T15:32:33Z">
        <w:r>
          <w:rPr>
            <w:rFonts w:hint="eastAsia" w:ascii="方正小标宋_GBK" w:hAnsi="方正小标宋_GBK" w:eastAsia="方正小标宋_GBK" w:cs="方正小标宋_GBK"/>
            <w:b w:val="0"/>
            <w:bCs/>
            <w:color w:val="auto"/>
            <w:kern w:val="0"/>
            <w:sz w:val="44"/>
            <w:szCs w:val="44"/>
            <w:rPrChange w:id="3743" w:author="uos" w:date="2026-08-24T16:15:08Z">
              <w:rPr>
                <w:rFonts w:hint="eastAsia" w:ascii="宋体" w:hAnsi="宋体"/>
                <w:kern w:val="0"/>
                <w:sz w:val="30"/>
                <w:szCs w:val="30"/>
              </w:rPr>
            </w:rPrChange>
          </w:rPr>
          <w:delText>由乙方承担。</w:delText>
        </w:r>
      </w:del>
    </w:p>
    <w:p w14:paraId="681B24C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745" w:author="uos" w:date="2026-08-24T15:32:33Z"/>
          <w:rFonts w:hint="eastAsia" w:ascii="方正小标宋_GBK" w:hAnsi="方正小标宋_GBK" w:eastAsia="方正小标宋_GBK" w:cs="方正小标宋_GBK"/>
          <w:b w:val="0"/>
          <w:bCs/>
          <w:color w:val="auto"/>
          <w:kern w:val="0"/>
          <w:sz w:val="44"/>
          <w:szCs w:val="44"/>
          <w:rPrChange w:id="3746" w:author="uos" w:date="2026-08-24T16:15:08Z">
            <w:rPr>
              <w:del w:id="3747" w:author="uos" w:date="2026-08-24T15:32:33Z"/>
              <w:rFonts w:ascii="宋体" w:hAnsi="宋体"/>
              <w:kern w:val="0"/>
              <w:sz w:val="30"/>
              <w:szCs w:val="30"/>
            </w:rPr>
          </w:rPrChange>
        </w:rPr>
        <w:pPrChange w:id="3744"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748" w:author="uos" w:date="2026-08-24T15:32:33Z">
        <w:r>
          <w:rPr>
            <w:rFonts w:hint="eastAsia" w:ascii="方正小标宋_GBK" w:hAnsi="方正小标宋_GBK" w:eastAsia="方正小标宋_GBK" w:cs="方正小标宋_GBK"/>
            <w:b w:val="0"/>
            <w:bCs/>
            <w:color w:val="auto"/>
            <w:kern w:val="0"/>
            <w:sz w:val="44"/>
            <w:szCs w:val="44"/>
            <w:rPrChange w:id="3749" w:author="uos" w:date="2026-08-24T16:15:08Z">
              <w:rPr>
                <w:rFonts w:hint="eastAsia" w:ascii="宋体" w:hAnsi="宋体"/>
                <w:kern w:val="0"/>
                <w:sz w:val="30"/>
                <w:szCs w:val="30"/>
              </w:rPr>
            </w:rPrChange>
          </w:rPr>
          <w:delText>3.乙方任职期间违反本协议</w:delText>
        </w:r>
      </w:del>
      <w:del w:id="3750" w:author="uos" w:date="2026-08-24T15:32:33Z">
        <w:r>
          <w:rPr>
            <w:rFonts w:hint="eastAsia" w:ascii="方正小标宋_GBK" w:hAnsi="方正小标宋_GBK" w:eastAsia="方正小标宋_GBK" w:cs="方正小标宋_GBK"/>
            <w:b w:val="0"/>
            <w:bCs/>
            <w:color w:val="auto"/>
            <w:kern w:val="0"/>
            <w:sz w:val="44"/>
            <w:szCs w:val="44"/>
            <w:rPrChange w:id="3751" w:author="uos" w:date="2026-08-24T16:15:08Z">
              <w:rPr>
                <w:rFonts w:hint="eastAsia" w:ascii="宋体" w:hAnsi="宋体" w:eastAsia="宋体" w:cs="宋体"/>
                <w:kern w:val="0"/>
                <w:sz w:val="30"/>
                <w:szCs w:val="30"/>
              </w:rPr>
            </w:rPrChange>
          </w:rPr>
          <w:delText>，</w:delText>
        </w:r>
      </w:del>
      <w:del w:id="3752" w:author="uos" w:date="2026-08-24T15:32:33Z">
        <w:r>
          <w:rPr>
            <w:rFonts w:hint="eastAsia" w:ascii="方正小标宋_GBK" w:hAnsi="方正小标宋_GBK" w:eastAsia="方正小标宋_GBK" w:cs="方正小标宋_GBK"/>
            <w:b w:val="0"/>
            <w:bCs/>
            <w:color w:val="auto"/>
            <w:kern w:val="0"/>
            <w:sz w:val="44"/>
            <w:szCs w:val="44"/>
            <w:rPrChange w:id="3753" w:author="uos" w:date="2026-08-24T16:15:08Z">
              <w:rPr>
                <w:rFonts w:hint="eastAsia" w:ascii="宋体" w:hAnsi="宋体"/>
                <w:kern w:val="0"/>
                <w:sz w:val="30"/>
                <w:szCs w:val="30"/>
              </w:rPr>
            </w:rPrChange>
          </w:rPr>
          <w:delText>视为严重违反甲方规章制度，甲方有权</w:delText>
        </w:r>
      </w:del>
      <w:del w:id="3754" w:author="uos" w:date="2026-08-24T15:32:33Z">
        <w:r>
          <w:rPr>
            <w:rFonts w:hint="eastAsia" w:ascii="方正小标宋_GBK" w:hAnsi="方正小标宋_GBK" w:eastAsia="方正小标宋_GBK" w:cs="方正小标宋_GBK"/>
            <w:b w:val="0"/>
            <w:bCs/>
            <w:color w:val="auto"/>
            <w:kern w:val="0"/>
            <w:sz w:val="44"/>
            <w:szCs w:val="44"/>
            <w:rPrChange w:id="3755" w:author="uos" w:date="2026-08-24T16:15:08Z">
              <w:rPr>
                <w:rFonts w:hint="eastAsia" w:ascii="宋体" w:hAnsi="宋体" w:eastAsia="宋体" w:cs="宋体"/>
                <w:kern w:val="0"/>
                <w:sz w:val="30"/>
                <w:szCs w:val="30"/>
              </w:rPr>
            </w:rPrChange>
          </w:rPr>
          <w:delText>依据《中华人民共和国劳动合同法》及公司规定</w:delText>
        </w:r>
      </w:del>
      <w:del w:id="3756" w:author="uos" w:date="2026-08-24T15:32:33Z">
        <w:r>
          <w:rPr>
            <w:rFonts w:hint="eastAsia" w:ascii="方正小标宋_GBK" w:hAnsi="方正小标宋_GBK" w:eastAsia="方正小标宋_GBK" w:cs="方正小标宋_GBK"/>
            <w:b w:val="0"/>
            <w:bCs/>
            <w:color w:val="auto"/>
            <w:kern w:val="0"/>
            <w:sz w:val="44"/>
            <w:szCs w:val="44"/>
            <w:rPrChange w:id="3757" w:author="uos" w:date="2026-08-24T16:15:08Z">
              <w:rPr>
                <w:rFonts w:hint="eastAsia" w:ascii="宋体" w:hAnsi="宋体"/>
                <w:kern w:val="0"/>
                <w:sz w:val="30"/>
                <w:szCs w:val="30"/>
              </w:rPr>
            </w:rPrChange>
          </w:rPr>
          <w:delText>解除劳动合同</w:delText>
        </w:r>
      </w:del>
      <w:del w:id="3758" w:author="uos" w:date="2026-08-24T15:32:33Z">
        <w:r>
          <w:rPr>
            <w:rFonts w:hint="eastAsia" w:ascii="方正小标宋_GBK" w:hAnsi="方正小标宋_GBK" w:eastAsia="方正小标宋_GBK" w:cs="方正小标宋_GBK"/>
            <w:b w:val="0"/>
            <w:bCs/>
            <w:color w:val="auto"/>
            <w:kern w:val="0"/>
            <w:sz w:val="44"/>
            <w:szCs w:val="44"/>
            <w:rPrChange w:id="3759" w:author="uos" w:date="2026-08-24T16:15:08Z">
              <w:rPr>
                <w:rFonts w:hint="eastAsia" w:ascii="宋体" w:hAnsi="宋体" w:eastAsia="宋体" w:cs="宋体"/>
                <w:kern w:val="0"/>
                <w:sz w:val="30"/>
                <w:szCs w:val="30"/>
              </w:rPr>
            </w:rPrChange>
          </w:rPr>
          <w:delText>。</w:delText>
        </w:r>
      </w:del>
      <w:del w:id="3760" w:author="uos" w:date="2026-08-24T15:32:33Z">
        <w:r>
          <w:rPr>
            <w:rFonts w:hint="eastAsia" w:ascii="方正小标宋_GBK" w:hAnsi="方正小标宋_GBK" w:eastAsia="方正小标宋_GBK" w:cs="方正小标宋_GBK"/>
            <w:b w:val="0"/>
            <w:bCs/>
            <w:color w:val="auto"/>
            <w:kern w:val="0"/>
            <w:sz w:val="44"/>
            <w:szCs w:val="44"/>
            <w:rPrChange w:id="3761" w:author="uos" w:date="2026-08-24T16:15:08Z">
              <w:rPr>
                <w:rFonts w:hint="eastAsia" w:ascii="宋体" w:hAnsi="宋体"/>
                <w:kern w:val="0"/>
                <w:sz w:val="30"/>
                <w:szCs w:val="30"/>
              </w:rPr>
            </w:rPrChange>
          </w:rPr>
          <w:delText>经济补偿</w:delText>
        </w:r>
      </w:del>
      <w:del w:id="3762" w:author="uos" w:date="2026-08-24T15:32:33Z">
        <w:r>
          <w:rPr>
            <w:rFonts w:hint="eastAsia" w:ascii="方正小标宋_GBK" w:hAnsi="方正小标宋_GBK" w:eastAsia="方正小标宋_GBK" w:cs="方正小标宋_GBK"/>
            <w:b w:val="0"/>
            <w:bCs/>
            <w:color w:val="auto"/>
            <w:kern w:val="0"/>
            <w:sz w:val="44"/>
            <w:szCs w:val="44"/>
            <w:rPrChange w:id="3763" w:author="uos" w:date="2026-08-24T16:15:08Z">
              <w:rPr>
                <w:rFonts w:hint="eastAsia" w:ascii="宋体" w:hAnsi="宋体" w:eastAsia="宋体" w:cs="宋体"/>
                <w:kern w:val="0"/>
                <w:sz w:val="30"/>
                <w:szCs w:val="30"/>
              </w:rPr>
            </w:rPrChange>
          </w:rPr>
          <w:delText>按法律法规及劳动合同执行</w:delText>
        </w:r>
      </w:del>
      <w:del w:id="3764" w:author="uos" w:date="2026-08-24T15:32:33Z">
        <w:r>
          <w:rPr>
            <w:rFonts w:hint="eastAsia" w:ascii="方正小标宋_GBK" w:hAnsi="方正小标宋_GBK" w:eastAsia="方正小标宋_GBK" w:cs="方正小标宋_GBK"/>
            <w:b w:val="0"/>
            <w:bCs/>
            <w:color w:val="auto"/>
            <w:kern w:val="0"/>
            <w:sz w:val="44"/>
            <w:szCs w:val="44"/>
            <w:rPrChange w:id="3765" w:author="uos" w:date="2026-08-24T16:15:08Z">
              <w:rPr>
                <w:rFonts w:hint="eastAsia" w:ascii="宋体" w:hAnsi="宋体"/>
                <w:kern w:val="0"/>
                <w:sz w:val="30"/>
                <w:szCs w:val="30"/>
              </w:rPr>
            </w:rPrChange>
          </w:rPr>
          <w:delText>。</w:delText>
        </w:r>
      </w:del>
    </w:p>
    <w:p w14:paraId="2160813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767" w:author="uos" w:date="2026-08-24T15:32:33Z"/>
          <w:rFonts w:hint="eastAsia" w:ascii="方正小标宋_GBK" w:hAnsi="方正小标宋_GBK" w:eastAsia="方正小标宋_GBK" w:cs="方正小标宋_GBK"/>
          <w:b w:val="0"/>
          <w:bCs/>
          <w:color w:val="auto"/>
          <w:kern w:val="0"/>
          <w:sz w:val="44"/>
          <w:szCs w:val="44"/>
          <w:rPrChange w:id="3768" w:author="uos" w:date="2026-08-24T16:15:08Z">
            <w:rPr>
              <w:del w:id="3769" w:author="uos" w:date="2026-08-24T15:32:33Z"/>
              <w:rFonts w:ascii="宋体" w:hAnsi="宋体"/>
              <w:kern w:val="0"/>
              <w:sz w:val="30"/>
              <w:szCs w:val="30"/>
            </w:rPr>
          </w:rPrChange>
        </w:rPr>
        <w:pPrChange w:id="3766"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770" w:author="uos" w:date="2026-08-24T15:32:33Z">
        <w:r>
          <w:rPr>
            <w:rFonts w:hint="eastAsia" w:ascii="方正小标宋_GBK" w:hAnsi="方正小标宋_GBK" w:eastAsia="方正小标宋_GBK" w:cs="方正小标宋_GBK"/>
            <w:b w:val="0"/>
            <w:bCs/>
            <w:color w:val="auto"/>
            <w:kern w:val="0"/>
            <w:sz w:val="44"/>
            <w:szCs w:val="44"/>
            <w:rPrChange w:id="3771" w:author="uos" w:date="2026-08-24T16:15:08Z">
              <w:rPr>
                <w:rFonts w:hint="eastAsia" w:ascii="宋体" w:hAnsi="宋体"/>
                <w:kern w:val="0"/>
                <w:sz w:val="30"/>
                <w:szCs w:val="30"/>
              </w:rPr>
            </w:rPrChange>
          </w:rPr>
          <w:delText>4.乙方严重侵犯甲方的商业秘密，给甲方造成严重损失的，甲方可依据我国法律的有关规定，选择移送司法机关依法办理。</w:delText>
        </w:r>
      </w:del>
    </w:p>
    <w:p w14:paraId="368619C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773" w:author="uos" w:date="2026-08-24T15:32:33Z"/>
          <w:rFonts w:hint="eastAsia" w:ascii="方正小标宋_GBK" w:hAnsi="方正小标宋_GBK" w:eastAsia="方正小标宋_GBK" w:cs="方正小标宋_GBK"/>
          <w:b w:val="0"/>
          <w:bCs/>
          <w:color w:val="auto"/>
          <w:kern w:val="0"/>
          <w:sz w:val="44"/>
          <w:szCs w:val="44"/>
          <w:rPrChange w:id="3774" w:author="uos" w:date="2026-08-24T16:15:08Z">
            <w:rPr>
              <w:del w:id="3775" w:author="uos" w:date="2026-08-24T15:32:33Z"/>
              <w:rFonts w:ascii="宋体" w:hAnsi="宋体"/>
              <w:b/>
              <w:kern w:val="0"/>
              <w:sz w:val="30"/>
              <w:szCs w:val="30"/>
            </w:rPr>
          </w:rPrChange>
        </w:rPr>
        <w:pPrChange w:id="3772" w:author="uos" w:date="2026-08-24T16:28:49Z">
          <w:pPr>
            <w:keepNext w:val="0"/>
            <w:keepLines w:val="0"/>
            <w:pageBreakBefore w:val="0"/>
            <w:widowControl w:val="0"/>
            <w:kinsoku/>
            <w:wordWrap/>
            <w:overflowPunct/>
            <w:topLinePunct w:val="0"/>
            <w:autoSpaceDE/>
            <w:autoSpaceDN/>
            <w:bidi w:val="0"/>
            <w:adjustRightInd/>
            <w:snapToGrid/>
            <w:ind w:firstLine="602" w:firstLineChars="200"/>
            <w:textAlignment w:val="auto"/>
          </w:pPr>
        </w:pPrChange>
      </w:pPr>
      <w:del w:id="3776" w:author="uos" w:date="2026-08-24T15:32:33Z">
        <w:r>
          <w:rPr>
            <w:rFonts w:hint="eastAsia" w:ascii="方正小标宋_GBK" w:hAnsi="方正小标宋_GBK" w:eastAsia="方正小标宋_GBK" w:cs="方正小标宋_GBK"/>
            <w:b w:val="0"/>
            <w:bCs/>
            <w:color w:val="auto"/>
            <w:kern w:val="0"/>
            <w:sz w:val="44"/>
            <w:szCs w:val="44"/>
            <w:rPrChange w:id="3777" w:author="uos" w:date="2026-08-24T16:15:08Z">
              <w:rPr>
                <w:rFonts w:hint="eastAsia" w:ascii="宋体" w:hAnsi="宋体"/>
                <w:b/>
                <w:kern w:val="0"/>
                <w:sz w:val="30"/>
                <w:szCs w:val="30"/>
              </w:rPr>
            </w:rPrChange>
          </w:rPr>
          <w:delText>六、争议解决与法律适用</w:delText>
        </w:r>
      </w:del>
    </w:p>
    <w:p w14:paraId="549EBBD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779" w:author="uos" w:date="2026-08-24T15:32:33Z"/>
          <w:rFonts w:hint="eastAsia" w:ascii="方正小标宋_GBK" w:hAnsi="方正小标宋_GBK" w:eastAsia="方正小标宋_GBK" w:cs="方正小标宋_GBK"/>
          <w:b w:val="0"/>
          <w:bCs/>
          <w:color w:val="auto"/>
          <w:kern w:val="0"/>
          <w:sz w:val="44"/>
          <w:szCs w:val="44"/>
          <w:rPrChange w:id="3780" w:author="uos" w:date="2026-08-24T16:15:08Z">
            <w:rPr>
              <w:del w:id="3781" w:author="uos" w:date="2026-08-24T15:32:33Z"/>
              <w:rFonts w:ascii="宋体" w:hAnsi="宋体"/>
              <w:kern w:val="0"/>
              <w:sz w:val="30"/>
              <w:szCs w:val="30"/>
            </w:rPr>
          </w:rPrChange>
        </w:rPr>
        <w:pPrChange w:id="3778"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782" w:author="uos" w:date="2026-08-24T15:32:33Z">
        <w:r>
          <w:rPr>
            <w:rFonts w:hint="eastAsia" w:ascii="方正小标宋_GBK" w:hAnsi="方正小标宋_GBK" w:eastAsia="方正小标宋_GBK" w:cs="方正小标宋_GBK"/>
            <w:b w:val="0"/>
            <w:bCs/>
            <w:color w:val="auto"/>
            <w:kern w:val="0"/>
            <w:sz w:val="44"/>
            <w:szCs w:val="44"/>
            <w:rPrChange w:id="3783" w:author="uos" w:date="2026-08-24T16:15:08Z">
              <w:rPr>
                <w:rFonts w:hint="eastAsia" w:ascii="宋体" w:hAnsi="宋体"/>
                <w:kern w:val="0"/>
                <w:sz w:val="30"/>
                <w:szCs w:val="30"/>
              </w:rPr>
            </w:rPrChange>
          </w:rPr>
          <w:delText>1. 本协议的签订、解释、适用及争议解决均适用中华人民共和国法律。</w:delText>
        </w:r>
      </w:del>
    </w:p>
    <w:p w14:paraId="3C400D1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3785" w:author="uos" w:date="2026-08-24T15:32:33Z"/>
          <w:rFonts w:hint="eastAsia" w:ascii="方正小标宋_GBK" w:hAnsi="方正小标宋_GBK" w:eastAsia="方正小标宋_GBK" w:cs="方正小标宋_GBK"/>
          <w:b w:val="0"/>
          <w:bCs/>
          <w:color w:val="auto"/>
          <w:kern w:val="0"/>
          <w:sz w:val="44"/>
          <w:szCs w:val="44"/>
          <w:rPrChange w:id="3786" w:author="uos" w:date="2026-08-24T16:15:08Z">
            <w:rPr>
              <w:del w:id="3787" w:author="uos" w:date="2026-08-24T15:32:33Z"/>
              <w:rFonts w:ascii="宋体" w:hAnsi="宋体"/>
              <w:kern w:val="0"/>
              <w:sz w:val="30"/>
              <w:szCs w:val="30"/>
            </w:rPr>
          </w:rPrChange>
        </w:rPr>
        <w:pPrChange w:id="3784"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3788" w:author="uos" w:date="2026-08-24T15:32:33Z">
        <w:r>
          <w:rPr>
            <w:rFonts w:hint="eastAsia" w:ascii="方正小标宋_GBK" w:hAnsi="方正小标宋_GBK" w:eastAsia="方正小标宋_GBK" w:cs="方正小标宋_GBK"/>
            <w:b w:val="0"/>
            <w:bCs/>
            <w:color w:val="auto"/>
            <w:kern w:val="0"/>
            <w:sz w:val="44"/>
            <w:szCs w:val="44"/>
            <w:rPrChange w:id="3789" w:author="uos" w:date="2026-08-24T16:15:08Z">
              <w:rPr>
                <w:rFonts w:hint="eastAsia" w:ascii="宋体" w:hAnsi="宋体"/>
                <w:kern w:val="0"/>
                <w:sz w:val="30"/>
                <w:szCs w:val="30"/>
              </w:rPr>
            </w:rPrChange>
          </w:rPr>
          <w:delText>2. 因本协议引起的或与本协议有关的任何争议，双方应首先通过友好协商解决；协商不成的，任何一方均有权向甲方所在地有管辖权的人民法院提起诉讼。</w:delText>
        </w:r>
      </w:del>
    </w:p>
    <w:p w14:paraId="6872521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791" w:author="uos" w:date="2026-08-24T15:32:33Z"/>
          <w:rFonts w:hint="eastAsia" w:ascii="方正小标宋_GBK" w:hAnsi="方正小标宋_GBK" w:eastAsia="方正小标宋_GBK" w:cs="方正小标宋_GBK"/>
          <w:b w:val="0"/>
          <w:bCs/>
          <w:color w:val="auto"/>
          <w:kern w:val="0"/>
          <w:sz w:val="44"/>
          <w:szCs w:val="44"/>
          <w:rPrChange w:id="3792" w:author="uos" w:date="2026-08-24T16:15:08Z">
            <w:rPr>
              <w:del w:id="3793" w:author="uos" w:date="2026-08-24T15:32:33Z"/>
              <w:rFonts w:ascii="宋体" w:hAnsi="宋体"/>
              <w:b/>
              <w:kern w:val="0"/>
              <w:sz w:val="30"/>
              <w:szCs w:val="30"/>
            </w:rPr>
          </w:rPrChange>
        </w:rPr>
        <w:pPrChange w:id="3790" w:author="uos" w:date="2026-08-24T16:28:49Z">
          <w:pPr>
            <w:keepNext w:val="0"/>
            <w:keepLines w:val="0"/>
            <w:pageBreakBefore w:val="0"/>
            <w:widowControl w:val="0"/>
            <w:kinsoku/>
            <w:wordWrap/>
            <w:overflowPunct/>
            <w:topLinePunct w:val="0"/>
            <w:autoSpaceDE/>
            <w:autoSpaceDN/>
            <w:bidi w:val="0"/>
            <w:adjustRightInd/>
            <w:snapToGrid/>
            <w:ind w:firstLine="602" w:firstLineChars="200"/>
            <w:textAlignment w:val="auto"/>
          </w:pPr>
        </w:pPrChange>
      </w:pPr>
      <w:del w:id="3794" w:author="uos" w:date="2026-08-24T15:32:33Z">
        <w:r>
          <w:rPr>
            <w:rFonts w:hint="eastAsia" w:ascii="方正小标宋_GBK" w:hAnsi="方正小标宋_GBK" w:eastAsia="方正小标宋_GBK" w:cs="方正小标宋_GBK"/>
            <w:b w:val="0"/>
            <w:bCs/>
            <w:color w:val="auto"/>
            <w:kern w:val="0"/>
            <w:sz w:val="44"/>
            <w:szCs w:val="44"/>
            <w:rPrChange w:id="3795" w:author="uos" w:date="2026-08-24T16:15:08Z">
              <w:rPr>
                <w:rFonts w:hint="eastAsia" w:ascii="宋体" w:hAnsi="宋体"/>
                <w:b/>
                <w:kern w:val="0"/>
                <w:sz w:val="30"/>
                <w:szCs w:val="30"/>
              </w:rPr>
            </w:rPrChange>
          </w:rPr>
          <w:delText>七、其他条款</w:delText>
        </w:r>
      </w:del>
    </w:p>
    <w:p w14:paraId="560927A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797" w:author="uos" w:date="2026-08-24T15:32:33Z"/>
          <w:rFonts w:hint="eastAsia" w:ascii="方正小标宋_GBK" w:hAnsi="方正小标宋_GBK" w:eastAsia="方正小标宋_GBK" w:cs="方正小标宋_GBK"/>
          <w:b w:val="0"/>
          <w:bCs/>
          <w:color w:val="auto"/>
          <w:kern w:val="0"/>
          <w:sz w:val="44"/>
          <w:szCs w:val="44"/>
          <w:rPrChange w:id="3798" w:author="uos" w:date="2026-08-24T16:15:08Z">
            <w:rPr>
              <w:del w:id="3799" w:author="uos" w:date="2026-08-24T15:32:33Z"/>
              <w:rFonts w:hint="eastAsia" w:ascii="宋体" w:hAnsi="宋体" w:eastAsia="宋体" w:cs="宋体"/>
              <w:kern w:val="0"/>
              <w:sz w:val="30"/>
              <w:szCs w:val="30"/>
            </w:rPr>
          </w:rPrChange>
        </w:rPr>
        <w:pPrChange w:id="3796"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800" w:author="uos" w:date="2026-08-24T15:32:33Z">
        <w:r>
          <w:rPr>
            <w:rFonts w:hint="eastAsia" w:ascii="方正小标宋_GBK" w:hAnsi="方正小标宋_GBK" w:eastAsia="方正小标宋_GBK" w:cs="方正小标宋_GBK"/>
            <w:b w:val="0"/>
            <w:bCs/>
            <w:color w:val="auto"/>
            <w:kern w:val="0"/>
            <w:sz w:val="44"/>
            <w:szCs w:val="44"/>
            <w:rPrChange w:id="3801" w:author="uos" w:date="2026-08-24T16:15:08Z">
              <w:rPr>
                <w:rFonts w:hint="eastAsia" w:ascii="宋体" w:hAnsi="宋体" w:eastAsia="宋体" w:cs="宋体"/>
                <w:kern w:val="0"/>
                <w:sz w:val="30"/>
                <w:szCs w:val="30"/>
              </w:rPr>
            </w:rPrChange>
          </w:rPr>
          <w:delText>1</w:delText>
        </w:r>
      </w:del>
      <w:del w:id="3802" w:author="uos" w:date="2026-08-24T15:32:33Z">
        <w:r>
          <w:rPr>
            <w:rFonts w:hint="eastAsia" w:ascii="方正小标宋_GBK" w:hAnsi="方正小标宋_GBK" w:eastAsia="方正小标宋_GBK" w:cs="方正小标宋_GBK"/>
            <w:b w:val="0"/>
            <w:bCs/>
            <w:color w:val="auto"/>
            <w:kern w:val="0"/>
            <w:sz w:val="44"/>
            <w:szCs w:val="44"/>
            <w:lang w:val="en-US" w:eastAsia="zh-CN"/>
            <w:rPrChange w:id="3803" w:author="uos" w:date="2026-08-24T16:15:08Z">
              <w:rPr>
                <w:rFonts w:hint="eastAsia" w:ascii="宋体" w:hAnsi="宋体" w:eastAsia="宋体" w:cs="宋体"/>
                <w:kern w:val="0"/>
                <w:sz w:val="30"/>
                <w:szCs w:val="30"/>
                <w:lang w:val="en-US" w:eastAsia="zh-CN"/>
              </w:rPr>
            </w:rPrChange>
          </w:rPr>
          <w:delText>.</w:delText>
        </w:r>
      </w:del>
      <w:del w:id="3804" w:author="uos" w:date="2026-08-24T15:32:33Z">
        <w:r>
          <w:rPr>
            <w:rFonts w:hint="eastAsia" w:ascii="方正小标宋_GBK" w:hAnsi="方正小标宋_GBK" w:eastAsia="方正小标宋_GBK" w:cs="方正小标宋_GBK"/>
            <w:b w:val="0"/>
            <w:bCs/>
            <w:color w:val="auto"/>
            <w:kern w:val="0"/>
            <w:sz w:val="44"/>
            <w:szCs w:val="44"/>
            <w:rPrChange w:id="3805" w:author="uos" w:date="2026-08-24T16:15:08Z">
              <w:rPr>
                <w:rFonts w:hint="eastAsia" w:ascii="宋体" w:hAnsi="宋体" w:eastAsia="宋体" w:cs="宋体"/>
                <w:kern w:val="0"/>
                <w:sz w:val="30"/>
                <w:szCs w:val="30"/>
              </w:rPr>
            </w:rPrChange>
          </w:rPr>
          <w:delText>本协议自双方签字（或盖章）之日起生效。乙方的保密义务自生效之日起开始，至上述商业秘密公开或被公众知悉时止。乙方的保密义务并不因劳动合同的解除而免除。</w:delText>
        </w:r>
      </w:del>
    </w:p>
    <w:p w14:paraId="40F9936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807" w:author="uos" w:date="2026-08-24T15:32:33Z"/>
          <w:rFonts w:hint="eastAsia" w:ascii="方正小标宋_GBK" w:hAnsi="方正小标宋_GBK" w:eastAsia="方正小标宋_GBK" w:cs="方正小标宋_GBK"/>
          <w:b w:val="0"/>
          <w:bCs/>
          <w:color w:val="auto"/>
          <w:kern w:val="0"/>
          <w:sz w:val="44"/>
          <w:szCs w:val="44"/>
          <w:rPrChange w:id="3808" w:author="uos" w:date="2026-08-24T16:15:08Z">
            <w:rPr>
              <w:del w:id="3809" w:author="uos" w:date="2026-08-24T15:32:33Z"/>
              <w:rFonts w:hint="eastAsia" w:ascii="宋体" w:hAnsi="宋体" w:eastAsia="宋体" w:cs="宋体"/>
              <w:kern w:val="0"/>
              <w:sz w:val="30"/>
              <w:szCs w:val="30"/>
            </w:rPr>
          </w:rPrChange>
        </w:rPr>
        <w:pPrChange w:id="3806"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810" w:author="uos" w:date="2026-08-24T15:32:33Z">
        <w:r>
          <w:rPr>
            <w:rFonts w:hint="eastAsia" w:ascii="方正小标宋_GBK" w:hAnsi="方正小标宋_GBK" w:eastAsia="方正小标宋_GBK" w:cs="方正小标宋_GBK"/>
            <w:b w:val="0"/>
            <w:bCs/>
            <w:color w:val="auto"/>
            <w:kern w:val="0"/>
            <w:sz w:val="44"/>
            <w:szCs w:val="44"/>
            <w:rPrChange w:id="3811" w:author="uos" w:date="2026-08-24T16:15:08Z">
              <w:rPr>
                <w:rFonts w:hint="eastAsia" w:ascii="宋体" w:hAnsi="宋体" w:eastAsia="宋体" w:cs="宋体"/>
                <w:kern w:val="0"/>
                <w:sz w:val="30"/>
                <w:szCs w:val="30"/>
              </w:rPr>
            </w:rPrChange>
          </w:rPr>
          <w:delText>2</w:delText>
        </w:r>
      </w:del>
      <w:del w:id="3812" w:author="uos" w:date="2026-08-24T15:32:33Z">
        <w:r>
          <w:rPr>
            <w:rFonts w:hint="eastAsia" w:ascii="方正小标宋_GBK" w:hAnsi="方正小标宋_GBK" w:eastAsia="方正小标宋_GBK" w:cs="方正小标宋_GBK"/>
            <w:b w:val="0"/>
            <w:bCs/>
            <w:color w:val="auto"/>
            <w:kern w:val="0"/>
            <w:sz w:val="44"/>
            <w:szCs w:val="44"/>
            <w:lang w:val="en-US" w:eastAsia="zh-CN"/>
            <w:rPrChange w:id="3813" w:author="uos" w:date="2026-08-24T16:15:08Z">
              <w:rPr>
                <w:rFonts w:hint="eastAsia" w:ascii="宋体" w:hAnsi="宋体" w:eastAsia="宋体" w:cs="宋体"/>
                <w:kern w:val="0"/>
                <w:sz w:val="30"/>
                <w:szCs w:val="30"/>
                <w:lang w:val="en-US" w:eastAsia="zh-CN"/>
              </w:rPr>
            </w:rPrChange>
          </w:rPr>
          <w:delText>.</w:delText>
        </w:r>
      </w:del>
      <w:del w:id="3814" w:author="uos" w:date="2026-08-24T15:32:33Z">
        <w:r>
          <w:rPr>
            <w:rFonts w:hint="eastAsia" w:ascii="方正小标宋_GBK" w:hAnsi="方正小标宋_GBK" w:eastAsia="方正小标宋_GBK" w:cs="方正小标宋_GBK"/>
            <w:b w:val="0"/>
            <w:bCs/>
            <w:color w:val="auto"/>
            <w:kern w:val="0"/>
            <w:sz w:val="44"/>
            <w:szCs w:val="44"/>
            <w:rPrChange w:id="3815" w:author="uos" w:date="2026-08-24T16:15:08Z">
              <w:rPr>
                <w:rFonts w:hint="eastAsia" w:ascii="宋体" w:hAnsi="宋体" w:eastAsia="宋体" w:cs="宋体"/>
                <w:kern w:val="0"/>
                <w:sz w:val="30"/>
                <w:szCs w:val="30"/>
              </w:rPr>
            </w:rPrChange>
          </w:rPr>
          <w:delText>本协议一式两份，甲乙双方各执一份。本协议的任何修改、补充或变更应以书面形式进行，并经双方签字（或盖章）后生效。</w:delText>
        </w:r>
      </w:del>
    </w:p>
    <w:p w14:paraId="0E757F5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817" w:author="uos" w:date="2026-08-24T15:32:33Z"/>
          <w:rFonts w:hint="eastAsia" w:ascii="方正小标宋_GBK" w:hAnsi="方正小标宋_GBK" w:eastAsia="方正小标宋_GBK" w:cs="方正小标宋_GBK"/>
          <w:b w:val="0"/>
          <w:bCs/>
          <w:color w:val="auto"/>
          <w:sz w:val="44"/>
          <w:szCs w:val="44"/>
          <w:rPrChange w:id="3818" w:author="uos" w:date="2026-08-24T16:15:08Z">
            <w:rPr>
              <w:del w:id="3819" w:author="uos" w:date="2026-08-24T15:32:33Z"/>
              <w:rFonts w:ascii="宋体" w:hAnsi="宋体"/>
              <w:sz w:val="30"/>
              <w:szCs w:val="30"/>
            </w:rPr>
          </w:rPrChange>
        </w:rPr>
        <w:pPrChange w:id="3816"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820" w:author="uos" w:date="2026-08-24T15:32:33Z">
        <w:r>
          <w:rPr>
            <w:rFonts w:hint="eastAsia" w:ascii="方正小标宋_GBK" w:hAnsi="方正小标宋_GBK" w:eastAsia="方正小标宋_GBK" w:cs="方正小标宋_GBK"/>
            <w:b w:val="0"/>
            <w:bCs/>
            <w:color w:val="auto"/>
            <w:kern w:val="0"/>
            <w:sz w:val="44"/>
            <w:szCs w:val="44"/>
            <w:rPrChange w:id="3821" w:author="uos" w:date="2026-08-24T16:15:08Z">
              <w:rPr>
                <w:rFonts w:hint="eastAsia" w:ascii="宋体" w:hAnsi="宋体" w:eastAsia="宋体" w:cs="宋体"/>
                <w:kern w:val="0"/>
                <w:sz w:val="30"/>
                <w:szCs w:val="30"/>
              </w:rPr>
            </w:rPrChange>
          </w:rPr>
          <w:delText>3</w:delText>
        </w:r>
      </w:del>
      <w:del w:id="3822" w:author="uos" w:date="2026-08-24T15:32:33Z">
        <w:r>
          <w:rPr>
            <w:rFonts w:hint="eastAsia" w:ascii="方正小标宋_GBK" w:hAnsi="方正小标宋_GBK" w:eastAsia="方正小标宋_GBK" w:cs="方正小标宋_GBK"/>
            <w:b w:val="0"/>
            <w:bCs/>
            <w:color w:val="auto"/>
            <w:kern w:val="0"/>
            <w:sz w:val="44"/>
            <w:szCs w:val="44"/>
            <w:lang w:val="en-US" w:eastAsia="zh-CN"/>
            <w:rPrChange w:id="3823" w:author="uos" w:date="2026-08-24T16:15:08Z">
              <w:rPr>
                <w:rFonts w:hint="eastAsia" w:ascii="宋体" w:hAnsi="宋体" w:eastAsia="宋体" w:cs="宋体"/>
                <w:kern w:val="0"/>
                <w:sz w:val="30"/>
                <w:szCs w:val="30"/>
                <w:lang w:val="en-US" w:eastAsia="zh-CN"/>
              </w:rPr>
            </w:rPrChange>
          </w:rPr>
          <w:delText>.</w:delText>
        </w:r>
      </w:del>
      <w:del w:id="3824" w:author="uos" w:date="2026-08-24T15:32:33Z">
        <w:r>
          <w:rPr>
            <w:rFonts w:hint="eastAsia" w:ascii="方正小标宋_GBK" w:hAnsi="方正小标宋_GBK" w:eastAsia="方正小标宋_GBK" w:cs="方正小标宋_GBK"/>
            <w:b w:val="0"/>
            <w:bCs/>
            <w:color w:val="auto"/>
            <w:kern w:val="0"/>
            <w:sz w:val="44"/>
            <w:szCs w:val="44"/>
            <w:rPrChange w:id="3825" w:author="uos" w:date="2026-08-24T16:15:08Z">
              <w:rPr>
                <w:rFonts w:hint="eastAsia" w:ascii="宋体" w:hAnsi="宋体" w:eastAsia="宋体" w:cs="宋体"/>
                <w:kern w:val="0"/>
                <w:sz w:val="30"/>
                <w:szCs w:val="30"/>
              </w:rPr>
            </w:rPrChange>
          </w:rPr>
          <w:delText>本协议未尽事宜，可由双方另行协商补充。经双方协商一致，可以签订补充协议，补充协议与本协议具有同等法律效力。</w:delText>
        </w:r>
      </w:del>
    </w:p>
    <w:p w14:paraId="2A729228">
      <w:pPr>
        <w:pStyle w:val="13"/>
        <w:keepLines w:val="0"/>
        <w:numPr>
          <w:ilvl w:val="0"/>
          <w:numId w:val="0"/>
        </w:numPr>
        <w:shd w:val="clear" w:color="auto" w:fill="FFFFFF"/>
        <w:tabs>
          <w:tab w:val="left" w:pos="0"/>
        </w:tabs>
        <w:kinsoku/>
        <w:topLinePunct w:val="0"/>
        <w:bidi w:val="0"/>
        <w:adjustRightInd/>
        <w:snapToGrid/>
        <w:ind w:firstLine="0" w:firstLineChars="0"/>
        <w:jc w:val="center"/>
        <w:rPr>
          <w:del w:id="3827" w:author="uos" w:date="2026-08-24T15:32:33Z"/>
          <w:rFonts w:hint="eastAsia" w:ascii="方正小标宋_GBK" w:hAnsi="方正小标宋_GBK" w:eastAsia="方正小标宋_GBK" w:cs="方正小标宋_GBK"/>
          <w:b w:val="0"/>
          <w:bCs/>
          <w:color w:val="auto"/>
          <w:sz w:val="44"/>
          <w:szCs w:val="44"/>
          <w:rPrChange w:id="3828" w:author="uos" w:date="2026-08-24T16:15:08Z">
            <w:rPr>
              <w:del w:id="3829" w:author="uos" w:date="2026-08-24T15:32:33Z"/>
              <w:rFonts w:ascii="宋体" w:hAnsi="宋体"/>
              <w:b/>
              <w:sz w:val="30"/>
              <w:szCs w:val="30"/>
            </w:rPr>
          </w:rPrChange>
        </w:rPr>
        <w:pPrChange w:id="3826" w:author="uos" w:date="2026-08-24T16:28:49Z">
          <w:pPr>
            <w:keepLines w:val="0"/>
            <w:kinsoku/>
            <w:topLinePunct w:val="0"/>
            <w:bidi w:val="0"/>
            <w:adjustRightInd/>
            <w:snapToGrid/>
            <w:ind w:firstLine="602" w:firstLineChars="200"/>
          </w:pPr>
        </w:pPrChange>
      </w:pPr>
      <w:del w:id="3830" w:author="uos" w:date="2026-08-24T15:32:33Z">
        <w:r>
          <w:rPr>
            <w:rFonts w:hint="eastAsia" w:ascii="方正小标宋_GBK" w:hAnsi="方正小标宋_GBK" w:eastAsia="方正小标宋_GBK" w:cs="方正小标宋_GBK"/>
            <w:b w:val="0"/>
            <w:bCs/>
            <w:color w:val="auto"/>
            <w:sz w:val="44"/>
            <w:szCs w:val="44"/>
            <w:rPrChange w:id="3831" w:author="uos" w:date="2026-08-24T16:15:08Z">
              <w:rPr>
                <w:rFonts w:hint="eastAsia" w:ascii="宋体" w:hAnsi="宋体"/>
                <w:b/>
                <w:sz w:val="30"/>
                <w:szCs w:val="30"/>
              </w:rPr>
            </w:rPrChange>
          </w:rPr>
          <w:delText>甲方（盖章）：</w:delText>
        </w:r>
      </w:del>
      <w:del w:id="3832" w:author="uos" w:date="2026-08-24T15:32:33Z">
        <w:r>
          <w:rPr>
            <w:rFonts w:hint="eastAsia" w:ascii="方正小标宋_GBK" w:hAnsi="方正小标宋_GBK" w:eastAsia="方正小标宋_GBK" w:cs="方正小标宋_GBK"/>
            <w:b w:val="0"/>
            <w:bCs/>
            <w:color w:val="auto"/>
            <w:sz w:val="44"/>
            <w:szCs w:val="44"/>
            <w:lang w:val="en-US" w:eastAsia="zh-CN"/>
            <w:rPrChange w:id="3833" w:author="uos" w:date="2026-08-24T16:15:08Z">
              <w:rPr>
                <w:rFonts w:hint="eastAsia" w:ascii="宋体" w:hAnsi="宋体"/>
                <w:b/>
                <w:sz w:val="30"/>
                <w:szCs w:val="30"/>
                <w:lang w:val="en-US" w:eastAsia="zh-CN"/>
              </w:rPr>
            </w:rPrChange>
          </w:rPr>
          <w:delText xml:space="preserve">                   </w:delText>
        </w:r>
      </w:del>
      <w:del w:id="3834" w:author="uos" w:date="2026-08-24T15:32:33Z">
        <w:r>
          <w:rPr>
            <w:rFonts w:hint="eastAsia" w:ascii="方正小标宋_GBK" w:hAnsi="方正小标宋_GBK" w:eastAsia="方正小标宋_GBK" w:cs="方正小标宋_GBK"/>
            <w:b w:val="0"/>
            <w:bCs/>
            <w:color w:val="auto"/>
            <w:sz w:val="44"/>
            <w:szCs w:val="44"/>
            <w:rPrChange w:id="3835" w:author="uos" w:date="2026-08-24T16:15:08Z">
              <w:rPr>
                <w:rFonts w:hint="eastAsia" w:ascii="宋体" w:hAnsi="宋体"/>
                <w:b/>
                <w:sz w:val="30"/>
                <w:szCs w:val="30"/>
              </w:rPr>
            </w:rPrChange>
          </w:rPr>
          <w:delText>乙方（签字）：</w:delText>
        </w:r>
      </w:del>
    </w:p>
    <w:p w14:paraId="7EFF6A78">
      <w:pPr>
        <w:pStyle w:val="13"/>
        <w:keepLines w:val="0"/>
        <w:numPr>
          <w:ilvl w:val="0"/>
          <w:numId w:val="0"/>
        </w:numPr>
        <w:shd w:val="clear" w:color="auto" w:fill="FFFFFF"/>
        <w:tabs>
          <w:tab w:val="left" w:pos="0"/>
        </w:tabs>
        <w:kinsoku/>
        <w:topLinePunct w:val="0"/>
        <w:bidi w:val="0"/>
        <w:adjustRightInd/>
        <w:snapToGrid/>
        <w:ind w:firstLine="0" w:firstLineChars="0"/>
        <w:jc w:val="center"/>
        <w:rPr>
          <w:del w:id="3837" w:author="uos" w:date="2026-08-24T15:32:33Z"/>
          <w:rFonts w:hint="eastAsia" w:ascii="方正小标宋_GBK" w:hAnsi="方正小标宋_GBK" w:eastAsia="方正小标宋_GBK" w:cs="方正小标宋_GBK"/>
          <w:b w:val="0"/>
          <w:bCs/>
          <w:color w:val="auto"/>
          <w:sz w:val="44"/>
          <w:szCs w:val="44"/>
          <w:rPrChange w:id="3838" w:author="uos" w:date="2026-08-24T16:15:08Z">
            <w:rPr>
              <w:del w:id="3839" w:author="uos" w:date="2026-08-24T15:32:33Z"/>
              <w:rFonts w:ascii="宋体" w:hAnsi="宋体"/>
              <w:sz w:val="30"/>
              <w:szCs w:val="30"/>
            </w:rPr>
          </w:rPrChange>
        </w:rPr>
        <w:pPrChange w:id="3836" w:author="uos" w:date="2026-08-24T16:28:49Z">
          <w:pPr>
            <w:keepLines w:val="0"/>
            <w:kinsoku/>
            <w:topLinePunct w:val="0"/>
            <w:bidi w:val="0"/>
            <w:adjustRightInd/>
            <w:snapToGrid/>
            <w:ind w:firstLine="600" w:firstLineChars="200"/>
          </w:pPr>
        </w:pPrChange>
      </w:pPr>
      <w:del w:id="3840" w:author="uos" w:date="2026-08-24T15:32:33Z">
        <w:r>
          <w:rPr>
            <w:rFonts w:hint="eastAsia" w:ascii="方正小标宋_GBK" w:hAnsi="方正小标宋_GBK" w:eastAsia="方正小标宋_GBK" w:cs="方正小标宋_GBK"/>
            <w:b w:val="0"/>
            <w:bCs/>
            <w:color w:val="auto"/>
            <w:sz w:val="44"/>
            <w:szCs w:val="44"/>
            <w:rPrChange w:id="3841" w:author="uos" w:date="2026-08-24T16:15:08Z">
              <w:rPr>
                <w:rFonts w:hint="eastAsia" w:ascii="宋体" w:hAnsi="宋体"/>
                <w:sz w:val="30"/>
                <w:szCs w:val="30"/>
              </w:rPr>
            </w:rPrChange>
          </w:rPr>
          <w:delText>法定代表人（签字）：</w:delText>
        </w:r>
      </w:del>
      <w:del w:id="3842" w:author="uos" w:date="2026-08-24T15:32:33Z">
        <w:r>
          <w:rPr>
            <w:rFonts w:hint="eastAsia" w:ascii="方正小标宋_GBK" w:hAnsi="方正小标宋_GBK" w:eastAsia="方正小标宋_GBK" w:cs="方正小标宋_GBK"/>
            <w:b w:val="0"/>
            <w:bCs/>
            <w:color w:val="auto"/>
            <w:sz w:val="44"/>
            <w:szCs w:val="44"/>
            <w:lang w:val="en-US" w:eastAsia="zh-CN"/>
            <w:rPrChange w:id="3843" w:author="uos" w:date="2026-08-24T16:15:08Z">
              <w:rPr>
                <w:rFonts w:hint="eastAsia" w:ascii="宋体" w:hAnsi="宋体"/>
                <w:sz w:val="30"/>
                <w:szCs w:val="30"/>
                <w:lang w:val="en-US" w:eastAsia="zh-CN"/>
              </w:rPr>
            </w:rPrChange>
          </w:rPr>
          <w:delText xml:space="preserve">                </w:delText>
        </w:r>
      </w:del>
      <w:del w:id="3844" w:author="uos" w:date="2026-08-24T15:32:33Z">
        <w:r>
          <w:rPr>
            <w:rFonts w:hint="eastAsia" w:ascii="方正小标宋_GBK" w:hAnsi="方正小标宋_GBK" w:eastAsia="方正小标宋_GBK" w:cs="方正小标宋_GBK"/>
            <w:b w:val="0"/>
            <w:bCs/>
            <w:color w:val="auto"/>
            <w:sz w:val="44"/>
            <w:szCs w:val="44"/>
            <w:rPrChange w:id="3845" w:author="uos" w:date="2026-08-24T16:15:08Z">
              <w:rPr>
                <w:rFonts w:hint="eastAsia" w:ascii="宋体" w:hAnsi="宋体"/>
                <w:sz w:val="30"/>
                <w:szCs w:val="30"/>
              </w:rPr>
            </w:rPrChange>
          </w:rPr>
          <w:delText>日期：</w:delText>
        </w:r>
      </w:del>
    </w:p>
    <w:p w14:paraId="03A28020">
      <w:pPr>
        <w:pStyle w:val="13"/>
        <w:keepLines w:val="0"/>
        <w:numPr>
          <w:ilvl w:val="0"/>
          <w:numId w:val="0"/>
        </w:numPr>
        <w:shd w:val="clear" w:color="auto" w:fill="FFFFFF"/>
        <w:tabs>
          <w:tab w:val="left" w:pos="0"/>
        </w:tabs>
        <w:kinsoku/>
        <w:topLinePunct w:val="0"/>
        <w:bidi w:val="0"/>
        <w:adjustRightInd/>
        <w:snapToGrid/>
        <w:ind w:firstLine="0" w:firstLineChars="0"/>
        <w:jc w:val="center"/>
        <w:rPr>
          <w:del w:id="3847" w:author="uos" w:date="2026-08-24T15:32:33Z"/>
          <w:rFonts w:hint="eastAsia" w:ascii="方正小标宋_GBK" w:hAnsi="方正小标宋_GBK" w:eastAsia="方正小标宋_GBK" w:cs="方正小标宋_GBK"/>
          <w:b w:val="0"/>
          <w:bCs/>
          <w:color w:val="auto"/>
          <w:sz w:val="44"/>
          <w:szCs w:val="44"/>
          <w:rPrChange w:id="3848" w:author="uos" w:date="2026-08-24T16:15:08Z">
            <w:rPr>
              <w:del w:id="3849" w:author="uos" w:date="2026-08-24T15:32:33Z"/>
              <w:rFonts w:ascii="宋体" w:hAnsi="宋体"/>
              <w:sz w:val="30"/>
              <w:szCs w:val="30"/>
            </w:rPr>
          </w:rPrChange>
        </w:rPr>
        <w:pPrChange w:id="3846" w:author="uos" w:date="2026-08-24T16:28:49Z">
          <w:pPr>
            <w:keepLines w:val="0"/>
            <w:kinsoku/>
            <w:topLinePunct w:val="0"/>
            <w:bidi w:val="0"/>
            <w:adjustRightInd/>
            <w:snapToGrid/>
            <w:ind w:firstLine="600" w:firstLineChars="200"/>
          </w:pPr>
        </w:pPrChange>
      </w:pPr>
      <w:del w:id="3850" w:author="uos" w:date="2026-08-24T15:32:33Z">
        <w:r>
          <w:rPr>
            <w:rFonts w:hint="eastAsia" w:ascii="方正小标宋_GBK" w:hAnsi="方正小标宋_GBK" w:eastAsia="方正小标宋_GBK" w:cs="方正小标宋_GBK"/>
            <w:b w:val="0"/>
            <w:bCs/>
            <w:color w:val="auto"/>
            <w:sz w:val="44"/>
            <w:szCs w:val="44"/>
            <w:rPrChange w:id="3851" w:author="uos" w:date="2026-08-24T16:15:08Z">
              <w:rPr>
                <w:rFonts w:hint="eastAsia" w:ascii="宋体" w:hAnsi="宋体"/>
                <w:sz w:val="30"/>
                <w:szCs w:val="30"/>
              </w:rPr>
            </w:rPrChange>
          </w:rPr>
          <w:delText>日期：</w:delText>
        </w:r>
      </w:del>
    </w:p>
    <w:p w14:paraId="614DF6FA">
      <w:pPr>
        <w:pStyle w:val="13"/>
        <w:keepLines w:val="0"/>
        <w:numPr>
          <w:ilvl w:val="0"/>
          <w:numId w:val="0"/>
        </w:numPr>
        <w:shd w:val="clear" w:color="auto" w:fill="FFFFFF"/>
        <w:tabs>
          <w:tab w:val="left" w:pos="0"/>
        </w:tabs>
        <w:kinsoku/>
        <w:topLinePunct w:val="0"/>
        <w:bidi w:val="0"/>
        <w:adjustRightInd/>
        <w:snapToGrid/>
        <w:ind w:firstLine="0" w:firstLineChars="0"/>
        <w:jc w:val="center"/>
        <w:rPr>
          <w:del w:id="3853" w:author="uos" w:date="2026-08-24T15:32:33Z"/>
          <w:rFonts w:hint="eastAsia" w:ascii="方正小标宋_GBK" w:hAnsi="方正小标宋_GBK" w:eastAsia="方正小标宋_GBK" w:cs="方正小标宋_GBK"/>
          <w:b w:val="0"/>
          <w:bCs/>
          <w:color w:val="auto"/>
          <w:sz w:val="44"/>
          <w:szCs w:val="44"/>
          <w:rPrChange w:id="3854" w:author="uos" w:date="2026-08-24T16:15:08Z">
            <w:rPr>
              <w:del w:id="3855" w:author="uos" w:date="2026-08-24T15:32:33Z"/>
              <w:rFonts w:ascii="宋体" w:hAnsi="宋体"/>
              <w:b/>
              <w:sz w:val="30"/>
              <w:szCs w:val="30"/>
            </w:rPr>
          </w:rPrChange>
        </w:rPr>
        <w:pPrChange w:id="3852" w:author="uos" w:date="2026-08-24T16:28:49Z">
          <w:pPr>
            <w:keepLines w:val="0"/>
            <w:kinsoku/>
            <w:topLinePunct w:val="0"/>
            <w:bidi w:val="0"/>
            <w:adjustRightInd/>
            <w:snapToGrid/>
            <w:ind w:firstLine="602" w:firstLineChars="200"/>
          </w:pPr>
        </w:pPrChange>
      </w:pPr>
    </w:p>
    <w:p w14:paraId="3838B379">
      <w:pPr>
        <w:pStyle w:val="13"/>
        <w:keepLines w:val="0"/>
        <w:numPr>
          <w:ilvl w:val="0"/>
          <w:numId w:val="0"/>
        </w:numPr>
        <w:shd w:val="clear" w:color="auto" w:fill="FFFFFF"/>
        <w:tabs>
          <w:tab w:val="left" w:pos="0"/>
        </w:tabs>
        <w:kinsoku/>
        <w:topLinePunct w:val="0"/>
        <w:bidi w:val="0"/>
        <w:adjustRightInd/>
        <w:snapToGrid/>
        <w:ind w:firstLine="0" w:firstLineChars="0"/>
        <w:jc w:val="center"/>
        <w:rPr>
          <w:del w:id="3857" w:author="uos" w:date="2026-08-24T15:32:33Z"/>
          <w:rFonts w:hint="eastAsia" w:ascii="方正小标宋_GBK" w:hAnsi="方正小标宋_GBK" w:eastAsia="方正小标宋_GBK" w:cs="方正小标宋_GBK"/>
          <w:b w:val="0"/>
          <w:bCs/>
          <w:color w:val="auto"/>
          <w:sz w:val="44"/>
          <w:szCs w:val="44"/>
          <w:rPrChange w:id="3858" w:author="uos" w:date="2026-08-24T16:15:08Z">
            <w:rPr>
              <w:del w:id="3859" w:author="uos" w:date="2026-08-24T15:32:33Z"/>
              <w:rFonts w:ascii="宋体" w:hAnsi="宋体"/>
              <w:sz w:val="30"/>
              <w:szCs w:val="30"/>
            </w:rPr>
          </w:rPrChange>
        </w:rPr>
        <w:pPrChange w:id="3856" w:author="uos" w:date="2026-08-24T16:28:49Z">
          <w:pPr>
            <w:keepLines w:val="0"/>
            <w:kinsoku/>
            <w:topLinePunct w:val="0"/>
            <w:bidi w:val="0"/>
            <w:adjustRightInd/>
            <w:snapToGrid/>
            <w:ind w:firstLine="600" w:firstLineChars="200"/>
          </w:pPr>
        </w:pPrChange>
      </w:pPr>
    </w:p>
    <w:p w14:paraId="4ED4E32E">
      <w:pPr>
        <w:pStyle w:val="13"/>
        <w:keepLines w:val="0"/>
        <w:numPr>
          <w:ilvl w:val="0"/>
          <w:numId w:val="0"/>
        </w:numPr>
        <w:shd w:val="clear" w:color="auto" w:fill="FFFFFF"/>
        <w:tabs>
          <w:tab w:val="left" w:pos="0"/>
        </w:tabs>
        <w:kinsoku/>
        <w:topLinePunct w:val="0"/>
        <w:bidi w:val="0"/>
        <w:adjustRightInd/>
        <w:snapToGrid/>
        <w:ind w:firstLine="0" w:firstLineChars="0"/>
        <w:jc w:val="center"/>
        <w:rPr>
          <w:del w:id="3861" w:author="uos" w:date="2026-08-24T15:32:33Z"/>
          <w:rFonts w:hint="eastAsia" w:ascii="方正小标宋_GBK" w:hAnsi="方正小标宋_GBK" w:eastAsia="方正小标宋_GBK" w:cs="方正小标宋_GBK"/>
          <w:b w:val="0"/>
          <w:bCs/>
          <w:color w:val="auto"/>
          <w:sz w:val="44"/>
          <w:szCs w:val="44"/>
          <w:rPrChange w:id="3862" w:author="uos" w:date="2026-08-24T16:15:08Z">
            <w:rPr>
              <w:del w:id="3863" w:author="uos" w:date="2026-08-24T15:32:33Z"/>
              <w:rFonts w:ascii="宋体" w:hAnsi="宋体"/>
              <w:sz w:val="30"/>
              <w:szCs w:val="30"/>
            </w:rPr>
          </w:rPrChange>
        </w:rPr>
        <w:sectPr>
          <w:footerReference r:id="rId7" w:type="default"/>
          <w:pgSz w:w="11906" w:h="16838"/>
          <w:pgMar w:top="2098" w:right="1474" w:bottom="1984" w:left="1587" w:header="851" w:footer="1134" w:gutter="0"/>
          <w:pgBorders>
            <w:top w:val="none" w:sz="0" w:space="0"/>
            <w:left w:val="none" w:sz="0" w:space="0"/>
            <w:bottom w:val="none" w:sz="0" w:space="0"/>
            <w:right w:val="none" w:sz="0" w:space="0"/>
          </w:pgBorders>
          <w:pgNumType w:fmt="decimal" w:start="1"/>
          <w:cols w:space="0" w:num="1"/>
          <w:docGrid w:type="lines" w:linePitch="312" w:charSpace="0"/>
        </w:sectPr>
        <w:pPrChange w:id="3860" w:author="uos" w:date="2026-08-24T16:28:49Z">
          <w:pPr>
            <w:keepLines w:val="0"/>
            <w:kinsoku/>
            <w:topLinePunct w:val="0"/>
            <w:bidi w:val="0"/>
            <w:adjustRightInd/>
            <w:snapToGrid/>
            <w:ind w:firstLine="600" w:firstLineChars="200"/>
          </w:pPr>
        </w:pPrChange>
      </w:pPr>
    </w:p>
    <w:p w14:paraId="2716D8EB">
      <w:pPr>
        <w:pStyle w:val="13"/>
        <w:keepLines w:val="0"/>
        <w:numPr>
          <w:ilvl w:val="0"/>
          <w:numId w:val="0"/>
        </w:numPr>
        <w:shd w:val="clear" w:color="auto" w:fill="FFFFFF"/>
        <w:tabs>
          <w:tab w:val="left" w:pos="0"/>
        </w:tabs>
        <w:kinsoku/>
        <w:topLinePunct w:val="0"/>
        <w:bidi w:val="0"/>
        <w:adjustRightInd/>
        <w:snapToGrid/>
        <w:spacing w:before="312" w:beforeLines="100" w:after="312" w:afterLines="100"/>
        <w:ind w:firstLine="0" w:firstLineChars="0"/>
        <w:jc w:val="center"/>
        <w:outlineLvl w:val="1"/>
        <w:rPr>
          <w:del w:id="3865" w:author="uos" w:date="2026-08-24T15:32:33Z"/>
          <w:rFonts w:hint="eastAsia" w:ascii="方正小标宋_GBK" w:hAnsi="方正小标宋_GBK" w:eastAsia="方正小标宋_GBK" w:cs="方正小标宋_GBK"/>
          <w:b w:val="0"/>
          <w:bCs/>
          <w:color w:val="auto"/>
          <w:sz w:val="44"/>
          <w:szCs w:val="44"/>
          <w:rPrChange w:id="3866" w:author="uos" w:date="2026-08-24T16:15:08Z">
            <w:rPr>
              <w:del w:id="3867" w:author="uos" w:date="2026-08-24T15:32:33Z"/>
              <w:rFonts w:ascii="黑体" w:hAnsi="黑体" w:eastAsia="黑体" w:cs="黑体"/>
              <w:sz w:val="30"/>
              <w:szCs w:val="30"/>
            </w:rPr>
          </w:rPrChange>
        </w:rPr>
        <w:pPrChange w:id="3864" w:author="uos" w:date="2026-08-24T16:28:49Z">
          <w:pPr>
            <w:keepLines w:val="0"/>
            <w:kinsoku/>
            <w:topLinePunct w:val="0"/>
            <w:bidi w:val="0"/>
            <w:adjustRightInd/>
            <w:snapToGrid/>
            <w:spacing w:before="312" w:beforeLines="100" w:after="312" w:afterLines="100"/>
            <w:ind w:firstLine="600" w:firstLineChars="200"/>
            <w:jc w:val="left"/>
            <w:outlineLvl w:val="1"/>
          </w:pPr>
        </w:pPrChange>
      </w:pPr>
      <w:del w:id="3868" w:author="uos" w:date="2026-08-24T15:32:33Z">
        <w:bookmarkStart w:id="357" w:name="_Toc22805"/>
        <w:bookmarkStart w:id="358" w:name="_Toc12879"/>
        <w:bookmarkStart w:id="359" w:name="_Toc28470"/>
        <w:bookmarkStart w:id="360" w:name="_Toc14521"/>
        <w:bookmarkStart w:id="361" w:name="_Toc20167"/>
        <w:bookmarkStart w:id="362" w:name="_Toc434322434"/>
        <w:bookmarkStart w:id="363" w:name="_Toc28226"/>
        <w:r>
          <w:rPr>
            <w:rFonts w:hint="eastAsia" w:ascii="方正小标宋_GBK" w:hAnsi="方正小标宋_GBK" w:eastAsia="方正小标宋_GBK" w:cs="方正小标宋_GBK"/>
            <w:b w:val="0"/>
            <w:bCs/>
            <w:color w:val="auto"/>
            <w:kern w:val="0"/>
            <w:sz w:val="44"/>
            <w:szCs w:val="44"/>
            <w:lang w:val="en-US" w:eastAsia="zh-CN"/>
            <w:rPrChange w:id="3869" w:author="uos" w:date="2026-08-24T16:15:08Z">
              <w:rPr>
                <w:rFonts w:hint="eastAsia" w:ascii="黑体" w:hAnsi="黑体" w:eastAsia="黑体" w:cs="黑体"/>
                <w:b w:val="0"/>
                <w:bCs w:val="0"/>
                <w:kern w:val="2"/>
                <w:sz w:val="30"/>
                <w:szCs w:val="30"/>
                <w:lang w:val="en-US" w:eastAsia="zh-CN"/>
              </w:rPr>
            </w:rPrChange>
          </w:rPr>
          <w:delText>二、</w:delText>
        </w:r>
      </w:del>
      <w:del w:id="3870" w:author="uos" w:date="2026-08-24T15:32:33Z">
        <w:r>
          <w:rPr>
            <w:rFonts w:hint="eastAsia" w:ascii="方正小标宋_GBK" w:hAnsi="方正小标宋_GBK" w:eastAsia="方正小标宋_GBK" w:cs="方正小标宋_GBK"/>
            <w:b w:val="0"/>
            <w:bCs/>
            <w:color w:val="auto"/>
            <w:sz w:val="44"/>
            <w:szCs w:val="44"/>
            <w:rPrChange w:id="3871" w:author="uos" w:date="2026-08-24T16:15:08Z">
              <w:rPr>
                <w:rFonts w:hint="eastAsia" w:ascii="黑体" w:hAnsi="黑体" w:eastAsia="黑体" w:cs="黑体"/>
                <w:sz w:val="30"/>
                <w:szCs w:val="30"/>
              </w:rPr>
            </w:rPrChange>
          </w:rPr>
          <w:delText>竞业限制协议</w:delText>
        </w:r>
        <w:bookmarkEnd w:id="357"/>
        <w:bookmarkEnd w:id="358"/>
        <w:bookmarkEnd w:id="359"/>
        <w:bookmarkEnd w:id="360"/>
        <w:bookmarkEnd w:id="361"/>
        <w:bookmarkEnd w:id="362"/>
        <w:bookmarkEnd w:id="363"/>
      </w:del>
    </w:p>
    <w:p w14:paraId="4A400574">
      <w:pPr>
        <w:pStyle w:val="13"/>
        <w:keepLines w:val="0"/>
        <w:numPr>
          <w:ilvl w:val="0"/>
          <w:numId w:val="0"/>
        </w:numPr>
        <w:shd w:val="clear" w:color="auto" w:fill="FFFFFF"/>
        <w:tabs>
          <w:tab w:val="left" w:pos="0"/>
        </w:tabs>
        <w:kinsoku/>
        <w:topLinePunct w:val="0"/>
        <w:bidi w:val="0"/>
        <w:adjustRightInd/>
        <w:snapToGrid/>
        <w:ind w:firstLine="0" w:firstLineChars="0"/>
        <w:jc w:val="center"/>
        <w:rPr>
          <w:del w:id="3873" w:author="uos" w:date="2026-08-24T15:32:33Z"/>
          <w:rFonts w:hint="eastAsia" w:ascii="方正小标宋_GBK" w:hAnsi="方正小标宋_GBK" w:eastAsia="方正小标宋_GBK" w:cs="方正小标宋_GBK"/>
          <w:b w:val="0"/>
          <w:bCs/>
          <w:color w:val="auto"/>
          <w:kern w:val="0"/>
          <w:sz w:val="44"/>
          <w:szCs w:val="44"/>
          <w:lang w:eastAsia="zh-CN"/>
          <w:rPrChange w:id="3874" w:author="uos" w:date="2026-08-24T16:15:08Z">
            <w:rPr>
              <w:del w:id="3875" w:author="uos" w:date="2026-08-24T15:32:33Z"/>
              <w:rFonts w:hint="eastAsia" w:ascii="宋体" w:hAnsi="宋体" w:eastAsiaTheme="minorEastAsia"/>
              <w:b/>
              <w:kern w:val="0"/>
              <w:sz w:val="30"/>
              <w:szCs w:val="30"/>
              <w:lang w:eastAsia="zh-CN"/>
            </w:rPr>
          </w:rPrChange>
        </w:rPr>
        <w:pPrChange w:id="3872" w:author="uos" w:date="2026-08-24T16:28:49Z">
          <w:pPr>
            <w:keepLines w:val="0"/>
            <w:kinsoku/>
            <w:topLinePunct w:val="0"/>
            <w:bidi w:val="0"/>
            <w:adjustRightInd/>
            <w:snapToGrid/>
            <w:ind w:firstLine="602" w:firstLineChars="200"/>
            <w:jc w:val="center"/>
          </w:pPr>
        </w:pPrChange>
      </w:pPr>
      <w:del w:id="3876" w:author="uos" w:date="2026-08-24T15:32:33Z">
        <w:r>
          <w:rPr>
            <w:rFonts w:hint="eastAsia" w:ascii="方正小标宋_GBK" w:hAnsi="方正小标宋_GBK" w:eastAsia="方正小标宋_GBK" w:cs="方正小标宋_GBK"/>
            <w:b w:val="0"/>
            <w:bCs/>
            <w:color w:val="auto"/>
            <w:kern w:val="0"/>
            <w:sz w:val="44"/>
            <w:szCs w:val="44"/>
            <w:rPrChange w:id="3877" w:author="uos" w:date="2026-08-24T16:15:08Z">
              <w:rPr>
                <w:rFonts w:hint="eastAsia" w:ascii="宋体" w:hAnsi="宋体"/>
                <w:b/>
                <w:kern w:val="0"/>
                <w:sz w:val="30"/>
                <w:szCs w:val="30"/>
              </w:rPr>
            </w:rPrChange>
          </w:rPr>
          <w:delText>竞业限制协议</w:delText>
        </w:r>
      </w:del>
      <w:del w:id="3878" w:author="uos" w:date="2026-08-24T15:32:33Z">
        <w:r>
          <w:rPr>
            <w:rFonts w:hint="eastAsia" w:ascii="方正小标宋_GBK" w:hAnsi="方正小标宋_GBK" w:eastAsia="方正小标宋_GBK" w:cs="方正小标宋_GBK"/>
            <w:b w:val="0"/>
            <w:bCs/>
            <w:color w:val="auto"/>
            <w:kern w:val="0"/>
            <w:sz w:val="44"/>
            <w:szCs w:val="44"/>
            <w:lang w:eastAsia="zh-CN"/>
            <w:rPrChange w:id="3879" w:author="uos" w:date="2026-08-24T16:15:08Z">
              <w:rPr>
                <w:rFonts w:hint="eastAsia" w:ascii="宋体" w:hAnsi="宋体"/>
                <w:b/>
                <w:kern w:val="0"/>
                <w:sz w:val="30"/>
                <w:szCs w:val="30"/>
                <w:lang w:eastAsia="zh-CN"/>
              </w:rPr>
            </w:rPrChange>
          </w:rPr>
          <w:delText>（参考）</w:delText>
        </w:r>
      </w:del>
    </w:p>
    <w:p w14:paraId="05B56FE1">
      <w:pPr>
        <w:pStyle w:val="13"/>
        <w:keepLines w:val="0"/>
        <w:numPr>
          <w:ilvl w:val="0"/>
          <w:numId w:val="0"/>
        </w:numPr>
        <w:shd w:val="clear" w:color="auto" w:fill="FFFFFF"/>
        <w:tabs>
          <w:tab w:val="left" w:pos="0"/>
        </w:tabs>
        <w:kinsoku/>
        <w:topLinePunct w:val="0"/>
        <w:bidi w:val="0"/>
        <w:adjustRightInd/>
        <w:snapToGrid/>
        <w:ind w:firstLine="0" w:firstLineChars="0"/>
        <w:jc w:val="center"/>
        <w:rPr>
          <w:del w:id="3881" w:author="uos" w:date="2026-08-24T15:32:33Z"/>
          <w:rFonts w:hint="eastAsia" w:ascii="方正小标宋_GBK" w:hAnsi="方正小标宋_GBK" w:eastAsia="方正小标宋_GBK" w:cs="方正小标宋_GBK"/>
          <w:b w:val="0"/>
          <w:bCs/>
          <w:color w:val="auto"/>
          <w:kern w:val="0"/>
          <w:sz w:val="44"/>
          <w:szCs w:val="44"/>
          <w:rPrChange w:id="3882" w:author="uos" w:date="2026-08-24T16:15:08Z">
            <w:rPr>
              <w:del w:id="3883" w:author="uos" w:date="2026-08-24T15:32:33Z"/>
              <w:rFonts w:hint="eastAsia" w:ascii="宋体" w:hAnsi="宋体"/>
              <w:b/>
              <w:bCs/>
              <w:kern w:val="0"/>
              <w:sz w:val="30"/>
              <w:szCs w:val="30"/>
            </w:rPr>
          </w:rPrChange>
        </w:rPr>
        <w:pPrChange w:id="3880" w:author="uos" w:date="2026-08-24T16:28:49Z">
          <w:pPr>
            <w:keepLines w:val="0"/>
            <w:kinsoku/>
            <w:topLinePunct w:val="0"/>
            <w:bidi w:val="0"/>
            <w:adjustRightInd/>
            <w:snapToGrid/>
            <w:ind w:firstLine="602" w:firstLineChars="200"/>
            <w:jc w:val="both"/>
          </w:pPr>
        </w:pPrChange>
      </w:pPr>
    </w:p>
    <w:p w14:paraId="5C0D7F4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885" w:author="uos" w:date="2026-08-24T15:32:33Z"/>
          <w:rFonts w:hint="eastAsia" w:ascii="方正小标宋_GBK" w:hAnsi="方正小标宋_GBK" w:eastAsia="方正小标宋_GBK" w:cs="方正小标宋_GBK"/>
          <w:b w:val="0"/>
          <w:bCs/>
          <w:color w:val="auto"/>
          <w:kern w:val="0"/>
          <w:sz w:val="44"/>
          <w:szCs w:val="44"/>
          <w:rPrChange w:id="3886" w:author="uos" w:date="2026-08-24T16:15:08Z">
            <w:rPr>
              <w:del w:id="3887" w:author="uos" w:date="2026-08-24T15:32:33Z"/>
              <w:rFonts w:ascii="宋体" w:hAnsi="宋体"/>
              <w:kern w:val="0"/>
              <w:sz w:val="30"/>
              <w:szCs w:val="30"/>
            </w:rPr>
          </w:rPrChange>
        </w:rPr>
        <w:pPrChange w:id="3884"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888" w:author="uos" w:date="2026-08-24T15:32:33Z">
        <w:r>
          <w:rPr>
            <w:rFonts w:hint="eastAsia" w:ascii="方正小标宋_GBK" w:hAnsi="方正小标宋_GBK" w:eastAsia="方正小标宋_GBK" w:cs="方正小标宋_GBK"/>
            <w:b w:val="0"/>
            <w:bCs/>
            <w:color w:val="auto"/>
            <w:kern w:val="0"/>
            <w:sz w:val="44"/>
            <w:szCs w:val="44"/>
            <w:rPrChange w:id="3889" w:author="uos" w:date="2026-08-24T16:15:08Z">
              <w:rPr>
                <w:rFonts w:hint="eastAsia" w:ascii="宋体" w:hAnsi="宋体"/>
                <w:kern w:val="0"/>
                <w:sz w:val="30"/>
                <w:szCs w:val="30"/>
              </w:rPr>
            </w:rPrChange>
          </w:rPr>
          <w:delText>甲方（用人单位、披露方）：        乙方（劳动者、接受方）：</w:delText>
        </w:r>
      </w:del>
    </w:p>
    <w:p w14:paraId="3745892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891" w:author="uos" w:date="2026-08-24T15:32:33Z"/>
          <w:rFonts w:hint="eastAsia" w:ascii="方正小标宋_GBK" w:hAnsi="方正小标宋_GBK" w:eastAsia="方正小标宋_GBK" w:cs="方正小标宋_GBK"/>
          <w:b w:val="0"/>
          <w:bCs/>
          <w:color w:val="auto"/>
          <w:kern w:val="0"/>
          <w:sz w:val="44"/>
          <w:szCs w:val="44"/>
          <w:rPrChange w:id="3892" w:author="uos" w:date="2026-08-24T16:15:08Z">
            <w:rPr>
              <w:del w:id="3893" w:author="uos" w:date="2026-08-24T15:32:33Z"/>
              <w:rFonts w:ascii="宋体" w:hAnsi="宋体"/>
              <w:kern w:val="0"/>
              <w:sz w:val="30"/>
              <w:szCs w:val="30"/>
            </w:rPr>
          </w:rPrChange>
        </w:rPr>
        <w:pPrChange w:id="3890"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894" w:author="uos" w:date="2026-08-24T15:32:33Z">
        <w:r>
          <w:rPr>
            <w:rFonts w:hint="eastAsia" w:ascii="方正小标宋_GBK" w:hAnsi="方正小标宋_GBK" w:eastAsia="方正小标宋_GBK" w:cs="方正小标宋_GBK"/>
            <w:b w:val="0"/>
            <w:bCs/>
            <w:color w:val="auto"/>
            <w:kern w:val="0"/>
            <w:sz w:val="44"/>
            <w:szCs w:val="44"/>
            <w:rPrChange w:id="3895" w:author="uos" w:date="2026-08-24T16:15:08Z">
              <w:rPr>
                <w:rFonts w:hint="eastAsia" w:ascii="宋体" w:hAnsi="宋体"/>
                <w:kern w:val="0"/>
                <w:sz w:val="30"/>
                <w:szCs w:val="30"/>
              </w:rPr>
            </w:rPrChange>
          </w:rPr>
          <w:delText>法定代表人：        </w:delText>
        </w:r>
      </w:del>
      <w:del w:id="3896" w:author="uos" w:date="2026-08-24T15:32:33Z">
        <w:r>
          <w:rPr>
            <w:rFonts w:hint="eastAsia" w:ascii="方正小标宋_GBK" w:hAnsi="方正小标宋_GBK" w:eastAsia="方正小标宋_GBK" w:cs="方正小标宋_GBK"/>
            <w:b w:val="0"/>
            <w:bCs/>
            <w:color w:val="auto"/>
            <w:kern w:val="0"/>
            <w:sz w:val="44"/>
            <w:szCs w:val="44"/>
            <w:lang w:val="en-US" w:eastAsia="zh-CN"/>
            <w:rPrChange w:id="3897" w:author="uos" w:date="2026-08-24T16:15:08Z">
              <w:rPr>
                <w:rFonts w:hint="eastAsia" w:ascii="宋体" w:hAnsi="宋体"/>
                <w:kern w:val="0"/>
                <w:sz w:val="30"/>
                <w:szCs w:val="30"/>
                <w:lang w:val="en-US" w:eastAsia="zh-CN"/>
              </w:rPr>
            </w:rPrChange>
          </w:rPr>
          <w:delText xml:space="preserve">              </w:delText>
        </w:r>
      </w:del>
      <w:del w:id="3898" w:author="uos" w:date="2026-08-24T15:32:33Z">
        <w:r>
          <w:rPr>
            <w:rFonts w:hint="eastAsia" w:ascii="方正小标宋_GBK" w:hAnsi="方正小标宋_GBK" w:eastAsia="方正小标宋_GBK" w:cs="方正小标宋_GBK"/>
            <w:b w:val="0"/>
            <w:bCs/>
            <w:color w:val="auto"/>
            <w:kern w:val="0"/>
            <w:sz w:val="44"/>
            <w:szCs w:val="44"/>
            <w:rPrChange w:id="3899" w:author="uos" w:date="2026-08-24T16:15:08Z">
              <w:rPr>
                <w:rFonts w:hint="eastAsia" w:ascii="宋体" w:hAnsi="宋体"/>
                <w:kern w:val="0"/>
                <w:sz w:val="30"/>
                <w:szCs w:val="30"/>
              </w:rPr>
            </w:rPrChange>
          </w:rPr>
          <w:delText>居民身份证号码：</w:delText>
        </w:r>
      </w:del>
    </w:p>
    <w:p w14:paraId="5B68F22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901" w:author="uos" w:date="2026-08-24T15:32:33Z"/>
          <w:rFonts w:hint="eastAsia" w:ascii="方正小标宋_GBK" w:hAnsi="方正小标宋_GBK" w:eastAsia="方正小标宋_GBK" w:cs="方正小标宋_GBK"/>
          <w:b w:val="0"/>
          <w:bCs/>
          <w:color w:val="auto"/>
          <w:kern w:val="0"/>
          <w:sz w:val="44"/>
          <w:szCs w:val="44"/>
          <w:rPrChange w:id="3902" w:author="uos" w:date="2026-08-24T16:15:08Z">
            <w:rPr>
              <w:del w:id="3903" w:author="uos" w:date="2026-08-24T15:32:33Z"/>
              <w:rFonts w:ascii="宋体" w:hAnsi="宋体"/>
              <w:kern w:val="0"/>
              <w:sz w:val="30"/>
              <w:szCs w:val="30"/>
            </w:rPr>
          </w:rPrChange>
        </w:rPr>
        <w:pPrChange w:id="3900"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904" w:author="uos" w:date="2026-08-24T15:32:33Z">
        <w:r>
          <w:rPr>
            <w:rFonts w:hint="eastAsia" w:ascii="方正小标宋_GBK" w:hAnsi="方正小标宋_GBK" w:eastAsia="方正小标宋_GBK" w:cs="方正小标宋_GBK"/>
            <w:b w:val="0"/>
            <w:bCs/>
            <w:color w:val="auto"/>
            <w:kern w:val="0"/>
            <w:sz w:val="44"/>
            <w:szCs w:val="44"/>
            <w:rPrChange w:id="3905" w:author="uos" w:date="2026-08-24T16:15:08Z">
              <w:rPr>
                <w:rFonts w:hint="eastAsia" w:ascii="宋体" w:hAnsi="宋体"/>
                <w:kern w:val="0"/>
                <w:sz w:val="30"/>
                <w:szCs w:val="30"/>
              </w:rPr>
            </w:rPrChange>
          </w:rPr>
          <w:delText>统一社会信用代码：        </w:delText>
        </w:r>
      </w:del>
      <w:del w:id="3906" w:author="uos" w:date="2026-08-24T15:32:33Z">
        <w:r>
          <w:rPr>
            <w:rFonts w:hint="eastAsia" w:ascii="方正小标宋_GBK" w:hAnsi="方正小标宋_GBK" w:eastAsia="方正小标宋_GBK" w:cs="方正小标宋_GBK"/>
            <w:b w:val="0"/>
            <w:bCs/>
            <w:color w:val="auto"/>
            <w:kern w:val="0"/>
            <w:sz w:val="44"/>
            <w:szCs w:val="44"/>
            <w:lang w:val="en-US" w:eastAsia="zh-CN"/>
            <w:rPrChange w:id="3907" w:author="uos" w:date="2026-08-24T16:15:08Z">
              <w:rPr>
                <w:rFonts w:hint="eastAsia" w:ascii="宋体" w:hAnsi="宋体"/>
                <w:kern w:val="0"/>
                <w:sz w:val="30"/>
                <w:szCs w:val="30"/>
                <w:lang w:val="en-US" w:eastAsia="zh-CN"/>
              </w:rPr>
            </w:rPrChange>
          </w:rPr>
          <w:delText xml:space="preserve">        </w:delText>
        </w:r>
      </w:del>
      <w:del w:id="3908" w:author="uos" w:date="2026-08-24T15:32:33Z">
        <w:r>
          <w:rPr>
            <w:rFonts w:hint="eastAsia" w:ascii="方正小标宋_GBK" w:hAnsi="方正小标宋_GBK" w:eastAsia="方正小标宋_GBK" w:cs="方正小标宋_GBK"/>
            <w:b w:val="0"/>
            <w:bCs/>
            <w:color w:val="auto"/>
            <w:kern w:val="0"/>
            <w:sz w:val="44"/>
            <w:szCs w:val="44"/>
            <w:rPrChange w:id="3909" w:author="uos" w:date="2026-08-24T16:15:08Z">
              <w:rPr>
                <w:rFonts w:hint="eastAsia" w:ascii="宋体" w:hAnsi="宋体"/>
                <w:kern w:val="0"/>
                <w:sz w:val="30"/>
                <w:szCs w:val="30"/>
              </w:rPr>
            </w:rPrChange>
          </w:rPr>
          <w:delText>电话：</w:delText>
        </w:r>
      </w:del>
    </w:p>
    <w:p w14:paraId="13BE661C">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911" w:author="uos" w:date="2026-08-24T15:32:33Z"/>
          <w:rFonts w:hint="eastAsia" w:ascii="方正小标宋_GBK" w:hAnsi="方正小标宋_GBK" w:eastAsia="方正小标宋_GBK" w:cs="方正小标宋_GBK"/>
          <w:b w:val="0"/>
          <w:bCs/>
          <w:color w:val="auto"/>
          <w:kern w:val="0"/>
          <w:sz w:val="44"/>
          <w:szCs w:val="44"/>
          <w:rPrChange w:id="3912" w:author="uos" w:date="2026-08-24T16:15:08Z">
            <w:rPr>
              <w:del w:id="3913" w:author="uos" w:date="2026-08-24T15:32:33Z"/>
              <w:rFonts w:ascii="宋体" w:hAnsi="宋体"/>
              <w:kern w:val="0"/>
              <w:sz w:val="30"/>
              <w:szCs w:val="30"/>
            </w:rPr>
          </w:rPrChange>
        </w:rPr>
        <w:pPrChange w:id="3910"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914" w:author="uos" w:date="2026-08-24T15:32:33Z">
        <w:r>
          <w:rPr>
            <w:rFonts w:hint="eastAsia" w:ascii="方正小标宋_GBK" w:hAnsi="方正小标宋_GBK" w:eastAsia="方正小标宋_GBK" w:cs="方正小标宋_GBK"/>
            <w:b w:val="0"/>
            <w:bCs/>
            <w:color w:val="auto"/>
            <w:kern w:val="0"/>
            <w:sz w:val="44"/>
            <w:szCs w:val="44"/>
            <w:rPrChange w:id="3915" w:author="uos" w:date="2026-08-24T16:15:08Z">
              <w:rPr>
                <w:rFonts w:hint="eastAsia" w:ascii="宋体" w:hAnsi="宋体"/>
                <w:kern w:val="0"/>
                <w:sz w:val="30"/>
                <w:szCs w:val="30"/>
              </w:rPr>
            </w:rPrChange>
          </w:rPr>
          <w:delText>电话：        </w:delText>
        </w:r>
      </w:del>
      <w:del w:id="3916" w:author="uos" w:date="2026-08-24T15:32:33Z">
        <w:r>
          <w:rPr>
            <w:rFonts w:hint="eastAsia" w:ascii="方正小标宋_GBK" w:hAnsi="方正小标宋_GBK" w:eastAsia="方正小标宋_GBK" w:cs="方正小标宋_GBK"/>
            <w:b w:val="0"/>
            <w:bCs/>
            <w:color w:val="auto"/>
            <w:kern w:val="0"/>
            <w:sz w:val="44"/>
            <w:szCs w:val="44"/>
            <w:lang w:val="en-US" w:eastAsia="zh-CN"/>
            <w:rPrChange w:id="3917" w:author="uos" w:date="2026-08-24T16:15:08Z">
              <w:rPr>
                <w:rFonts w:hint="eastAsia" w:ascii="宋体" w:hAnsi="宋体"/>
                <w:kern w:val="0"/>
                <w:sz w:val="30"/>
                <w:szCs w:val="30"/>
                <w:lang w:val="en-US" w:eastAsia="zh-CN"/>
              </w:rPr>
            </w:rPrChange>
          </w:rPr>
          <w:delText xml:space="preserve">                    </w:delText>
        </w:r>
      </w:del>
      <w:del w:id="3918" w:author="uos" w:date="2026-08-24T15:32:33Z">
        <w:r>
          <w:rPr>
            <w:rFonts w:hint="eastAsia" w:ascii="方正小标宋_GBK" w:hAnsi="方正小标宋_GBK" w:eastAsia="方正小标宋_GBK" w:cs="方正小标宋_GBK"/>
            <w:b w:val="0"/>
            <w:bCs/>
            <w:color w:val="auto"/>
            <w:kern w:val="0"/>
            <w:sz w:val="44"/>
            <w:szCs w:val="44"/>
            <w:rPrChange w:id="3919" w:author="uos" w:date="2026-08-24T16:15:08Z">
              <w:rPr>
                <w:rFonts w:hint="eastAsia" w:ascii="宋体" w:hAnsi="宋体"/>
                <w:kern w:val="0"/>
                <w:sz w:val="30"/>
                <w:szCs w:val="30"/>
              </w:rPr>
            </w:rPrChange>
          </w:rPr>
          <w:delText>职务：</w:delText>
        </w:r>
      </w:del>
    </w:p>
    <w:p w14:paraId="7D23712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921" w:author="uos" w:date="2026-08-24T15:32:33Z"/>
          <w:rFonts w:hint="eastAsia" w:ascii="方正小标宋_GBK" w:hAnsi="方正小标宋_GBK" w:eastAsia="方正小标宋_GBK" w:cs="方正小标宋_GBK"/>
          <w:b w:val="0"/>
          <w:bCs/>
          <w:color w:val="auto"/>
          <w:kern w:val="0"/>
          <w:sz w:val="44"/>
          <w:szCs w:val="44"/>
          <w:rPrChange w:id="3922" w:author="uos" w:date="2026-08-24T16:15:08Z">
            <w:rPr>
              <w:del w:id="3923" w:author="uos" w:date="2026-08-24T15:32:33Z"/>
              <w:rFonts w:ascii="宋体" w:hAnsi="宋体"/>
              <w:kern w:val="0"/>
              <w:sz w:val="30"/>
              <w:szCs w:val="30"/>
            </w:rPr>
          </w:rPrChange>
        </w:rPr>
        <w:pPrChange w:id="3920"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924" w:author="uos" w:date="2026-08-24T15:32:33Z">
        <w:r>
          <w:rPr>
            <w:rFonts w:hint="eastAsia" w:ascii="方正小标宋_GBK" w:hAnsi="方正小标宋_GBK" w:eastAsia="方正小标宋_GBK" w:cs="方正小标宋_GBK"/>
            <w:b w:val="0"/>
            <w:bCs/>
            <w:color w:val="auto"/>
            <w:kern w:val="0"/>
            <w:sz w:val="44"/>
            <w:szCs w:val="44"/>
            <w:rPrChange w:id="3925" w:author="uos" w:date="2026-08-24T16:15:08Z">
              <w:rPr>
                <w:rFonts w:hint="eastAsia" w:ascii="宋体" w:hAnsi="宋体"/>
                <w:kern w:val="0"/>
                <w:sz w:val="30"/>
                <w:szCs w:val="30"/>
              </w:rPr>
            </w:rPrChange>
          </w:rPr>
          <w:delText>传真：        </w:delText>
        </w:r>
      </w:del>
      <w:del w:id="3926" w:author="uos" w:date="2026-08-24T15:32:33Z">
        <w:r>
          <w:rPr>
            <w:rFonts w:hint="eastAsia" w:ascii="方正小标宋_GBK" w:hAnsi="方正小标宋_GBK" w:eastAsia="方正小标宋_GBK" w:cs="方正小标宋_GBK"/>
            <w:b w:val="0"/>
            <w:bCs/>
            <w:color w:val="auto"/>
            <w:kern w:val="0"/>
            <w:sz w:val="44"/>
            <w:szCs w:val="44"/>
            <w:lang w:val="en-US" w:eastAsia="zh-CN"/>
            <w:rPrChange w:id="3927" w:author="uos" w:date="2026-08-24T16:15:08Z">
              <w:rPr>
                <w:rFonts w:hint="eastAsia" w:ascii="宋体" w:hAnsi="宋体"/>
                <w:kern w:val="0"/>
                <w:sz w:val="30"/>
                <w:szCs w:val="30"/>
                <w:lang w:val="en-US" w:eastAsia="zh-CN"/>
              </w:rPr>
            </w:rPrChange>
          </w:rPr>
          <w:delText xml:space="preserve">                    </w:delText>
        </w:r>
      </w:del>
      <w:del w:id="3928" w:author="uos" w:date="2026-08-24T15:32:33Z">
        <w:r>
          <w:rPr>
            <w:rFonts w:hint="eastAsia" w:ascii="方正小标宋_GBK" w:hAnsi="方正小标宋_GBK" w:eastAsia="方正小标宋_GBK" w:cs="方正小标宋_GBK"/>
            <w:b w:val="0"/>
            <w:bCs/>
            <w:color w:val="auto"/>
            <w:kern w:val="0"/>
            <w:sz w:val="44"/>
            <w:szCs w:val="44"/>
            <w:rPrChange w:id="3929" w:author="uos" w:date="2026-08-24T16:15:08Z">
              <w:rPr>
                <w:rFonts w:hint="eastAsia" w:ascii="宋体" w:hAnsi="宋体"/>
                <w:kern w:val="0"/>
                <w:sz w:val="30"/>
                <w:szCs w:val="30"/>
              </w:rPr>
            </w:rPrChange>
          </w:rPr>
          <w:delText>住址：</w:delText>
        </w:r>
      </w:del>
    </w:p>
    <w:p w14:paraId="422FE9F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931" w:author="uos" w:date="2026-08-24T15:32:33Z"/>
          <w:rFonts w:hint="eastAsia" w:ascii="方正小标宋_GBK" w:hAnsi="方正小标宋_GBK" w:eastAsia="方正小标宋_GBK" w:cs="方正小标宋_GBK"/>
          <w:b w:val="0"/>
          <w:bCs/>
          <w:color w:val="auto"/>
          <w:kern w:val="0"/>
          <w:sz w:val="44"/>
          <w:szCs w:val="44"/>
          <w:rPrChange w:id="3932" w:author="uos" w:date="2026-08-24T16:15:08Z">
            <w:rPr>
              <w:del w:id="3933" w:author="uos" w:date="2026-08-24T15:32:33Z"/>
              <w:rFonts w:hint="eastAsia" w:ascii="宋体" w:hAnsi="宋体"/>
              <w:kern w:val="0"/>
              <w:sz w:val="30"/>
              <w:szCs w:val="30"/>
            </w:rPr>
          </w:rPrChange>
        </w:rPr>
        <w:pPrChange w:id="3930"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del w:id="3934" w:author="uos" w:date="2026-08-24T15:32:33Z">
        <w:r>
          <w:rPr>
            <w:rFonts w:hint="eastAsia" w:ascii="方正小标宋_GBK" w:hAnsi="方正小标宋_GBK" w:eastAsia="方正小标宋_GBK" w:cs="方正小标宋_GBK"/>
            <w:b w:val="0"/>
            <w:bCs/>
            <w:color w:val="auto"/>
            <w:kern w:val="0"/>
            <w:sz w:val="44"/>
            <w:szCs w:val="44"/>
            <w:rPrChange w:id="3935" w:author="uos" w:date="2026-08-24T16:15:08Z">
              <w:rPr>
                <w:rFonts w:hint="eastAsia" w:ascii="宋体" w:hAnsi="宋体"/>
                <w:kern w:val="0"/>
                <w:sz w:val="30"/>
                <w:szCs w:val="30"/>
              </w:rPr>
            </w:rPrChange>
          </w:rPr>
          <w:delText>地址：</w:delText>
        </w:r>
      </w:del>
    </w:p>
    <w:p w14:paraId="3AD10D10">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ind w:firstLine="0" w:firstLineChars="0"/>
        <w:jc w:val="center"/>
        <w:textAlignment w:val="auto"/>
        <w:rPr>
          <w:del w:id="3937" w:author="uos" w:date="2026-08-24T15:32:33Z"/>
          <w:rFonts w:hint="eastAsia" w:ascii="方正小标宋_GBK" w:hAnsi="方正小标宋_GBK" w:eastAsia="方正小标宋_GBK" w:cs="方正小标宋_GBK"/>
          <w:b w:val="0"/>
          <w:bCs/>
          <w:color w:val="auto"/>
          <w:sz w:val="44"/>
          <w:szCs w:val="44"/>
          <w:rPrChange w:id="3938" w:author="uos" w:date="2026-08-24T16:15:08Z">
            <w:rPr>
              <w:del w:id="3939" w:author="uos" w:date="2026-08-24T15:32:33Z"/>
              <w:rFonts w:ascii="宋体" w:hAnsi="宋体"/>
              <w:sz w:val="30"/>
              <w:szCs w:val="30"/>
            </w:rPr>
          </w:rPrChange>
        </w:rPr>
        <w:pPrChange w:id="3936" w:author="uos" w:date="2026-08-24T16:28:49Z">
          <w:pPr>
            <w:keepNext w:val="0"/>
            <w:keepLines w:val="0"/>
            <w:pageBreakBefore w:val="0"/>
            <w:widowControl w:val="0"/>
            <w:kinsoku/>
            <w:wordWrap/>
            <w:overflowPunct/>
            <w:topLinePunct w:val="0"/>
            <w:autoSpaceDE/>
            <w:autoSpaceDN/>
            <w:bidi w:val="0"/>
            <w:adjustRightInd/>
            <w:snapToGrid/>
            <w:ind w:firstLine="600" w:firstLineChars="200"/>
            <w:textAlignment w:val="auto"/>
          </w:pPr>
        </w:pPrChange>
      </w:pPr>
    </w:p>
    <w:p w14:paraId="65672BCA">
      <w:pPr>
        <w:pStyle w:val="13"/>
        <w:keepLines w:val="0"/>
        <w:numPr>
          <w:ilvl w:val="0"/>
          <w:numId w:val="0"/>
        </w:numPr>
        <w:shd w:val="clear" w:color="auto" w:fill="FFFFFF"/>
        <w:tabs>
          <w:tab w:val="left" w:pos="0"/>
        </w:tabs>
        <w:kinsoku/>
        <w:topLinePunct w:val="0"/>
        <w:bidi w:val="0"/>
        <w:adjustRightInd/>
        <w:snapToGrid/>
        <w:ind w:firstLine="0" w:firstLineChars="0"/>
        <w:jc w:val="center"/>
        <w:rPr>
          <w:del w:id="3941" w:author="uos" w:date="2026-08-24T15:32:33Z"/>
          <w:rFonts w:hint="eastAsia" w:ascii="方正小标宋_GBK" w:hAnsi="方正小标宋_GBK" w:eastAsia="方正小标宋_GBK" w:cs="方正小标宋_GBK"/>
          <w:b w:val="0"/>
          <w:bCs/>
          <w:color w:val="auto"/>
          <w:sz w:val="44"/>
          <w:szCs w:val="44"/>
          <w:rPrChange w:id="3942" w:author="uos" w:date="2026-08-24T16:15:08Z">
            <w:rPr>
              <w:del w:id="3943" w:author="uos" w:date="2026-08-24T15:32:33Z"/>
              <w:rFonts w:ascii="宋体" w:hAnsi="宋体"/>
              <w:sz w:val="30"/>
              <w:szCs w:val="30"/>
            </w:rPr>
          </w:rPrChange>
        </w:rPr>
        <w:pPrChange w:id="3940" w:author="uos" w:date="2026-08-24T16:28:49Z">
          <w:pPr>
            <w:keepLines w:val="0"/>
            <w:kinsoku/>
            <w:topLinePunct w:val="0"/>
            <w:bidi w:val="0"/>
            <w:adjustRightInd/>
            <w:snapToGrid/>
            <w:ind w:firstLine="600" w:firstLineChars="200"/>
          </w:pPr>
        </w:pPrChange>
      </w:pPr>
      <w:del w:id="3944" w:author="uos" w:date="2026-08-24T15:32:33Z">
        <w:r>
          <w:rPr>
            <w:rFonts w:hint="eastAsia" w:ascii="方正小标宋_GBK" w:hAnsi="方正小标宋_GBK" w:eastAsia="方正小标宋_GBK" w:cs="方正小标宋_GBK"/>
            <w:b w:val="0"/>
            <w:bCs/>
            <w:color w:val="auto"/>
            <w:kern w:val="0"/>
            <w:sz w:val="44"/>
            <w:szCs w:val="44"/>
            <w:rPrChange w:id="3945" w:author="uos" w:date="2026-08-24T16:15:08Z">
              <w:rPr>
                <w:rFonts w:hint="eastAsia" w:ascii="宋体" w:hAnsi="宋体"/>
                <w:kern w:val="0"/>
                <w:sz w:val="30"/>
                <w:szCs w:val="30"/>
              </w:rPr>
            </w:rPrChange>
          </w:rPr>
          <w:delText>本合同各方经平等自愿协商，根据《中华人民共和国民法典》《中华人民共和国劳动合同法》及相关法规，就乙方竞业限制事宜，签订本合同以共同遵守。</w:delText>
        </w:r>
      </w:del>
    </w:p>
    <w:p w14:paraId="4D60770F">
      <w:pPr>
        <w:pStyle w:val="13"/>
        <w:keepLines w:val="0"/>
        <w:numPr>
          <w:ilvl w:val="0"/>
          <w:numId w:val="0"/>
        </w:numPr>
        <w:shd w:val="clear" w:color="auto" w:fill="FFFFFF"/>
        <w:tabs>
          <w:tab w:val="left" w:pos="0"/>
        </w:tabs>
        <w:kinsoku/>
        <w:topLinePunct w:val="0"/>
        <w:bidi w:val="0"/>
        <w:adjustRightInd/>
        <w:snapToGrid/>
        <w:ind w:firstLine="0" w:firstLineChars="0"/>
        <w:jc w:val="center"/>
        <w:rPr>
          <w:del w:id="3947" w:author="uos" w:date="2026-08-24T15:32:33Z"/>
          <w:rFonts w:hint="eastAsia" w:ascii="方正小标宋_GBK" w:hAnsi="方正小标宋_GBK" w:eastAsia="方正小标宋_GBK" w:cs="方正小标宋_GBK"/>
          <w:b w:val="0"/>
          <w:bCs/>
          <w:color w:val="auto"/>
          <w:kern w:val="0"/>
          <w:sz w:val="44"/>
          <w:szCs w:val="44"/>
          <w:rPrChange w:id="3948" w:author="uos" w:date="2026-08-24T16:15:08Z">
            <w:rPr>
              <w:del w:id="3949" w:author="uos" w:date="2026-08-24T15:32:33Z"/>
              <w:rFonts w:ascii="宋体" w:hAnsi="宋体"/>
              <w:b/>
              <w:kern w:val="0"/>
              <w:sz w:val="30"/>
              <w:szCs w:val="30"/>
            </w:rPr>
          </w:rPrChange>
        </w:rPr>
        <w:pPrChange w:id="3946" w:author="uos" w:date="2026-08-24T16:28:49Z">
          <w:pPr>
            <w:keepLines w:val="0"/>
            <w:kinsoku/>
            <w:topLinePunct w:val="0"/>
            <w:bidi w:val="0"/>
            <w:adjustRightInd/>
            <w:snapToGrid/>
            <w:ind w:firstLine="602" w:firstLineChars="200"/>
          </w:pPr>
        </w:pPrChange>
      </w:pPr>
      <w:del w:id="3950" w:author="uos" w:date="2026-08-24T15:32:33Z">
        <w:r>
          <w:rPr>
            <w:rFonts w:hint="eastAsia" w:ascii="方正小标宋_GBK" w:hAnsi="方正小标宋_GBK" w:eastAsia="方正小标宋_GBK" w:cs="方正小标宋_GBK"/>
            <w:b w:val="0"/>
            <w:bCs/>
            <w:color w:val="auto"/>
            <w:kern w:val="0"/>
            <w:sz w:val="44"/>
            <w:szCs w:val="44"/>
            <w:rPrChange w:id="3951" w:author="uos" w:date="2026-08-24T16:15:08Z">
              <w:rPr>
                <w:rFonts w:hint="eastAsia" w:ascii="宋体" w:hAnsi="宋体"/>
                <w:b/>
                <w:kern w:val="0"/>
                <w:sz w:val="30"/>
                <w:szCs w:val="30"/>
              </w:rPr>
            </w:rPrChange>
          </w:rPr>
          <w:delText>一、竞业行为定义</w:delText>
        </w:r>
      </w:del>
    </w:p>
    <w:p w14:paraId="1E341D97">
      <w:pPr>
        <w:pStyle w:val="13"/>
        <w:keepLines w:val="0"/>
        <w:numPr>
          <w:ilvl w:val="0"/>
          <w:numId w:val="0"/>
        </w:numPr>
        <w:shd w:val="clear" w:color="auto" w:fill="FFFFFF"/>
        <w:tabs>
          <w:tab w:val="left" w:pos="0"/>
        </w:tabs>
        <w:kinsoku/>
        <w:topLinePunct w:val="0"/>
        <w:bidi w:val="0"/>
        <w:adjustRightInd/>
        <w:snapToGrid/>
        <w:ind w:firstLine="0" w:firstLineChars="0"/>
        <w:jc w:val="center"/>
        <w:rPr>
          <w:del w:id="3953" w:author="uos" w:date="2026-08-24T15:32:33Z"/>
          <w:rFonts w:hint="eastAsia" w:ascii="方正小标宋_GBK" w:hAnsi="方正小标宋_GBK" w:eastAsia="方正小标宋_GBK" w:cs="方正小标宋_GBK"/>
          <w:b w:val="0"/>
          <w:bCs/>
          <w:color w:val="auto"/>
          <w:kern w:val="0"/>
          <w:sz w:val="44"/>
          <w:szCs w:val="44"/>
          <w:rPrChange w:id="3954" w:author="uos" w:date="2026-08-24T16:15:08Z">
            <w:rPr>
              <w:del w:id="3955" w:author="uos" w:date="2026-08-24T15:32:33Z"/>
              <w:rFonts w:ascii="宋体" w:hAnsi="宋体"/>
              <w:kern w:val="0"/>
              <w:sz w:val="30"/>
              <w:szCs w:val="30"/>
            </w:rPr>
          </w:rPrChange>
        </w:rPr>
        <w:pPrChange w:id="3952" w:author="uos" w:date="2026-08-24T16:28:49Z">
          <w:pPr>
            <w:keepLines w:val="0"/>
            <w:kinsoku/>
            <w:topLinePunct w:val="0"/>
            <w:bidi w:val="0"/>
            <w:adjustRightInd/>
            <w:snapToGrid/>
            <w:ind w:firstLine="600" w:firstLineChars="200"/>
          </w:pPr>
        </w:pPrChange>
      </w:pPr>
      <w:del w:id="3956" w:author="uos" w:date="2026-08-24T15:32:33Z">
        <w:r>
          <w:rPr>
            <w:rFonts w:hint="eastAsia" w:ascii="方正小标宋_GBK" w:hAnsi="方正小标宋_GBK" w:eastAsia="方正小标宋_GBK" w:cs="方正小标宋_GBK"/>
            <w:b w:val="0"/>
            <w:bCs/>
            <w:color w:val="auto"/>
            <w:kern w:val="0"/>
            <w:sz w:val="44"/>
            <w:szCs w:val="44"/>
            <w:rPrChange w:id="3957" w:author="uos" w:date="2026-08-24T16:15:08Z">
              <w:rPr>
                <w:rFonts w:hint="eastAsia" w:ascii="宋体" w:hAnsi="宋体"/>
                <w:kern w:val="0"/>
                <w:sz w:val="30"/>
                <w:szCs w:val="30"/>
              </w:rPr>
            </w:rPrChange>
          </w:rPr>
          <w:delText>1.竞业限制或竞业禁止：指甲方要求乙方不能从事竞业行为，具体以本合同约定为准。</w:delText>
        </w:r>
      </w:del>
    </w:p>
    <w:p w14:paraId="489D4457">
      <w:pPr>
        <w:pStyle w:val="13"/>
        <w:keepLines w:val="0"/>
        <w:numPr>
          <w:ilvl w:val="0"/>
          <w:numId w:val="0"/>
        </w:numPr>
        <w:shd w:val="clear" w:color="auto" w:fill="FFFFFF"/>
        <w:tabs>
          <w:tab w:val="left" w:pos="0"/>
        </w:tabs>
        <w:kinsoku/>
        <w:topLinePunct w:val="0"/>
        <w:bidi w:val="0"/>
        <w:adjustRightInd/>
        <w:snapToGrid/>
        <w:ind w:firstLine="0" w:firstLineChars="0"/>
        <w:jc w:val="center"/>
        <w:rPr>
          <w:del w:id="3959" w:author="uos" w:date="2026-08-24T15:32:33Z"/>
          <w:rFonts w:hint="eastAsia" w:ascii="方正小标宋_GBK" w:hAnsi="方正小标宋_GBK" w:eastAsia="方正小标宋_GBK" w:cs="方正小标宋_GBK"/>
          <w:b w:val="0"/>
          <w:bCs/>
          <w:color w:val="auto"/>
          <w:kern w:val="0"/>
          <w:sz w:val="44"/>
          <w:szCs w:val="44"/>
          <w:rPrChange w:id="3960" w:author="uos" w:date="2026-08-24T16:15:08Z">
            <w:rPr>
              <w:del w:id="3961" w:author="uos" w:date="2026-08-24T15:32:33Z"/>
              <w:rFonts w:ascii="宋体" w:hAnsi="宋体"/>
              <w:kern w:val="0"/>
              <w:sz w:val="30"/>
              <w:szCs w:val="30"/>
            </w:rPr>
          </w:rPrChange>
        </w:rPr>
        <w:pPrChange w:id="3958" w:author="uos" w:date="2026-08-24T16:28:49Z">
          <w:pPr>
            <w:keepLines w:val="0"/>
            <w:kinsoku/>
            <w:topLinePunct w:val="0"/>
            <w:bidi w:val="0"/>
            <w:adjustRightInd/>
            <w:snapToGrid/>
            <w:ind w:firstLine="600" w:firstLineChars="200"/>
          </w:pPr>
        </w:pPrChange>
      </w:pPr>
      <w:del w:id="3962" w:author="uos" w:date="2026-08-24T15:32:33Z">
        <w:r>
          <w:rPr>
            <w:rFonts w:hint="eastAsia" w:ascii="方正小标宋_GBK" w:hAnsi="方正小标宋_GBK" w:eastAsia="方正小标宋_GBK" w:cs="方正小标宋_GBK"/>
            <w:b w:val="0"/>
            <w:bCs/>
            <w:color w:val="auto"/>
            <w:kern w:val="0"/>
            <w:sz w:val="44"/>
            <w:szCs w:val="44"/>
            <w:rPrChange w:id="3963" w:author="uos" w:date="2026-08-24T16:15:08Z">
              <w:rPr>
                <w:rFonts w:hint="eastAsia" w:ascii="宋体" w:hAnsi="宋体"/>
                <w:kern w:val="0"/>
                <w:sz w:val="30"/>
                <w:szCs w:val="30"/>
              </w:rPr>
            </w:rPrChange>
          </w:rPr>
          <w:delText>2.下列情形中的任何一种，均属于竞业行为：</w:delText>
        </w:r>
      </w:del>
    </w:p>
    <w:p w14:paraId="3E304554">
      <w:pPr>
        <w:pStyle w:val="13"/>
        <w:keepLines w:val="0"/>
        <w:numPr>
          <w:ilvl w:val="0"/>
          <w:numId w:val="0"/>
        </w:numPr>
        <w:shd w:val="clear" w:color="auto" w:fill="FFFFFF"/>
        <w:tabs>
          <w:tab w:val="left" w:pos="0"/>
        </w:tabs>
        <w:kinsoku/>
        <w:topLinePunct w:val="0"/>
        <w:bidi w:val="0"/>
        <w:adjustRightInd/>
        <w:snapToGrid/>
        <w:ind w:firstLine="0" w:firstLineChars="0"/>
        <w:jc w:val="center"/>
        <w:rPr>
          <w:del w:id="3965" w:author="uos" w:date="2026-08-24T15:32:33Z"/>
          <w:rFonts w:hint="eastAsia" w:ascii="方正小标宋_GBK" w:hAnsi="方正小标宋_GBK" w:eastAsia="方正小标宋_GBK" w:cs="方正小标宋_GBK"/>
          <w:b w:val="0"/>
          <w:bCs/>
          <w:color w:val="auto"/>
          <w:kern w:val="0"/>
          <w:sz w:val="44"/>
          <w:szCs w:val="44"/>
          <w:rPrChange w:id="3966" w:author="uos" w:date="2026-08-24T16:15:08Z">
            <w:rPr>
              <w:del w:id="3967" w:author="uos" w:date="2026-08-24T15:32:33Z"/>
              <w:rFonts w:ascii="宋体" w:hAnsi="宋体"/>
              <w:kern w:val="0"/>
              <w:sz w:val="30"/>
              <w:szCs w:val="30"/>
            </w:rPr>
          </w:rPrChange>
        </w:rPr>
        <w:pPrChange w:id="3964" w:author="uos" w:date="2026-08-24T16:28:49Z">
          <w:pPr>
            <w:keepLines w:val="0"/>
            <w:kinsoku/>
            <w:topLinePunct w:val="0"/>
            <w:bidi w:val="0"/>
            <w:adjustRightInd/>
            <w:snapToGrid/>
            <w:ind w:firstLine="600" w:firstLineChars="200"/>
          </w:pPr>
        </w:pPrChange>
      </w:pPr>
      <w:del w:id="3968" w:author="uos" w:date="2026-08-24T15:32:33Z">
        <w:r>
          <w:rPr>
            <w:rFonts w:hint="eastAsia" w:ascii="方正小标宋_GBK" w:hAnsi="方正小标宋_GBK" w:eastAsia="方正小标宋_GBK" w:cs="方正小标宋_GBK"/>
            <w:b w:val="0"/>
            <w:bCs/>
            <w:color w:val="auto"/>
            <w:kern w:val="0"/>
            <w:sz w:val="44"/>
            <w:szCs w:val="44"/>
            <w:rPrChange w:id="3969" w:author="uos" w:date="2026-08-24T16:15:08Z">
              <w:rPr>
                <w:rFonts w:hint="eastAsia" w:ascii="宋体" w:hAnsi="宋体"/>
                <w:kern w:val="0"/>
                <w:sz w:val="30"/>
                <w:szCs w:val="30"/>
              </w:rPr>
            </w:rPrChange>
          </w:rPr>
          <w:delText>（1）乙方直接或间接经营竞争性业务。</w:delText>
        </w:r>
      </w:del>
    </w:p>
    <w:p w14:paraId="249B40F1">
      <w:pPr>
        <w:pStyle w:val="13"/>
        <w:keepLines w:val="0"/>
        <w:numPr>
          <w:ilvl w:val="0"/>
          <w:numId w:val="0"/>
        </w:numPr>
        <w:shd w:val="clear" w:color="auto" w:fill="FFFFFF"/>
        <w:tabs>
          <w:tab w:val="left" w:pos="0"/>
        </w:tabs>
        <w:kinsoku/>
        <w:topLinePunct w:val="0"/>
        <w:bidi w:val="0"/>
        <w:adjustRightInd/>
        <w:snapToGrid/>
        <w:ind w:firstLine="0" w:firstLineChars="0"/>
        <w:jc w:val="center"/>
        <w:rPr>
          <w:del w:id="3971" w:author="uos" w:date="2026-08-24T15:32:33Z"/>
          <w:rFonts w:hint="eastAsia" w:ascii="方正小标宋_GBK" w:hAnsi="方正小标宋_GBK" w:eastAsia="方正小标宋_GBK" w:cs="方正小标宋_GBK"/>
          <w:b w:val="0"/>
          <w:bCs/>
          <w:color w:val="auto"/>
          <w:kern w:val="0"/>
          <w:sz w:val="44"/>
          <w:szCs w:val="44"/>
          <w:rPrChange w:id="3972" w:author="uos" w:date="2026-08-24T16:15:08Z">
            <w:rPr>
              <w:del w:id="3973" w:author="uos" w:date="2026-08-24T15:32:33Z"/>
              <w:rFonts w:ascii="宋体" w:hAnsi="宋体"/>
              <w:kern w:val="0"/>
              <w:sz w:val="30"/>
              <w:szCs w:val="30"/>
            </w:rPr>
          </w:rPrChange>
        </w:rPr>
        <w:pPrChange w:id="3970" w:author="uos" w:date="2026-08-24T16:28:49Z">
          <w:pPr>
            <w:keepLines w:val="0"/>
            <w:kinsoku/>
            <w:topLinePunct w:val="0"/>
            <w:bidi w:val="0"/>
            <w:adjustRightInd/>
            <w:snapToGrid/>
            <w:ind w:firstLine="600" w:firstLineChars="200"/>
          </w:pPr>
        </w:pPrChange>
      </w:pPr>
      <w:del w:id="3974" w:author="uos" w:date="2026-08-24T15:32:33Z">
        <w:r>
          <w:rPr>
            <w:rFonts w:hint="eastAsia" w:ascii="方正小标宋_GBK" w:hAnsi="方正小标宋_GBK" w:eastAsia="方正小标宋_GBK" w:cs="方正小标宋_GBK"/>
            <w:b w:val="0"/>
            <w:bCs/>
            <w:color w:val="auto"/>
            <w:kern w:val="0"/>
            <w:sz w:val="44"/>
            <w:szCs w:val="44"/>
            <w:rPrChange w:id="3975" w:author="uos" w:date="2026-08-24T16:15:08Z">
              <w:rPr>
                <w:rFonts w:hint="eastAsia" w:ascii="宋体" w:hAnsi="宋体"/>
                <w:kern w:val="0"/>
                <w:sz w:val="30"/>
                <w:szCs w:val="30"/>
              </w:rPr>
            </w:rPrChange>
          </w:rPr>
          <w:delText>（2）乙方为经营竞争性业务的个人或组织提供服务或劳务，包括但不限于担任竞争性单位的合伙人、董事、监事、股东、管理人员或一般员工、代理人、顾问等。</w:delText>
        </w:r>
      </w:del>
    </w:p>
    <w:p w14:paraId="0A4E5A3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3977" w:author="uos" w:date="2026-08-24T15:32:33Z"/>
          <w:rFonts w:hint="eastAsia" w:ascii="方正小标宋_GBK" w:hAnsi="方正小标宋_GBK" w:eastAsia="方正小标宋_GBK" w:cs="方正小标宋_GBK"/>
          <w:b w:val="0"/>
          <w:bCs/>
          <w:color w:val="auto"/>
          <w:kern w:val="0"/>
          <w:sz w:val="44"/>
          <w:szCs w:val="44"/>
          <w:rPrChange w:id="3978" w:author="uos" w:date="2026-08-24T16:15:08Z">
            <w:rPr>
              <w:del w:id="3979" w:author="uos" w:date="2026-08-24T15:32:33Z"/>
              <w:rFonts w:ascii="宋体" w:hAnsi="宋体"/>
              <w:kern w:val="0"/>
              <w:sz w:val="30"/>
              <w:szCs w:val="30"/>
            </w:rPr>
          </w:rPrChange>
        </w:rPr>
        <w:pPrChange w:id="397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3980" w:author="uos" w:date="2026-08-24T15:32:33Z">
        <w:r>
          <w:rPr>
            <w:rFonts w:hint="eastAsia" w:ascii="方正小标宋_GBK" w:hAnsi="方正小标宋_GBK" w:eastAsia="方正小标宋_GBK" w:cs="方正小标宋_GBK"/>
            <w:b w:val="0"/>
            <w:bCs/>
            <w:color w:val="auto"/>
            <w:kern w:val="0"/>
            <w:sz w:val="44"/>
            <w:szCs w:val="44"/>
            <w:rPrChange w:id="3981" w:author="uos" w:date="2026-08-24T16:15:08Z">
              <w:rPr>
                <w:rFonts w:hint="eastAsia" w:ascii="宋体" w:hAnsi="宋体"/>
                <w:kern w:val="0"/>
                <w:sz w:val="30"/>
                <w:szCs w:val="30"/>
              </w:rPr>
            </w:rPrChange>
          </w:rPr>
          <w:delText>特别是，下列单位属于经营竞争性业务的个人或组织：</w:delText>
        </w:r>
      </w:del>
    </w:p>
    <w:p w14:paraId="089DEDA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3983" w:author="uos" w:date="2026-08-24T15:32:33Z"/>
          <w:rFonts w:hint="eastAsia" w:ascii="方正小标宋_GBK" w:hAnsi="方正小标宋_GBK" w:eastAsia="方正小标宋_GBK" w:cs="方正小标宋_GBK"/>
          <w:b w:val="0"/>
          <w:bCs/>
          <w:color w:val="auto"/>
          <w:kern w:val="0"/>
          <w:sz w:val="44"/>
          <w:szCs w:val="44"/>
          <w:rPrChange w:id="3984" w:author="uos" w:date="2026-08-24T16:15:08Z">
            <w:rPr>
              <w:del w:id="3985" w:author="uos" w:date="2026-08-24T15:32:33Z"/>
              <w:rFonts w:ascii="宋体" w:hAnsi="宋体"/>
              <w:kern w:val="0"/>
              <w:sz w:val="30"/>
              <w:szCs w:val="30"/>
            </w:rPr>
          </w:rPrChange>
        </w:rPr>
        <w:pPrChange w:id="398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3986" w:author="uos" w:date="2026-08-24T15:32:33Z">
        <w:r>
          <w:rPr>
            <w:rFonts w:hint="eastAsia" w:ascii="方正小标宋_GBK" w:hAnsi="方正小标宋_GBK" w:eastAsia="方正小标宋_GBK" w:cs="方正小标宋_GBK"/>
            <w:b w:val="0"/>
            <w:bCs/>
            <w:color w:val="auto"/>
            <w:kern w:val="0"/>
            <w:sz w:val="44"/>
            <w:szCs w:val="44"/>
            <w:rPrChange w:id="3987" w:author="uos" w:date="2026-08-24T16:15:08Z">
              <w:rPr>
                <w:rFonts w:hint="eastAsia" w:ascii="宋体" w:hAnsi="宋体"/>
                <w:kern w:val="0"/>
                <w:sz w:val="30"/>
                <w:szCs w:val="30"/>
              </w:rPr>
            </w:rPrChange>
          </w:rPr>
          <w:delText>有限责任公司及其关联单位。</w:delText>
        </w:r>
      </w:del>
    </w:p>
    <w:p w14:paraId="013376E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3989" w:author="uos" w:date="2026-08-24T15:32:33Z"/>
          <w:rFonts w:hint="eastAsia" w:ascii="方正小标宋_GBK" w:hAnsi="方正小标宋_GBK" w:eastAsia="方正小标宋_GBK" w:cs="方正小标宋_GBK"/>
          <w:b w:val="0"/>
          <w:bCs/>
          <w:color w:val="auto"/>
          <w:kern w:val="0"/>
          <w:sz w:val="44"/>
          <w:szCs w:val="44"/>
          <w:rPrChange w:id="3990" w:author="uos" w:date="2026-08-24T16:15:08Z">
            <w:rPr>
              <w:del w:id="3991" w:author="uos" w:date="2026-08-24T15:32:33Z"/>
              <w:rFonts w:ascii="宋体" w:hAnsi="宋体"/>
              <w:kern w:val="0"/>
              <w:sz w:val="30"/>
              <w:szCs w:val="30"/>
            </w:rPr>
          </w:rPrChange>
        </w:rPr>
        <w:pPrChange w:id="398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3992" w:author="uos" w:date="2026-08-24T15:32:33Z">
        <w:r>
          <w:rPr>
            <w:rFonts w:hint="eastAsia" w:ascii="方正小标宋_GBK" w:hAnsi="方正小标宋_GBK" w:eastAsia="方正小标宋_GBK" w:cs="方正小标宋_GBK"/>
            <w:b w:val="0"/>
            <w:bCs/>
            <w:color w:val="auto"/>
            <w:kern w:val="0"/>
            <w:sz w:val="44"/>
            <w:szCs w:val="44"/>
            <w:rPrChange w:id="3993" w:author="uos" w:date="2026-08-24T16:15:08Z">
              <w:rPr>
                <w:rFonts w:hint="eastAsia" w:ascii="宋体" w:hAnsi="宋体"/>
                <w:kern w:val="0"/>
                <w:sz w:val="30"/>
                <w:szCs w:val="30"/>
              </w:rPr>
            </w:rPrChange>
          </w:rPr>
          <w:delText>（3）在竞业限制期间内具有下列情形之一时，视为乙方从事竞业行为，除非乙方有相反证据：</w:delText>
        </w:r>
      </w:del>
    </w:p>
    <w:p w14:paraId="262178D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3995" w:author="uos" w:date="2026-08-24T15:32:33Z"/>
          <w:rFonts w:hint="eastAsia" w:ascii="方正小标宋_GBK" w:hAnsi="方正小标宋_GBK" w:eastAsia="方正小标宋_GBK" w:cs="方正小标宋_GBK"/>
          <w:b w:val="0"/>
          <w:bCs/>
          <w:color w:val="auto"/>
          <w:kern w:val="0"/>
          <w:sz w:val="44"/>
          <w:szCs w:val="44"/>
          <w:rPrChange w:id="3996" w:author="uos" w:date="2026-08-24T16:15:08Z">
            <w:rPr>
              <w:del w:id="3997" w:author="uos" w:date="2026-08-24T15:32:33Z"/>
              <w:rFonts w:ascii="宋体" w:hAnsi="宋体"/>
              <w:kern w:val="0"/>
              <w:sz w:val="30"/>
              <w:szCs w:val="30"/>
            </w:rPr>
          </w:rPrChange>
        </w:rPr>
        <w:pPrChange w:id="399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3998" w:author="uos" w:date="2026-08-24T15:32:33Z">
        <w:r>
          <w:rPr>
            <w:rFonts w:hint="eastAsia" w:ascii="方正小标宋_GBK" w:hAnsi="方正小标宋_GBK" w:eastAsia="方正小标宋_GBK" w:cs="方正小标宋_GBK"/>
            <w:b w:val="0"/>
            <w:bCs/>
            <w:color w:val="auto"/>
            <w:kern w:val="0"/>
            <w:sz w:val="44"/>
            <w:szCs w:val="44"/>
            <w:rPrChange w:id="3999" w:author="uos" w:date="2026-08-24T16:15:08Z">
              <w:rPr>
                <w:rFonts w:hint="eastAsia" w:ascii="宋体" w:hAnsi="宋体"/>
                <w:kern w:val="0"/>
                <w:sz w:val="30"/>
                <w:szCs w:val="30"/>
              </w:rPr>
            </w:rPrChange>
          </w:rPr>
          <w:delText>①乙方从经营竞争性业务的个人或组织处领取任何报酬（包括但不限于以薪酬、报酬、劳务费用、分红等任何名义），或获得旅游、实物、购物卡、消费卡、报销等好处；</w:delText>
        </w:r>
      </w:del>
    </w:p>
    <w:p w14:paraId="0E8C1F8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01" w:author="uos" w:date="2026-08-24T15:32:33Z"/>
          <w:rFonts w:hint="eastAsia" w:ascii="方正小标宋_GBK" w:hAnsi="方正小标宋_GBK" w:eastAsia="方正小标宋_GBK" w:cs="方正小标宋_GBK"/>
          <w:b w:val="0"/>
          <w:bCs/>
          <w:color w:val="auto"/>
          <w:kern w:val="0"/>
          <w:sz w:val="44"/>
          <w:szCs w:val="44"/>
          <w:rPrChange w:id="4002" w:author="uos" w:date="2026-08-24T16:15:08Z">
            <w:rPr>
              <w:del w:id="4003" w:author="uos" w:date="2026-08-24T15:32:33Z"/>
              <w:rFonts w:ascii="宋体" w:hAnsi="宋体"/>
              <w:kern w:val="0"/>
              <w:sz w:val="30"/>
              <w:szCs w:val="30"/>
            </w:rPr>
          </w:rPrChange>
        </w:rPr>
        <w:pPrChange w:id="400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004" w:author="uos" w:date="2026-08-24T15:32:33Z">
        <w:r>
          <w:rPr>
            <w:rFonts w:hint="eastAsia" w:ascii="方正小标宋_GBK" w:hAnsi="方正小标宋_GBK" w:eastAsia="方正小标宋_GBK" w:cs="方正小标宋_GBK"/>
            <w:b w:val="0"/>
            <w:bCs/>
            <w:color w:val="auto"/>
            <w:kern w:val="0"/>
            <w:sz w:val="44"/>
            <w:szCs w:val="44"/>
            <w:rPrChange w:id="4005" w:author="uos" w:date="2026-08-24T16:15:08Z">
              <w:rPr>
                <w:rFonts w:hint="eastAsia" w:ascii="宋体" w:hAnsi="宋体"/>
                <w:kern w:val="0"/>
                <w:sz w:val="30"/>
                <w:szCs w:val="30"/>
              </w:rPr>
            </w:rPrChange>
          </w:rPr>
          <w:delText>②乙方在经营竞争性业务的个人或组织处缴纳个人所得税，或社会保险，或住房公积金；</w:delText>
        </w:r>
      </w:del>
    </w:p>
    <w:p w14:paraId="414940A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07" w:author="uos" w:date="2026-08-24T15:32:33Z"/>
          <w:rFonts w:hint="eastAsia" w:ascii="方正小标宋_GBK" w:hAnsi="方正小标宋_GBK" w:eastAsia="方正小标宋_GBK" w:cs="方正小标宋_GBK"/>
          <w:b w:val="0"/>
          <w:bCs/>
          <w:color w:val="auto"/>
          <w:kern w:val="0"/>
          <w:sz w:val="44"/>
          <w:szCs w:val="44"/>
          <w:rPrChange w:id="4008" w:author="uos" w:date="2026-08-24T16:15:08Z">
            <w:rPr>
              <w:del w:id="4009" w:author="uos" w:date="2026-08-24T15:32:33Z"/>
              <w:rFonts w:ascii="宋体" w:hAnsi="宋体"/>
              <w:kern w:val="0"/>
              <w:sz w:val="30"/>
              <w:szCs w:val="30"/>
            </w:rPr>
          </w:rPrChange>
        </w:rPr>
        <w:pPrChange w:id="400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010" w:author="uos" w:date="2026-08-24T15:32:33Z">
        <w:r>
          <w:rPr>
            <w:rFonts w:hint="eastAsia" w:ascii="方正小标宋_GBK" w:hAnsi="方正小标宋_GBK" w:eastAsia="方正小标宋_GBK" w:cs="方正小标宋_GBK"/>
            <w:b w:val="0"/>
            <w:bCs/>
            <w:color w:val="auto"/>
            <w:kern w:val="0"/>
            <w:sz w:val="44"/>
            <w:szCs w:val="44"/>
            <w:rPrChange w:id="4011" w:author="uos" w:date="2026-08-24T16:15:08Z">
              <w:rPr>
                <w:rFonts w:hint="eastAsia" w:ascii="宋体" w:hAnsi="宋体"/>
                <w:kern w:val="0"/>
                <w:sz w:val="30"/>
                <w:szCs w:val="30"/>
              </w:rPr>
            </w:rPrChange>
          </w:rPr>
          <w:delText>③乙方关联人从经营竞争性业务的个人或组织处领取任何报酬（包括但不限于以薪酬、报酬、劳务费用、分红、报销、服务费用、购买等任何名义）或获得旅游、实物、购物卡、消费卡、报销等好处，而乙方不能提供合理说明的；</w:delText>
        </w:r>
      </w:del>
    </w:p>
    <w:p w14:paraId="399CB10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13" w:author="uos" w:date="2026-08-24T15:32:33Z"/>
          <w:rFonts w:hint="eastAsia" w:ascii="方正小标宋_GBK" w:hAnsi="方正小标宋_GBK" w:eastAsia="方正小标宋_GBK" w:cs="方正小标宋_GBK"/>
          <w:b w:val="0"/>
          <w:bCs/>
          <w:color w:val="auto"/>
          <w:kern w:val="0"/>
          <w:sz w:val="44"/>
          <w:szCs w:val="44"/>
          <w:rPrChange w:id="4014" w:author="uos" w:date="2026-08-24T16:15:08Z">
            <w:rPr>
              <w:del w:id="4015" w:author="uos" w:date="2026-08-24T15:32:33Z"/>
              <w:rFonts w:ascii="宋体" w:hAnsi="宋体"/>
              <w:kern w:val="0"/>
              <w:sz w:val="30"/>
              <w:szCs w:val="30"/>
            </w:rPr>
          </w:rPrChange>
        </w:rPr>
        <w:pPrChange w:id="401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016" w:author="uos" w:date="2026-08-24T15:32:33Z">
        <w:r>
          <w:rPr>
            <w:rFonts w:hint="eastAsia" w:ascii="方正小标宋_GBK" w:hAnsi="方正小标宋_GBK" w:eastAsia="方正小标宋_GBK" w:cs="方正小标宋_GBK"/>
            <w:b w:val="0"/>
            <w:bCs/>
            <w:color w:val="auto"/>
            <w:kern w:val="0"/>
            <w:sz w:val="44"/>
            <w:szCs w:val="44"/>
            <w:rPrChange w:id="4017" w:author="uos" w:date="2026-08-24T16:15:08Z">
              <w:rPr>
                <w:rFonts w:hint="eastAsia" w:ascii="宋体" w:hAnsi="宋体"/>
                <w:kern w:val="0"/>
                <w:sz w:val="30"/>
                <w:szCs w:val="30"/>
              </w:rPr>
            </w:rPrChange>
          </w:rPr>
          <w:delText>④离职后乙方不能按约定向甲方说明当下工作情况或所说明情况与实际情况不符的。</w:delText>
        </w:r>
      </w:del>
    </w:p>
    <w:p w14:paraId="16E023E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19" w:author="uos" w:date="2026-08-24T15:32:33Z"/>
          <w:rFonts w:hint="eastAsia" w:ascii="方正小标宋_GBK" w:hAnsi="方正小标宋_GBK" w:eastAsia="方正小标宋_GBK" w:cs="方正小标宋_GBK"/>
          <w:b w:val="0"/>
          <w:bCs/>
          <w:color w:val="auto"/>
          <w:kern w:val="0"/>
          <w:sz w:val="44"/>
          <w:szCs w:val="44"/>
          <w:rPrChange w:id="4020" w:author="uos" w:date="2026-08-24T16:15:08Z">
            <w:rPr>
              <w:del w:id="4021" w:author="uos" w:date="2026-08-24T15:32:33Z"/>
              <w:rFonts w:ascii="宋体" w:hAnsi="宋体"/>
              <w:kern w:val="0"/>
              <w:sz w:val="30"/>
              <w:szCs w:val="30"/>
            </w:rPr>
          </w:rPrChange>
        </w:rPr>
        <w:pPrChange w:id="401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022" w:author="uos" w:date="2026-08-24T15:32:33Z">
        <w:r>
          <w:rPr>
            <w:rFonts w:hint="eastAsia" w:ascii="方正小标宋_GBK" w:hAnsi="方正小标宋_GBK" w:eastAsia="方正小标宋_GBK" w:cs="方正小标宋_GBK"/>
            <w:b w:val="0"/>
            <w:bCs/>
            <w:color w:val="auto"/>
            <w:kern w:val="0"/>
            <w:sz w:val="44"/>
            <w:szCs w:val="44"/>
            <w:rPrChange w:id="4023" w:author="uos" w:date="2026-08-24T16:15:08Z">
              <w:rPr>
                <w:rFonts w:hint="eastAsia" w:ascii="宋体" w:hAnsi="宋体"/>
                <w:kern w:val="0"/>
                <w:sz w:val="30"/>
                <w:szCs w:val="30"/>
              </w:rPr>
            </w:rPrChange>
          </w:rPr>
          <w:delText>3.竞争性业务是指下列业务中的任何一项业务：</w:delText>
        </w:r>
      </w:del>
    </w:p>
    <w:p w14:paraId="20B6591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25" w:author="uos" w:date="2026-08-24T15:32:33Z"/>
          <w:rFonts w:hint="eastAsia" w:ascii="方正小标宋_GBK" w:hAnsi="方正小标宋_GBK" w:eastAsia="方正小标宋_GBK" w:cs="方正小标宋_GBK"/>
          <w:b w:val="0"/>
          <w:bCs/>
          <w:color w:val="auto"/>
          <w:kern w:val="0"/>
          <w:sz w:val="44"/>
          <w:szCs w:val="44"/>
          <w:u w:val="none"/>
          <w:lang w:eastAsia="zh-CN"/>
          <w:rPrChange w:id="4026" w:author="uos" w:date="2026-08-24T16:15:08Z">
            <w:rPr>
              <w:del w:id="4027" w:author="uos" w:date="2026-08-24T15:32:33Z"/>
              <w:rFonts w:hint="eastAsia" w:ascii="宋体" w:hAnsi="宋体" w:eastAsiaTheme="minorEastAsia"/>
              <w:kern w:val="0"/>
              <w:sz w:val="30"/>
              <w:szCs w:val="30"/>
              <w:u w:val="single"/>
              <w:lang w:eastAsia="zh-CN"/>
            </w:rPr>
          </w:rPrChange>
        </w:rPr>
        <w:pPrChange w:id="402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028" w:author="uos" w:date="2026-08-24T15:32:33Z">
        <w:r>
          <w:rPr>
            <w:rFonts w:hint="eastAsia" w:ascii="方正小标宋_GBK" w:hAnsi="方正小标宋_GBK" w:eastAsia="方正小标宋_GBK" w:cs="方正小标宋_GBK"/>
            <w:b w:val="0"/>
            <w:bCs/>
            <w:color w:val="auto"/>
            <w:kern w:val="0"/>
            <w:sz w:val="44"/>
            <w:szCs w:val="44"/>
            <w:rPrChange w:id="4029" w:author="uos" w:date="2026-08-24T16:15:08Z">
              <w:rPr>
                <w:rFonts w:hint="eastAsia" w:ascii="宋体" w:hAnsi="宋体"/>
                <w:kern w:val="0"/>
                <w:sz w:val="30"/>
                <w:szCs w:val="30"/>
              </w:rPr>
            </w:rPrChange>
          </w:rPr>
          <w:delText>(1)</w:delText>
        </w:r>
      </w:del>
      <w:del w:id="4030" w:author="uos" w:date="2026-08-24T15:32:33Z">
        <w:r>
          <w:rPr>
            <w:rFonts w:hint="eastAsia" w:ascii="方正小标宋_GBK" w:hAnsi="方正小标宋_GBK" w:eastAsia="方正小标宋_GBK" w:cs="方正小标宋_GBK"/>
            <w:b w:val="0"/>
            <w:bCs/>
            <w:color w:val="auto"/>
            <w:kern w:val="0"/>
            <w:sz w:val="44"/>
            <w:szCs w:val="44"/>
            <w:u w:val="none"/>
            <w:rPrChange w:id="4031" w:author="uos" w:date="2026-08-24T16:15:08Z">
              <w:rPr>
                <w:rFonts w:hint="eastAsia" w:ascii="宋体" w:hAnsi="宋体"/>
                <w:kern w:val="0"/>
                <w:sz w:val="30"/>
                <w:szCs w:val="30"/>
                <w:u w:val="single"/>
              </w:rPr>
            </w:rPrChange>
          </w:rPr>
          <w:delText>   </w:delText>
        </w:r>
      </w:del>
      <w:del w:id="4032" w:author="uos" w:date="2026-08-24T15:32:33Z">
        <w:r>
          <w:rPr>
            <w:rFonts w:hint="eastAsia" w:ascii="方正小标宋_GBK" w:hAnsi="方正小标宋_GBK" w:eastAsia="方正小标宋_GBK" w:cs="方正小标宋_GBK"/>
            <w:b w:val="0"/>
            <w:bCs/>
            <w:color w:val="auto"/>
            <w:kern w:val="0"/>
            <w:sz w:val="44"/>
            <w:szCs w:val="44"/>
            <w:u w:val="none"/>
            <w:lang w:val="en-US" w:eastAsia="zh-CN"/>
            <w:rPrChange w:id="4033" w:author="uos" w:date="2026-08-24T16:15:08Z">
              <w:rPr>
                <w:rFonts w:hint="eastAsia" w:ascii="宋体" w:hAnsi="宋体"/>
                <w:kern w:val="0"/>
                <w:sz w:val="30"/>
                <w:szCs w:val="30"/>
                <w:u w:val="single"/>
                <w:lang w:val="en-US" w:eastAsia="zh-CN"/>
              </w:rPr>
            </w:rPrChange>
          </w:rPr>
          <w:delText xml:space="preserve">         </w:delText>
        </w:r>
      </w:del>
      <w:del w:id="4034" w:author="uos" w:date="2026-08-24T15:32:33Z">
        <w:r>
          <w:rPr>
            <w:rFonts w:hint="eastAsia" w:ascii="方正小标宋_GBK" w:hAnsi="方正小标宋_GBK" w:eastAsia="方正小标宋_GBK" w:cs="方正小标宋_GBK"/>
            <w:b w:val="0"/>
            <w:bCs/>
            <w:color w:val="auto"/>
            <w:kern w:val="0"/>
            <w:sz w:val="44"/>
            <w:szCs w:val="44"/>
            <w:u w:val="none"/>
            <w:rPrChange w:id="4035" w:author="uos" w:date="2026-08-24T16:15:08Z">
              <w:rPr>
                <w:rFonts w:hint="eastAsia" w:ascii="宋体" w:hAnsi="宋体"/>
                <w:kern w:val="0"/>
                <w:sz w:val="30"/>
                <w:szCs w:val="30"/>
                <w:u w:val="single"/>
              </w:rPr>
            </w:rPrChange>
          </w:rPr>
          <w:delText> </w:delText>
        </w:r>
      </w:del>
      <w:del w:id="4036" w:author="uos" w:date="2026-08-24T15:32:33Z">
        <w:r>
          <w:rPr>
            <w:rFonts w:hint="eastAsia" w:ascii="方正小标宋_GBK" w:hAnsi="方正小标宋_GBK" w:eastAsia="方正小标宋_GBK" w:cs="方正小标宋_GBK"/>
            <w:b w:val="0"/>
            <w:bCs/>
            <w:color w:val="auto"/>
            <w:kern w:val="0"/>
            <w:sz w:val="44"/>
            <w:szCs w:val="44"/>
            <w:u w:val="none"/>
            <w:lang w:eastAsia="zh-CN"/>
            <w:rPrChange w:id="4037" w:author="uos" w:date="2026-08-24T16:15:08Z">
              <w:rPr>
                <w:rFonts w:hint="eastAsia" w:ascii="宋体" w:hAnsi="宋体"/>
                <w:kern w:val="0"/>
                <w:sz w:val="30"/>
                <w:szCs w:val="30"/>
                <w:u w:val="single"/>
                <w:lang w:eastAsia="zh-CN"/>
              </w:rPr>
            </w:rPrChange>
          </w:rPr>
          <w:delText>;</w:delText>
        </w:r>
      </w:del>
    </w:p>
    <w:p w14:paraId="32B4918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39" w:author="uos" w:date="2026-08-24T15:32:33Z"/>
          <w:rFonts w:hint="eastAsia" w:ascii="方正小标宋_GBK" w:hAnsi="方正小标宋_GBK" w:eastAsia="方正小标宋_GBK" w:cs="方正小标宋_GBK"/>
          <w:b w:val="0"/>
          <w:bCs/>
          <w:color w:val="auto"/>
          <w:kern w:val="0"/>
          <w:sz w:val="44"/>
          <w:szCs w:val="44"/>
          <w:u w:val="none"/>
          <w:lang w:val="en-US" w:eastAsia="zh-CN"/>
          <w:rPrChange w:id="4040" w:author="uos" w:date="2026-08-24T16:15:08Z">
            <w:rPr>
              <w:del w:id="4041" w:author="uos" w:date="2026-08-24T15:32:33Z"/>
              <w:rFonts w:hint="default" w:ascii="宋体" w:hAnsi="宋体" w:eastAsiaTheme="minorEastAsia"/>
              <w:kern w:val="0"/>
              <w:sz w:val="30"/>
              <w:szCs w:val="30"/>
              <w:u w:val="none"/>
              <w:lang w:val="en-US" w:eastAsia="zh-CN"/>
            </w:rPr>
          </w:rPrChange>
        </w:rPr>
        <w:pPrChange w:id="403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042" w:author="uos" w:date="2026-08-24T15:32:33Z">
        <w:r>
          <w:rPr>
            <w:rFonts w:hint="eastAsia" w:ascii="方正小标宋_GBK" w:hAnsi="方正小标宋_GBK" w:eastAsia="方正小标宋_GBK" w:cs="方正小标宋_GBK"/>
            <w:b w:val="0"/>
            <w:bCs/>
            <w:color w:val="auto"/>
            <w:kern w:val="0"/>
            <w:sz w:val="44"/>
            <w:szCs w:val="44"/>
            <w:rPrChange w:id="4043" w:author="uos" w:date="2026-08-24T16:15:08Z">
              <w:rPr>
                <w:rFonts w:hint="eastAsia" w:ascii="宋体" w:hAnsi="宋体"/>
                <w:kern w:val="0"/>
                <w:sz w:val="30"/>
                <w:szCs w:val="30"/>
              </w:rPr>
            </w:rPrChange>
          </w:rPr>
          <w:delText>(2)</w:delText>
        </w:r>
      </w:del>
      <w:del w:id="4044" w:author="uos" w:date="2026-08-24T15:32:33Z">
        <w:r>
          <w:rPr>
            <w:rFonts w:hint="eastAsia" w:ascii="方正小标宋_GBK" w:hAnsi="方正小标宋_GBK" w:eastAsia="方正小标宋_GBK" w:cs="方正小标宋_GBK"/>
            <w:b w:val="0"/>
            <w:bCs/>
            <w:color w:val="auto"/>
            <w:kern w:val="0"/>
            <w:sz w:val="44"/>
            <w:szCs w:val="44"/>
            <w:u w:val="none"/>
            <w:lang w:val="en-US" w:eastAsia="zh-CN"/>
            <w:rPrChange w:id="4045" w:author="uos" w:date="2026-08-24T16:15:08Z">
              <w:rPr>
                <w:rFonts w:hint="eastAsia" w:ascii="宋体" w:hAnsi="宋体"/>
                <w:kern w:val="0"/>
                <w:sz w:val="30"/>
                <w:szCs w:val="30"/>
                <w:u w:val="single"/>
                <w:lang w:val="en-US" w:eastAsia="zh-CN"/>
              </w:rPr>
            </w:rPrChange>
          </w:rPr>
          <w:delText xml:space="preserve">                 ;</w:delText>
        </w:r>
      </w:del>
    </w:p>
    <w:p w14:paraId="29CEE5D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47" w:author="uos" w:date="2026-08-24T15:32:33Z"/>
          <w:rFonts w:hint="eastAsia" w:ascii="方正小标宋_GBK" w:hAnsi="方正小标宋_GBK" w:eastAsia="方正小标宋_GBK" w:cs="方正小标宋_GBK"/>
          <w:b w:val="0"/>
          <w:bCs/>
          <w:color w:val="auto"/>
          <w:kern w:val="0"/>
          <w:sz w:val="44"/>
          <w:szCs w:val="44"/>
          <w:rPrChange w:id="4048" w:author="uos" w:date="2026-08-24T16:15:08Z">
            <w:rPr>
              <w:del w:id="4049" w:author="uos" w:date="2026-08-24T15:32:33Z"/>
              <w:rFonts w:ascii="宋体" w:hAnsi="宋体"/>
              <w:kern w:val="0"/>
              <w:sz w:val="30"/>
              <w:szCs w:val="30"/>
            </w:rPr>
          </w:rPrChange>
        </w:rPr>
        <w:pPrChange w:id="404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050" w:author="uos" w:date="2026-08-24T15:32:33Z">
        <w:r>
          <w:rPr>
            <w:rFonts w:hint="eastAsia" w:ascii="方正小标宋_GBK" w:hAnsi="方正小标宋_GBK" w:eastAsia="方正小标宋_GBK" w:cs="方正小标宋_GBK"/>
            <w:b w:val="0"/>
            <w:bCs/>
            <w:color w:val="auto"/>
            <w:kern w:val="0"/>
            <w:sz w:val="44"/>
            <w:szCs w:val="44"/>
            <w:rPrChange w:id="4051" w:author="uos" w:date="2026-08-24T16:15:08Z">
              <w:rPr>
                <w:rFonts w:hint="eastAsia" w:ascii="宋体" w:hAnsi="宋体"/>
                <w:kern w:val="0"/>
                <w:sz w:val="30"/>
                <w:szCs w:val="30"/>
              </w:rPr>
            </w:rPrChange>
          </w:rPr>
          <w:delText>4.相关定义</w:delText>
        </w:r>
      </w:del>
    </w:p>
    <w:p w14:paraId="655D1C8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53" w:author="uos" w:date="2026-08-24T15:32:33Z"/>
          <w:rFonts w:hint="eastAsia" w:ascii="方正小标宋_GBK" w:hAnsi="方正小标宋_GBK" w:eastAsia="方正小标宋_GBK" w:cs="方正小标宋_GBK"/>
          <w:b w:val="0"/>
          <w:bCs/>
          <w:color w:val="auto"/>
          <w:kern w:val="0"/>
          <w:sz w:val="44"/>
          <w:szCs w:val="44"/>
          <w:rPrChange w:id="4054" w:author="uos" w:date="2026-08-24T16:15:08Z">
            <w:rPr>
              <w:del w:id="4055" w:author="uos" w:date="2026-08-24T15:32:33Z"/>
              <w:rFonts w:ascii="宋体" w:hAnsi="宋体" w:eastAsia="宋体" w:cs="宋体"/>
              <w:kern w:val="0"/>
              <w:sz w:val="30"/>
              <w:szCs w:val="30"/>
            </w:rPr>
          </w:rPrChange>
        </w:rPr>
        <w:pPrChange w:id="405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056" w:author="uos" w:date="2026-08-24T15:32:33Z">
        <w:r>
          <w:rPr>
            <w:rFonts w:hint="eastAsia" w:ascii="方正小标宋_GBK" w:hAnsi="方正小标宋_GBK" w:eastAsia="方正小标宋_GBK" w:cs="方正小标宋_GBK"/>
            <w:b w:val="0"/>
            <w:bCs/>
            <w:color w:val="auto"/>
            <w:kern w:val="0"/>
            <w:sz w:val="44"/>
            <w:szCs w:val="44"/>
            <w:rPrChange w:id="4057" w:author="uos" w:date="2026-08-24T16:15:08Z">
              <w:rPr>
                <w:rFonts w:hint="eastAsia" w:ascii="宋体" w:hAnsi="宋体" w:eastAsia="宋体" w:cs="宋体"/>
                <w:kern w:val="0"/>
                <w:sz w:val="30"/>
                <w:szCs w:val="30"/>
              </w:rPr>
            </w:rPrChange>
          </w:rPr>
          <w:delText>（1）任职期间：含劳动合同期及续聘期；</w:delText>
        </w:r>
      </w:del>
    </w:p>
    <w:p w14:paraId="465CE35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59" w:author="uos" w:date="2026-08-24T15:32:33Z"/>
          <w:rFonts w:hint="eastAsia" w:ascii="方正小标宋_GBK" w:hAnsi="方正小标宋_GBK" w:eastAsia="方正小标宋_GBK" w:cs="方正小标宋_GBK"/>
          <w:b w:val="0"/>
          <w:bCs/>
          <w:color w:val="auto"/>
          <w:sz w:val="44"/>
          <w:szCs w:val="44"/>
          <w:rPrChange w:id="4060" w:author="uos" w:date="2026-08-24T16:15:08Z">
            <w:rPr>
              <w:del w:id="4061" w:author="uos" w:date="2026-08-24T15:32:33Z"/>
              <w:rFonts w:ascii="宋体" w:hAnsi="宋体"/>
              <w:sz w:val="30"/>
              <w:szCs w:val="30"/>
            </w:rPr>
          </w:rPrChange>
        </w:rPr>
        <w:pPrChange w:id="405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062" w:author="uos" w:date="2026-08-24T15:32:33Z">
        <w:r>
          <w:rPr>
            <w:rFonts w:hint="eastAsia" w:ascii="方正小标宋_GBK" w:hAnsi="方正小标宋_GBK" w:eastAsia="方正小标宋_GBK" w:cs="方正小标宋_GBK"/>
            <w:b w:val="0"/>
            <w:bCs/>
            <w:color w:val="auto"/>
            <w:kern w:val="0"/>
            <w:sz w:val="44"/>
            <w:szCs w:val="44"/>
            <w:rPrChange w:id="4063" w:author="uos" w:date="2026-08-24T16:15:08Z">
              <w:rPr>
                <w:rFonts w:hint="eastAsia" w:ascii="宋体" w:hAnsi="宋体"/>
                <w:kern w:val="0"/>
                <w:sz w:val="30"/>
                <w:szCs w:val="30"/>
              </w:rPr>
            </w:rPrChange>
          </w:rPr>
          <w:delText>（2）乙方关联人：包括但不限于配偶、父母、子女</w:delText>
        </w:r>
      </w:del>
      <w:del w:id="4064" w:author="uos" w:date="2026-08-24T15:32:33Z">
        <w:r>
          <w:rPr>
            <w:rFonts w:hint="eastAsia" w:ascii="方正小标宋_GBK" w:hAnsi="方正小标宋_GBK" w:eastAsia="方正小标宋_GBK" w:cs="方正小标宋_GBK"/>
            <w:b w:val="0"/>
            <w:bCs/>
            <w:color w:val="auto"/>
            <w:kern w:val="0"/>
            <w:sz w:val="44"/>
            <w:szCs w:val="44"/>
            <w:rPrChange w:id="4065" w:author="uos" w:date="2026-08-24T16:15:08Z">
              <w:rPr>
                <w:rFonts w:hint="eastAsia" w:ascii="宋体" w:hAnsi="宋体" w:eastAsia="宋体" w:cs="宋体"/>
                <w:kern w:val="0"/>
                <w:sz w:val="30"/>
                <w:szCs w:val="30"/>
              </w:rPr>
            </w:rPrChange>
          </w:rPr>
          <w:delText>等近亲属，及</w:delText>
        </w:r>
      </w:del>
      <w:del w:id="4066" w:author="uos" w:date="2026-08-24T15:32:33Z">
        <w:r>
          <w:rPr>
            <w:rFonts w:hint="eastAsia" w:ascii="方正小标宋_GBK" w:hAnsi="方正小标宋_GBK" w:eastAsia="方正小标宋_GBK" w:cs="方正小标宋_GBK"/>
            <w:b w:val="0"/>
            <w:bCs/>
            <w:color w:val="auto"/>
            <w:kern w:val="0"/>
            <w:sz w:val="44"/>
            <w:szCs w:val="44"/>
            <w:rPrChange w:id="4067" w:author="uos" w:date="2026-08-24T16:15:08Z">
              <w:rPr>
                <w:rFonts w:hint="eastAsia" w:ascii="宋体" w:hAnsi="宋体"/>
                <w:kern w:val="0"/>
                <w:sz w:val="30"/>
                <w:szCs w:val="30"/>
              </w:rPr>
            </w:rPrChange>
          </w:rPr>
          <w:delText>乙方</w:delText>
        </w:r>
      </w:del>
      <w:del w:id="4068" w:author="uos" w:date="2026-08-24T15:32:33Z">
        <w:r>
          <w:rPr>
            <w:rFonts w:hint="eastAsia" w:ascii="方正小标宋_GBK" w:hAnsi="方正小标宋_GBK" w:eastAsia="方正小标宋_GBK" w:cs="方正小标宋_GBK"/>
            <w:b w:val="0"/>
            <w:bCs/>
            <w:color w:val="auto"/>
            <w:kern w:val="0"/>
            <w:sz w:val="44"/>
            <w:szCs w:val="44"/>
            <w:rPrChange w:id="4069" w:author="uos" w:date="2026-08-24T16:15:08Z">
              <w:rPr>
                <w:rFonts w:hint="eastAsia" w:ascii="宋体" w:hAnsi="宋体" w:eastAsia="宋体" w:cs="宋体"/>
                <w:kern w:val="0"/>
                <w:sz w:val="30"/>
                <w:szCs w:val="30"/>
              </w:rPr>
            </w:rPrChange>
          </w:rPr>
          <w:delText>持股≥</w:delText>
        </w:r>
      </w:del>
      <w:del w:id="4070" w:author="uos" w:date="2026-08-24T15:32:33Z">
        <w:r>
          <w:rPr>
            <w:rFonts w:hint="eastAsia" w:ascii="方正小标宋_GBK" w:hAnsi="方正小标宋_GBK" w:eastAsia="方正小标宋_GBK" w:cs="方正小标宋_GBK"/>
            <w:b w:val="0"/>
            <w:bCs/>
            <w:color w:val="auto"/>
            <w:kern w:val="0"/>
            <w:sz w:val="44"/>
            <w:szCs w:val="44"/>
            <w:rPrChange w:id="4071" w:author="uos" w:date="2026-08-24T16:15:08Z">
              <w:rPr>
                <w:rFonts w:hint="eastAsia" w:ascii="宋体" w:hAnsi="宋体"/>
                <w:kern w:val="0"/>
                <w:sz w:val="30"/>
                <w:szCs w:val="30"/>
              </w:rPr>
            </w:rPrChange>
          </w:rPr>
          <w:delText>10%或</w:delText>
        </w:r>
      </w:del>
      <w:del w:id="4072" w:author="uos" w:date="2026-08-24T15:32:33Z">
        <w:r>
          <w:rPr>
            <w:rFonts w:hint="eastAsia" w:ascii="方正小标宋_GBK" w:hAnsi="方正小标宋_GBK" w:eastAsia="方正小标宋_GBK" w:cs="方正小标宋_GBK"/>
            <w:b w:val="0"/>
            <w:bCs/>
            <w:color w:val="auto"/>
            <w:kern w:val="0"/>
            <w:sz w:val="44"/>
            <w:szCs w:val="44"/>
            <w:rPrChange w:id="4073" w:author="uos" w:date="2026-08-24T16:15:08Z">
              <w:rPr>
                <w:rFonts w:hint="eastAsia" w:ascii="宋体" w:hAnsi="宋体" w:eastAsia="宋体" w:cs="宋体"/>
                <w:kern w:val="0"/>
                <w:sz w:val="30"/>
                <w:szCs w:val="30"/>
              </w:rPr>
            </w:rPrChange>
          </w:rPr>
          <w:delText>任管理职</w:delText>
        </w:r>
      </w:del>
      <w:del w:id="4074" w:author="uos" w:date="2026-08-24T15:32:33Z">
        <w:r>
          <w:rPr>
            <w:rFonts w:hint="eastAsia" w:ascii="方正小标宋_GBK" w:hAnsi="方正小标宋_GBK" w:eastAsia="方正小标宋_GBK" w:cs="方正小标宋_GBK"/>
            <w:b w:val="0"/>
            <w:bCs/>
            <w:color w:val="auto"/>
            <w:kern w:val="0"/>
            <w:sz w:val="44"/>
            <w:szCs w:val="44"/>
            <w:rPrChange w:id="4075" w:author="uos" w:date="2026-08-24T16:15:08Z">
              <w:rPr>
                <w:rFonts w:hint="eastAsia" w:ascii="宋体" w:hAnsi="宋体"/>
                <w:kern w:val="0"/>
                <w:sz w:val="30"/>
                <w:szCs w:val="30"/>
              </w:rPr>
            </w:rPrChange>
          </w:rPr>
          <w:delText>的机构。</w:delText>
        </w:r>
      </w:del>
    </w:p>
    <w:p w14:paraId="5049C71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77" w:author="uos" w:date="2026-08-24T15:32:33Z"/>
          <w:rFonts w:hint="eastAsia" w:ascii="方正小标宋_GBK" w:hAnsi="方正小标宋_GBK" w:eastAsia="方正小标宋_GBK" w:cs="方正小标宋_GBK"/>
          <w:b w:val="0"/>
          <w:bCs/>
          <w:color w:val="auto"/>
          <w:kern w:val="0"/>
          <w:sz w:val="44"/>
          <w:szCs w:val="44"/>
          <w:rPrChange w:id="4078" w:author="uos" w:date="2026-08-24T16:15:08Z">
            <w:rPr>
              <w:del w:id="4079" w:author="uos" w:date="2026-08-24T15:32:33Z"/>
              <w:rFonts w:ascii="宋体" w:hAnsi="宋体"/>
              <w:b/>
              <w:kern w:val="0"/>
              <w:sz w:val="30"/>
              <w:szCs w:val="30"/>
            </w:rPr>
          </w:rPrChange>
        </w:rPr>
        <w:pPrChange w:id="407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pPr>
        </w:pPrChange>
      </w:pPr>
      <w:del w:id="4080" w:author="uos" w:date="2026-08-24T15:32:33Z">
        <w:r>
          <w:rPr>
            <w:rFonts w:hint="eastAsia" w:ascii="方正小标宋_GBK" w:hAnsi="方正小标宋_GBK" w:eastAsia="方正小标宋_GBK" w:cs="方正小标宋_GBK"/>
            <w:b w:val="0"/>
            <w:bCs/>
            <w:color w:val="auto"/>
            <w:kern w:val="0"/>
            <w:sz w:val="44"/>
            <w:szCs w:val="44"/>
            <w:rPrChange w:id="4081" w:author="uos" w:date="2026-08-24T16:15:08Z">
              <w:rPr>
                <w:rFonts w:hint="eastAsia" w:ascii="宋体" w:hAnsi="宋体"/>
                <w:b/>
                <w:kern w:val="0"/>
                <w:sz w:val="30"/>
                <w:szCs w:val="30"/>
              </w:rPr>
            </w:rPrChange>
          </w:rPr>
          <w:delText>二、竞业限制义务</w:delText>
        </w:r>
      </w:del>
    </w:p>
    <w:p w14:paraId="26AB61F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83" w:author="uos" w:date="2026-08-24T15:32:33Z"/>
          <w:rFonts w:hint="eastAsia" w:ascii="方正小标宋_GBK" w:hAnsi="方正小标宋_GBK" w:eastAsia="方正小标宋_GBK" w:cs="方正小标宋_GBK"/>
          <w:b w:val="0"/>
          <w:bCs/>
          <w:color w:val="auto"/>
          <w:kern w:val="0"/>
          <w:sz w:val="44"/>
          <w:szCs w:val="44"/>
          <w:rPrChange w:id="4084" w:author="uos" w:date="2026-08-24T16:15:08Z">
            <w:rPr>
              <w:del w:id="4085" w:author="uos" w:date="2026-08-24T15:32:33Z"/>
              <w:rFonts w:ascii="宋体" w:hAnsi="宋体"/>
              <w:kern w:val="0"/>
              <w:sz w:val="30"/>
              <w:szCs w:val="30"/>
            </w:rPr>
          </w:rPrChange>
        </w:rPr>
        <w:pPrChange w:id="408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086" w:author="uos" w:date="2026-08-24T15:32:33Z">
        <w:r>
          <w:rPr>
            <w:rFonts w:hint="eastAsia" w:ascii="方正小标宋_GBK" w:hAnsi="方正小标宋_GBK" w:eastAsia="方正小标宋_GBK" w:cs="方正小标宋_GBK"/>
            <w:b w:val="0"/>
            <w:bCs/>
            <w:color w:val="auto"/>
            <w:kern w:val="0"/>
            <w:sz w:val="44"/>
            <w:szCs w:val="44"/>
            <w:rPrChange w:id="4087" w:author="uos" w:date="2026-08-24T16:15:08Z">
              <w:rPr>
                <w:rFonts w:hint="eastAsia" w:ascii="宋体" w:hAnsi="宋体"/>
                <w:kern w:val="0"/>
                <w:sz w:val="30"/>
                <w:szCs w:val="30"/>
              </w:rPr>
            </w:rPrChange>
          </w:rPr>
          <w:delText>乙方承诺在竞业限制期间：</w:delText>
        </w:r>
      </w:del>
    </w:p>
    <w:p w14:paraId="7A03197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089" w:author="uos" w:date="2026-08-24T15:32:33Z"/>
          <w:rFonts w:hint="eastAsia" w:ascii="方正小标宋_GBK" w:hAnsi="方正小标宋_GBK" w:eastAsia="方正小标宋_GBK" w:cs="方正小标宋_GBK"/>
          <w:b w:val="0"/>
          <w:bCs/>
          <w:color w:val="auto"/>
          <w:kern w:val="0"/>
          <w:sz w:val="44"/>
          <w:szCs w:val="44"/>
          <w:rPrChange w:id="4090" w:author="uos" w:date="2026-08-24T16:15:08Z">
            <w:rPr>
              <w:del w:id="4091" w:author="uos" w:date="2026-08-24T15:32:33Z"/>
              <w:rFonts w:ascii="宋体" w:hAnsi="宋体"/>
              <w:kern w:val="0"/>
              <w:sz w:val="30"/>
              <w:szCs w:val="30"/>
            </w:rPr>
          </w:rPrChange>
        </w:rPr>
        <w:pPrChange w:id="408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092" w:author="uos" w:date="2026-08-24T15:32:33Z">
        <w:r>
          <w:rPr>
            <w:rFonts w:hint="eastAsia" w:ascii="方正小标宋_GBK" w:hAnsi="方正小标宋_GBK" w:eastAsia="方正小标宋_GBK" w:cs="方正小标宋_GBK"/>
            <w:b w:val="0"/>
            <w:bCs/>
            <w:color w:val="auto"/>
            <w:kern w:val="0"/>
            <w:sz w:val="44"/>
            <w:szCs w:val="44"/>
            <w:rPrChange w:id="4093" w:author="uos" w:date="2026-08-24T16:15:08Z">
              <w:rPr>
                <w:rFonts w:hint="eastAsia" w:ascii="宋体" w:hAnsi="宋体"/>
                <w:kern w:val="0"/>
                <w:sz w:val="30"/>
                <w:szCs w:val="30"/>
              </w:rPr>
            </w:rPrChange>
          </w:rPr>
          <w:delText>1.未经甲方同意，乙方在甲方任职期间不得自营或者为他人经营与甲方同类的营业。从甲方离职，乙方在劳动关系解除或终止后</w:delText>
        </w:r>
      </w:del>
      <w:del w:id="4094" w:author="uos" w:date="2026-08-24T15:32:33Z">
        <w:r>
          <w:rPr>
            <w:rFonts w:hint="eastAsia" w:ascii="方正小标宋_GBK" w:hAnsi="方正小标宋_GBK" w:eastAsia="方正小标宋_GBK" w:cs="方正小标宋_GBK"/>
            <w:b w:val="0"/>
            <w:bCs/>
            <w:color w:val="auto"/>
            <w:kern w:val="0"/>
            <w:sz w:val="44"/>
            <w:szCs w:val="44"/>
            <w:u w:val="none"/>
            <w:rPrChange w:id="4095" w:author="uos" w:date="2026-08-24T16:15:08Z">
              <w:rPr>
                <w:rFonts w:hint="eastAsia" w:ascii="宋体" w:hAnsi="宋体"/>
                <w:kern w:val="0"/>
                <w:sz w:val="30"/>
                <w:szCs w:val="30"/>
                <w:u w:val="single"/>
              </w:rPr>
            </w:rPrChange>
          </w:rPr>
          <w:delText>    </w:delText>
        </w:r>
      </w:del>
      <w:del w:id="4096" w:author="uos" w:date="2026-08-24T15:32:33Z">
        <w:r>
          <w:rPr>
            <w:rFonts w:hint="eastAsia" w:ascii="方正小标宋_GBK" w:hAnsi="方正小标宋_GBK" w:eastAsia="方正小标宋_GBK" w:cs="方正小标宋_GBK"/>
            <w:b w:val="0"/>
            <w:bCs/>
            <w:color w:val="auto"/>
            <w:kern w:val="0"/>
            <w:sz w:val="44"/>
            <w:szCs w:val="44"/>
            <w:rPrChange w:id="4097" w:author="uos" w:date="2026-08-24T16:15:08Z">
              <w:rPr>
                <w:rFonts w:hint="eastAsia" w:ascii="宋体" w:hAnsi="宋体"/>
                <w:kern w:val="0"/>
                <w:sz w:val="30"/>
                <w:szCs w:val="30"/>
              </w:rPr>
            </w:rPrChange>
          </w:rPr>
          <w:delText>（不超过二年）内，不得到</w:delText>
        </w:r>
      </w:del>
      <w:del w:id="4098" w:author="uos" w:date="2026-08-24T15:32:33Z">
        <w:r>
          <w:rPr>
            <w:rFonts w:hint="eastAsia" w:ascii="方正小标宋_GBK" w:hAnsi="方正小标宋_GBK" w:eastAsia="方正小标宋_GBK" w:cs="方正小标宋_GBK"/>
            <w:b w:val="0"/>
            <w:bCs/>
            <w:color w:val="auto"/>
            <w:kern w:val="0"/>
            <w:sz w:val="44"/>
            <w:szCs w:val="44"/>
            <w:u w:val="none"/>
            <w:rPrChange w:id="4099" w:author="uos" w:date="2026-08-24T16:15:08Z">
              <w:rPr>
                <w:rFonts w:hint="eastAsia" w:ascii="宋体" w:hAnsi="宋体"/>
                <w:kern w:val="0"/>
                <w:sz w:val="30"/>
                <w:szCs w:val="30"/>
                <w:u w:val="single"/>
              </w:rPr>
            </w:rPrChange>
          </w:rPr>
          <w:delText>        </w:delText>
        </w:r>
      </w:del>
      <w:del w:id="4100" w:author="uos" w:date="2026-08-24T15:32:33Z">
        <w:r>
          <w:rPr>
            <w:rFonts w:hint="eastAsia" w:ascii="方正小标宋_GBK" w:hAnsi="方正小标宋_GBK" w:eastAsia="方正小标宋_GBK" w:cs="方正小标宋_GBK"/>
            <w:b w:val="0"/>
            <w:bCs/>
            <w:color w:val="auto"/>
            <w:kern w:val="0"/>
            <w:sz w:val="44"/>
            <w:szCs w:val="44"/>
            <w:rPrChange w:id="4101" w:author="uos" w:date="2026-08-24T16:15:08Z">
              <w:rPr>
                <w:rFonts w:hint="eastAsia" w:ascii="宋体" w:hAnsi="宋体"/>
                <w:kern w:val="0"/>
                <w:sz w:val="30"/>
                <w:szCs w:val="30"/>
              </w:rPr>
            </w:rPrChange>
          </w:rPr>
          <w:delText>（具体竞业限制区域）内与</w:delText>
        </w:r>
      </w:del>
      <w:del w:id="4102" w:author="uos" w:date="2026-08-24T15:32:33Z">
        <w:r>
          <w:rPr>
            <w:rFonts w:hint="eastAsia" w:ascii="方正小标宋_GBK" w:hAnsi="方正小标宋_GBK" w:eastAsia="方正小标宋_GBK" w:cs="方正小标宋_GBK"/>
            <w:b w:val="0"/>
            <w:bCs/>
            <w:color w:val="auto"/>
            <w:kern w:val="0"/>
            <w:sz w:val="44"/>
            <w:szCs w:val="44"/>
            <w:lang w:eastAsia="zh"/>
            <w:rPrChange w:id="4103" w:author="uos" w:date="2026-08-24T16:15:08Z">
              <w:rPr>
                <w:rFonts w:hint="eastAsia" w:ascii="宋体" w:hAnsi="宋体" w:eastAsia="宋体" w:cs="宋体"/>
                <w:kern w:val="0"/>
                <w:sz w:val="30"/>
                <w:szCs w:val="30"/>
                <w:lang w:eastAsia="zh"/>
              </w:rPr>
            </w:rPrChange>
          </w:rPr>
          <w:delText>入职竞争单位或自营同类竞争</w:delText>
        </w:r>
      </w:del>
      <w:del w:id="4104" w:author="uos" w:date="2026-08-24T15:32:33Z">
        <w:r>
          <w:rPr>
            <w:rFonts w:hint="eastAsia" w:ascii="方正小标宋_GBK" w:hAnsi="方正小标宋_GBK" w:eastAsia="方正小标宋_GBK" w:cs="方正小标宋_GBK"/>
            <w:b w:val="0"/>
            <w:bCs/>
            <w:color w:val="auto"/>
            <w:kern w:val="0"/>
            <w:sz w:val="44"/>
            <w:szCs w:val="44"/>
            <w:rPrChange w:id="4105" w:author="uos" w:date="2026-08-24T16:15:08Z">
              <w:rPr>
                <w:rFonts w:hint="eastAsia" w:ascii="宋体" w:hAnsi="宋体"/>
                <w:kern w:val="0"/>
                <w:sz w:val="30"/>
                <w:szCs w:val="30"/>
              </w:rPr>
            </w:rPrChange>
          </w:rPr>
          <w:delText>业务。</w:delText>
        </w:r>
      </w:del>
    </w:p>
    <w:p w14:paraId="065200A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107" w:author="uos" w:date="2026-08-24T15:32:33Z"/>
          <w:rFonts w:hint="eastAsia" w:ascii="方正小标宋_GBK" w:hAnsi="方正小标宋_GBK" w:eastAsia="方正小标宋_GBK" w:cs="方正小标宋_GBK"/>
          <w:b w:val="0"/>
          <w:bCs/>
          <w:color w:val="auto"/>
          <w:kern w:val="0"/>
          <w:sz w:val="44"/>
          <w:szCs w:val="44"/>
          <w:rPrChange w:id="4108" w:author="uos" w:date="2026-08-24T16:15:08Z">
            <w:rPr>
              <w:del w:id="4109" w:author="uos" w:date="2026-08-24T15:32:33Z"/>
              <w:rFonts w:ascii="宋体" w:hAnsi="宋体" w:eastAsia="宋体" w:cs="宋体"/>
              <w:kern w:val="0"/>
              <w:sz w:val="30"/>
              <w:szCs w:val="30"/>
            </w:rPr>
          </w:rPrChange>
        </w:rPr>
        <w:pPrChange w:id="410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110" w:author="uos" w:date="2026-08-24T15:32:33Z">
        <w:r>
          <w:rPr>
            <w:rFonts w:hint="eastAsia" w:ascii="方正小标宋_GBK" w:hAnsi="方正小标宋_GBK" w:eastAsia="方正小标宋_GBK" w:cs="方正小标宋_GBK"/>
            <w:b w:val="0"/>
            <w:bCs/>
            <w:color w:val="auto"/>
            <w:kern w:val="0"/>
            <w:sz w:val="44"/>
            <w:szCs w:val="44"/>
            <w:lang w:eastAsia="zh"/>
            <w:rPrChange w:id="4111" w:author="uos" w:date="2026-08-24T16:15:08Z">
              <w:rPr>
                <w:rFonts w:hint="eastAsia" w:ascii="宋体" w:hAnsi="宋体" w:eastAsia="宋体" w:cs="宋体"/>
                <w:kern w:val="0"/>
                <w:sz w:val="30"/>
                <w:szCs w:val="30"/>
                <w:lang w:eastAsia="zh"/>
              </w:rPr>
            </w:rPrChange>
          </w:rPr>
          <w:delText>2</w:delText>
        </w:r>
      </w:del>
      <w:del w:id="4112" w:author="uos" w:date="2026-08-24T15:32:33Z">
        <w:r>
          <w:rPr>
            <w:rFonts w:hint="eastAsia" w:ascii="方正小标宋_GBK" w:hAnsi="方正小标宋_GBK" w:eastAsia="方正小标宋_GBK" w:cs="方正小标宋_GBK"/>
            <w:b w:val="0"/>
            <w:bCs/>
            <w:color w:val="auto"/>
            <w:kern w:val="0"/>
            <w:sz w:val="44"/>
            <w:szCs w:val="44"/>
            <w:rPrChange w:id="4113" w:author="uos" w:date="2026-08-24T16:15:08Z">
              <w:rPr>
                <w:rFonts w:hint="eastAsia" w:ascii="宋体" w:hAnsi="宋体" w:eastAsia="宋体" w:cs="宋体"/>
                <w:kern w:val="0"/>
                <w:sz w:val="30"/>
                <w:szCs w:val="30"/>
              </w:rPr>
            </w:rPrChange>
          </w:rPr>
          <w:delText>.不得利用甲方资源谋取个人利益。</w:delText>
        </w:r>
      </w:del>
    </w:p>
    <w:p w14:paraId="1F7FAA1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115" w:author="uos" w:date="2026-08-24T15:32:33Z"/>
          <w:rFonts w:hint="eastAsia" w:ascii="方正小标宋_GBK" w:hAnsi="方正小标宋_GBK" w:eastAsia="方正小标宋_GBK" w:cs="方正小标宋_GBK"/>
          <w:b w:val="0"/>
          <w:bCs/>
          <w:color w:val="auto"/>
          <w:kern w:val="0"/>
          <w:sz w:val="44"/>
          <w:szCs w:val="44"/>
          <w:rPrChange w:id="4116" w:author="uos" w:date="2026-08-24T16:15:08Z">
            <w:rPr>
              <w:del w:id="4117" w:author="uos" w:date="2026-08-24T15:32:33Z"/>
              <w:rFonts w:ascii="宋体" w:hAnsi="宋体"/>
              <w:kern w:val="0"/>
              <w:sz w:val="30"/>
              <w:szCs w:val="30"/>
            </w:rPr>
          </w:rPrChange>
        </w:rPr>
        <w:pPrChange w:id="411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118" w:author="uos" w:date="2026-08-24T15:32:33Z">
        <w:r>
          <w:rPr>
            <w:rFonts w:hint="eastAsia" w:ascii="方正小标宋_GBK" w:hAnsi="方正小标宋_GBK" w:eastAsia="方正小标宋_GBK" w:cs="方正小标宋_GBK"/>
            <w:b w:val="0"/>
            <w:bCs/>
            <w:color w:val="auto"/>
            <w:kern w:val="0"/>
            <w:sz w:val="44"/>
            <w:szCs w:val="44"/>
            <w:lang w:eastAsia="zh"/>
            <w:rPrChange w:id="4119" w:author="uos" w:date="2026-08-24T16:15:08Z">
              <w:rPr>
                <w:rFonts w:hint="eastAsia" w:ascii="宋体" w:hAnsi="宋体" w:eastAsia="宋体" w:cs="宋体"/>
                <w:kern w:val="0"/>
                <w:sz w:val="30"/>
                <w:szCs w:val="30"/>
                <w:lang w:eastAsia="zh"/>
              </w:rPr>
            </w:rPrChange>
          </w:rPr>
          <w:delText>3</w:delText>
        </w:r>
      </w:del>
      <w:del w:id="4120" w:author="uos" w:date="2026-08-24T15:32:33Z">
        <w:r>
          <w:rPr>
            <w:rFonts w:hint="eastAsia" w:ascii="方正小标宋_GBK" w:hAnsi="方正小标宋_GBK" w:eastAsia="方正小标宋_GBK" w:cs="方正小标宋_GBK"/>
            <w:b w:val="0"/>
            <w:bCs/>
            <w:color w:val="auto"/>
            <w:kern w:val="0"/>
            <w:sz w:val="44"/>
            <w:szCs w:val="44"/>
            <w:rPrChange w:id="4121" w:author="uos" w:date="2026-08-24T16:15:08Z">
              <w:rPr>
                <w:rFonts w:hint="eastAsia" w:ascii="宋体" w:hAnsi="宋体" w:eastAsia="宋体" w:cs="宋体"/>
                <w:kern w:val="0"/>
                <w:sz w:val="30"/>
                <w:szCs w:val="30"/>
              </w:rPr>
            </w:rPrChange>
          </w:rPr>
          <w:delText>.</w:delText>
        </w:r>
      </w:del>
      <w:del w:id="4122" w:author="uos" w:date="2026-08-24T15:32:33Z">
        <w:r>
          <w:rPr>
            <w:rFonts w:hint="eastAsia" w:ascii="方正小标宋_GBK" w:hAnsi="方正小标宋_GBK" w:eastAsia="方正小标宋_GBK" w:cs="方正小标宋_GBK"/>
            <w:b w:val="0"/>
            <w:bCs/>
            <w:color w:val="auto"/>
            <w:kern w:val="0"/>
            <w:sz w:val="44"/>
            <w:szCs w:val="44"/>
            <w:rPrChange w:id="4123" w:author="uos" w:date="2026-08-24T16:15:08Z">
              <w:rPr>
                <w:rFonts w:hint="eastAsia" w:ascii="宋体" w:hAnsi="宋体"/>
                <w:kern w:val="0"/>
                <w:sz w:val="30"/>
                <w:szCs w:val="30"/>
              </w:rPr>
            </w:rPrChange>
          </w:rPr>
          <w:delText>不得</w:delText>
        </w:r>
      </w:del>
      <w:del w:id="4124" w:author="uos" w:date="2026-08-24T15:32:33Z">
        <w:r>
          <w:rPr>
            <w:rFonts w:hint="eastAsia" w:ascii="方正小标宋_GBK" w:hAnsi="方正小标宋_GBK" w:eastAsia="方正小标宋_GBK" w:cs="方正小标宋_GBK"/>
            <w:b w:val="0"/>
            <w:bCs/>
            <w:color w:val="auto"/>
            <w:kern w:val="0"/>
            <w:sz w:val="44"/>
            <w:szCs w:val="44"/>
            <w:rPrChange w:id="4125" w:author="uos" w:date="2026-08-24T16:15:08Z">
              <w:rPr>
                <w:rFonts w:hint="eastAsia" w:ascii="宋体" w:hAnsi="宋体" w:eastAsia="宋体" w:cs="宋体"/>
                <w:kern w:val="0"/>
                <w:sz w:val="30"/>
                <w:szCs w:val="30"/>
              </w:rPr>
            </w:rPrChange>
          </w:rPr>
          <w:delText>在</w:delText>
        </w:r>
      </w:del>
      <w:del w:id="4126" w:author="uos" w:date="2026-08-24T15:32:33Z">
        <w:r>
          <w:rPr>
            <w:rFonts w:hint="eastAsia" w:ascii="方正小标宋_GBK" w:hAnsi="方正小标宋_GBK" w:eastAsia="方正小标宋_GBK" w:cs="方正小标宋_GBK"/>
            <w:b w:val="0"/>
            <w:bCs/>
            <w:color w:val="auto"/>
            <w:kern w:val="0"/>
            <w:sz w:val="44"/>
            <w:szCs w:val="44"/>
            <w:rPrChange w:id="4127" w:author="uos" w:date="2026-08-24T16:15:08Z">
              <w:rPr>
                <w:rFonts w:hint="eastAsia" w:ascii="宋体" w:hAnsi="宋体"/>
                <w:kern w:val="0"/>
                <w:sz w:val="30"/>
                <w:szCs w:val="30"/>
              </w:rPr>
            </w:rPrChange>
          </w:rPr>
          <w:delText>竞争</w:delText>
        </w:r>
      </w:del>
      <w:del w:id="4128" w:author="uos" w:date="2026-08-24T15:32:33Z">
        <w:r>
          <w:rPr>
            <w:rFonts w:hint="eastAsia" w:ascii="方正小标宋_GBK" w:hAnsi="方正小标宋_GBK" w:eastAsia="方正小标宋_GBK" w:cs="方正小标宋_GBK"/>
            <w:b w:val="0"/>
            <w:bCs/>
            <w:color w:val="auto"/>
            <w:kern w:val="0"/>
            <w:sz w:val="44"/>
            <w:szCs w:val="44"/>
            <w:rPrChange w:id="4129" w:author="uos" w:date="2026-08-24T16:15:08Z">
              <w:rPr>
                <w:rFonts w:hint="eastAsia" w:ascii="宋体" w:hAnsi="宋体" w:eastAsia="宋体" w:cs="宋体"/>
                <w:kern w:val="0"/>
                <w:sz w:val="30"/>
                <w:szCs w:val="30"/>
              </w:rPr>
            </w:rPrChange>
          </w:rPr>
          <w:delText>单位担任</w:delText>
        </w:r>
      </w:del>
      <w:del w:id="4130" w:author="uos" w:date="2026-08-24T15:32:33Z">
        <w:r>
          <w:rPr>
            <w:rFonts w:hint="eastAsia" w:ascii="方正小标宋_GBK" w:hAnsi="方正小标宋_GBK" w:eastAsia="方正小标宋_GBK" w:cs="方正小标宋_GBK"/>
            <w:b w:val="0"/>
            <w:bCs/>
            <w:color w:val="auto"/>
            <w:kern w:val="0"/>
            <w:sz w:val="44"/>
            <w:szCs w:val="44"/>
            <w:rPrChange w:id="4131" w:author="uos" w:date="2026-08-24T16:15:08Z">
              <w:rPr>
                <w:rFonts w:hint="eastAsia" w:ascii="宋体" w:hAnsi="宋体"/>
                <w:kern w:val="0"/>
                <w:sz w:val="30"/>
                <w:szCs w:val="30"/>
              </w:rPr>
            </w:rPrChange>
          </w:rPr>
          <w:delText>职务</w:delText>
        </w:r>
      </w:del>
      <w:del w:id="4132" w:author="uos" w:date="2026-08-24T15:32:33Z">
        <w:r>
          <w:rPr>
            <w:rFonts w:hint="eastAsia" w:ascii="方正小标宋_GBK" w:hAnsi="方正小标宋_GBK" w:eastAsia="方正小标宋_GBK" w:cs="方正小标宋_GBK"/>
            <w:b w:val="0"/>
            <w:bCs/>
            <w:color w:val="auto"/>
            <w:kern w:val="0"/>
            <w:sz w:val="44"/>
            <w:szCs w:val="44"/>
            <w:rPrChange w:id="4133" w:author="uos" w:date="2026-08-24T16:15:08Z">
              <w:rPr>
                <w:rFonts w:hint="eastAsia" w:ascii="宋体" w:hAnsi="宋体" w:eastAsia="宋体" w:cs="宋体"/>
                <w:kern w:val="0"/>
                <w:sz w:val="30"/>
                <w:szCs w:val="30"/>
              </w:rPr>
            </w:rPrChange>
          </w:rPr>
          <w:delText>或提供实质性</w:delText>
        </w:r>
      </w:del>
      <w:del w:id="4134" w:author="uos" w:date="2026-08-24T15:32:33Z">
        <w:r>
          <w:rPr>
            <w:rFonts w:hint="eastAsia" w:ascii="方正小标宋_GBK" w:hAnsi="方正小标宋_GBK" w:eastAsia="方正小标宋_GBK" w:cs="方正小标宋_GBK"/>
            <w:b w:val="0"/>
            <w:bCs/>
            <w:color w:val="auto"/>
            <w:kern w:val="0"/>
            <w:sz w:val="44"/>
            <w:szCs w:val="44"/>
            <w:rPrChange w:id="4135" w:author="uos" w:date="2026-08-24T16:15:08Z">
              <w:rPr>
                <w:rFonts w:hint="eastAsia" w:ascii="宋体" w:hAnsi="宋体"/>
                <w:kern w:val="0"/>
                <w:sz w:val="30"/>
                <w:szCs w:val="30"/>
              </w:rPr>
            </w:rPrChange>
          </w:rPr>
          <w:delText>协助。</w:delText>
        </w:r>
      </w:del>
    </w:p>
    <w:p w14:paraId="79B8B73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137" w:author="uos" w:date="2026-08-24T15:32:33Z"/>
          <w:rFonts w:hint="eastAsia" w:ascii="方正小标宋_GBK" w:hAnsi="方正小标宋_GBK" w:eastAsia="方正小标宋_GBK" w:cs="方正小标宋_GBK"/>
          <w:b w:val="0"/>
          <w:bCs/>
          <w:color w:val="auto"/>
          <w:kern w:val="0"/>
          <w:sz w:val="44"/>
          <w:szCs w:val="44"/>
          <w:rPrChange w:id="4138" w:author="uos" w:date="2026-08-24T16:15:08Z">
            <w:rPr>
              <w:del w:id="4139" w:author="uos" w:date="2026-08-24T15:32:33Z"/>
              <w:rFonts w:ascii="宋体" w:hAnsi="宋体" w:eastAsia="宋体" w:cs="宋体"/>
              <w:kern w:val="0"/>
              <w:sz w:val="30"/>
              <w:szCs w:val="30"/>
            </w:rPr>
          </w:rPrChange>
        </w:rPr>
        <w:pPrChange w:id="413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140" w:author="uos" w:date="2026-08-24T15:32:33Z">
        <w:r>
          <w:rPr>
            <w:rFonts w:hint="eastAsia" w:ascii="方正小标宋_GBK" w:hAnsi="方正小标宋_GBK" w:eastAsia="方正小标宋_GBK" w:cs="方正小标宋_GBK"/>
            <w:b w:val="0"/>
            <w:bCs/>
            <w:color w:val="auto"/>
            <w:kern w:val="0"/>
            <w:sz w:val="44"/>
            <w:szCs w:val="44"/>
            <w:lang w:eastAsia="zh"/>
            <w:rPrChange w:id="4141" w:author="uos" w:date="2026-08-24T16:15:08Z">
              <w:rPr>
                <w:rFonts w:hint="eastAsia" w:ascii="宋体" w:hAnsi="宋体" w:eastAsia="宋体" w:cs="宋体"/>
                <w:kern w:val="0"/>
                <w:sz w:val="30"/>
                <w:szCs w:val="30"/>
                <w:lang w:eastAsia="zh"/>
              </w:rPr>
            </w:rPrChange>
          </w:rPr>
          <w:delText>4</w:delText>
        </w:r>
      </w:del>
      <w:del w:id="4142" w:author="uos" w:date="2026-08-24T15:32:33Z">
        <w:r>
          <w:rPr>
            <w:rFonts w:hint="eastAsia" w:ascii="方正小标宋_GBK" w:hAnsi="方正小标宋_GBK" w:eastAsia="方正小标宋_GBK" w:cs="方正小标宋_GBK"/>
            <w:b w:val="0"/>
            <w:bCs/>
            <w:color w:val="auto"/>
            <w:kern w:val="0"/>
            <w:sz w:val="44"/>
            <w:szCs w:val="44"/>
            <w:rPrChange w:id="4143" w:author="uos" w:date="2026-08-24T16:15:08Z">
              <w:rPr>
                <w:rFonts w:hint="eastAsia" w:ascii="宋体" w:hAnsi="宋体" w:eastAsia="宋体" w:cs="宋体"/>
                <w:kern w:val="0"/>
                <w:sz w:val="30"/>
                <w:szCs w:val="30"/>
              </w:rPr>
            </w:rPrChange>
          </w:rPr>
          <w:delText>.不得损害甲方商业利益（如不当使用客户资源、散布不实信息）。</w:delText>
        </w:r>
      </w:del>
    </w:p>
    <w:p w14:paraId="6B8F619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145" w:author="uos" w:date="2026-08-24T15:32:33Z"/>
          <w:rFonts w:hint="eastAsia" w:ascii="方正小标宋_GBK" w:hAnsi="方正小标宋_GBK" w:eastAsia="方正小标宋_GBK" w:cs="方正小标宋_GBK"/>
          <w:b w:val="0"/>
          <w:bCs/>
          <w:color w:val="auto"/>
          <w:kern w:val="0"/>
          <w:sz w:val="44"/>
          <w:szCs w:val="44"/>
          <w:rPrChange w:id="4146" w:author="uos" w:date="2026-08-24T16:15:08Z">
            <w:rPr>
              <w:del w:id="4147" w:author="uos" w:date="2026-08-24T15:32:33Z"/>
              <w:rFonts w:ascii="宋体" w:hAnsi="宋体" w:eastAsia="宋体" w:cs="宋体"/>
              <w:kern w:val="0"/>
              <w:sz w:val="30"/>
              <w:szCs w:val="30"/>
            </w:rPr>
          </w:rPrChange>
        </w:rPr>
        <w:pPrChange w:id="414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148" w:author="uos" w:date="2026-08-24T15:32:33Z">
        <w:r>
          <w:rPr>
            <w:rFonts w:hint="eastAsia" w:ascii="方正小标宋_GBK" w:hAnsi="方正小标宋_GBK" w:eastAsia="方正小标宋_GBK" w:cs="方正小标宋_GBK"/>
            <w:b w:val="0"/>
            <w:bCs/>
            <w:color w:val="auto"/>
            <w:kern w:val="0"/>
            <w:sz w:val="44"/>
            <w:szCs w:val="44"/>
            <w:lang w:eastAsia="zh"/>
            <w:rPrChange w:id="4149" w:author="uos" w:date="2026-08-24T16:15:08Z">
              <w:rPr>
                <w:rFonts w:hint="eastAsia" w:ascii="宋体" w:hAnsi="宋体" w:eastAsia="宋体" w:cs="宋体"/>
                <w:kern w:val="0"/>
                <w:sz w:val="30"/>
                <w:szCs w:val="30"/>
                <w:lang w:eastAsia="zh"/>
              </w:rPr>
            </w:rPrChange>
          </w:rPr>
          <w:delText>5</w:delText>
        </w:r>
      </w:del>
      <w:del w:id="4150" w:author="uos" w:date="2026-08-24T15:32:33Z">
        <w:r>
          <w:rPr>
            <w:rFonts w:hint="eastAsia" w:ascii="方正小标宋_GBK" w:hAnsi="方正小标宋_GBK" w:eastAsia="方正小标宋_GBK" w:cs="方正小标宋_GBK"/>
            <w:b w:val="0"/>
            <w:bCs/>
            <w:color w:val="auto"/>
            <w:kern w:val="0"/>
            <w:sz w:val="44"/>
            <w:szCs w:val="44"/>
            <w:rPrChange w:id="4151" w:author="uos" w:date="2026-08-24T16:15:08Z">
              <w:rPr>
                <w:rFonts w:hint="eastAsia" w:ascii="宋体" w:hAnsi="宋体" w:eastAsia="宋体" w:cs="宋体"/>
                <w:kern w:val="0"/>
                <w:sz w:val="30"/>
                <w:szCs w:val="30"/>
              </w:rPr>
            </w:rPrChange>
          </w:rPr>
          <w:delText>.不得劝诱甲方核心员工离职。</w:delText>
        </w:r>
      </w:del>
    </w:p>
    <w:p w14:paraId="0B3EBDE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153" w:author="uos" w:date="2026-08-24T15:32:33Z"/>
          <w:rFonts w:hint="eastAsia" w:ascii="方正小标宋_GBK" w:hAnsi="方正小标宋_GBK" w:eastAsia="方正小标宋_GBK" w:cs="方正小标宋_GBK"/>
          <w:b w:val="0"/>
          <w:bCs/>
          <w:color w:val="auto"/>
          <w:kern w:val="0"/>
          <w:sz w:val="44"/>
          <w:szCs w:val="44"/>
          <w:rPrChange w:id="4154" w:author="uos" w:date="2026-08-24T16:15:08Z">
            <w:rPr>
              <w:del w:id="4155" w:author="uos" w:date="2026-08-24T15:32:33Z"/>
              <w:rFonts w:ascii="宋体" w:hAnsi="宋体" w:eastAsia="宋体" w:cs="宋体"/>
              <w:kern w:val="0"/>
              <w:sz w:val="30"/>
              <w:szCs w:val="30"/>
            </w:rPr>
          </w:rPrChange>
        </w:rPr>
        <w:pPrChange w:id="415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156" w:author="uos" w:date="2026-08-24T15:32:33Z">
        <w:r>
          <w:rPr>
            <w:rFonts w:hint="eastAsia" w:ascii="方正小标宋_GBK" w:hAnsi="方正小标宋_GBK" w:eastAsia="方正小标宋_GBK" w:cs="方正小标宋_GBK"/>
            <w:b w:val="0"/>
            <w:bCs/>
            <w:color w:val="auto"/>
            <w:kern w:val="0"/>
            <w:sz w:val="44"/>
            <w:szCs w:val="44"/>
            <w:lang w:eastAsia="zh"/>
            <w:rPrChange w:id="4157" w:author="uos" w:date="2026-08-24T16:15:08Z">
              <w:rPr>
                <w:rFonts w:hint="eastAsia" w:ascii="宋体" w:hAnsi="宋体" w:eastAsia="宋体" w:cs="宋体"/>
                <w:kern w:val="0"/>
                <w:sz w:val="30"/>
                <w:szCs w:val="30"/>
                <w:lang w:eastAsia="zh"/>
              </w:rPr>
            </w:rPrChange>
          </w:rPr>
          <w:delText>6</w:delText>
        </w:r>
      </w:del>
      <w:del w:id="4158" w:author="uos" w:date="2026-08-24T15:32:33Z">
        <w:r>
          <w:rPr>
            <w:rFonts w:hint="eastAsia" w:ascii="方正小标宋_GBK" w:hAnsi="方正小标宋_GBK" w:eastAsia="方正小标宋_GBK" w:cs="方正小标宋_GBK"/>
            <w:b w:val="0"/>
            <w:bCs/>
            <w:color w:val="auto"/>
            <w:kern w:val="0"/>
            <w:sz w:val="44"/>
            <w:szCs w:val="44"/>
            <w:rPrChange w:id="4159" w:author="uos" w:date="2026-08-24T16:15:08Z">
              <w:rPr>
                <w:rFonts w:hint="eastAsia" w:ascii="宋体" w:hAnsi="宋体" w:eastAsia="宋体" w:cs="宋体"/>
                <w:kern w:val="0"/>
                <w:sz w:val="30"/>
                <w:szCs w:val="30"/>
              </w:rPr>
            </w:rPrChange>
          </w:rPr>
          <w:delText>.不得与甲方独家供应商/客户开展同类业务。</w:delText>
        </w:r>
      </w:del>
    </w:p>
    <w:p w14:paraId="241AEB6A">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161" w:author="uos" w:date="2026-08-24T15:32:33Z"/>
          <w:rFonts w:hint="eastAsia" w:ascii="方正小标宋_GBK" w:hAnsi="方正小标宋_GBK" w:eastAsia="方正小标宋_GBK" w:cs="方正小标宋_GBK"/>
          <w:b w:val="0"/>
          <w:bCs/>
          <w:color w:val="auto"/>
          <w:kern w:val="0"/>
          <w:sz w:val="44"/>
          <w:szCs w:val="44"/>
          <w:rPrChange w:id="4162" w:author="uos" w:date="2026-08-24T16:15:08Z">
            <w:rPr>
              <w:del w:id="4163" w:author="uos" w:date="2026-08-24T15:32:33Z"/>
              <w:rFonts w:hint="eastAsia" w:ascii="宋体" w:hAnsi="宋体"/>
              <w:kern w:val="0"/>
              <w:sz w:val="30"/>
              <w:szCs w:val="30"/>
            </w:rPr>
          </w:rPrChange>
        </w:rPr>
        <w:pPrChange w:id="416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164" w:author="uos" w:date="2026-08-24T15:32:33Z">
        <w:r>
          <w:rPr>
            <w:rFonts w:hint="eastAsia" w:ascii="方正小标宋_GBK" w:hAnsi="方正小标宋_GBK" w:eastAsia="方正小标宋_GBK" w:cs="方正小标宋_GBK"/>
            <w:b w:val="0"/>
            <w:bCs/>
            <w:color w:val="auto"/>
            <w:kern w:val="0"/>
            <w:sz w:val="44"/>
            <w:szCs w:val="44"/>
            <w:rPrChange w:id="4165" w:author="uos" w:date="2026-08-24T16:15:08Z">
              <w:rPr>
                <w:rFonts w:hint="eastAsia" w:ascii="宋体" w:hAnsi="宋体"/>
                <w:kern w:val="0"/>
                <w:sz w:val="30"/>
                <w:szCs w:val="30"/>
              </w:rPr>
            </w:rPrChange>
          </w:rPr>
          <w:delText>7.不得使用</w:delText>
        </w:r>
      </w:del>
      <w:del w:id="4166" w:author="uos" w:date="2026-08-24T15:32:33Z">
        <w:r>
          <w:rPr>
            <w:rFonts w:hint="eastAsia" w:ascii="方正小标宋_GBK" w:hAnsi="方正小标宋_GBK" w:eastAsia="方正小标宋_GBK" w:cs="方正小标宋_GBK"/>
            <w:b w:val="0"/>
            <w:bCs/>
            <w:color w:val="auto"/>
            <w:kern w:val="0"/>
            <w:sz w:val="44"/>
            <w:szCs w:val="44"/>
            <w:rPrChange w:id="4167" w:author="uos" w:date="2026-08-24T16:15:08Z">
              <w:rPr>
                <w:rFonts w:hint="eastAsia" w:ascii="宋体" w:hAnsi="宋体" w:eastAsia="宋体" w:cs="宋体"/>
                <w:kern w:val="0"/>
                <w:sz w:val="30"/>
                <w:szCs w:val="30"/>
              </w:rPr>
            </w:rPrChange>
          </w:rPr>
          <w:delText>甲方</w:delText>
        </w:r>
      </w:del>
      <w:del w:id="4168" w:author="uos" w:date="2026-08-24T15:32:33Z">
        <w:r>
          <w:rPr>
            <w:rFonts w:hint="eastAsia" w:ascii="方正小标宋_GBK" w:hAnsi="方正小标宋_GBK" w:eastAsia="方正小标宋_GBK" w:cs="方正小标宋_GBK"/>
            <w:b w:val="0"/>
            <w:bCs/>
            <w:color w:val="auto"/>
            <w:kern w:val="0"/>
            <w:sz w:val="44"/>
            <w:szCs w:val="44"/>
            <w:rPrChange w:id="4169" w:author="uos" w:date="2026-08-24T16:15:08Z">
              <w:rPr>
                <w:rFonts w:hint="eastAsia" w:ascii="宋体" w:hAnsi="宋体"/>
                <w:kern w:val="0"/>
                <w:sz w:val="30"/>
                <w:szCs w:val="30"/>
              </w:rPr>
            </w:rPrChange>
          </w:rPr>
          <w:delText>未公开</w:delText>
        </w:r>
      </w:del>
      <w:del w:id="4170" w:author="uos" w:date="2026-08-24T15:32:33Z">
        <w:r>
          <w:rPr>
            <w:rFonts w:hint="eastAsia" w:ascii="方正小标宋_GBK" w:hAnsi="方正小标宋_GBK" w:eastAsia="方正小标宋_GBK" w:cs="方正小标宋_GBK"/>
            <w:b w:val="0"/>
            <w:bCs/>
            <w:color w:val="auto"/>
            <w:kern w:val="0"/>
            <w:sz w:val="44"/>
            <w:szCs w:val="44"/>
            <w:rPrChange w:id="4171" w:author="uos" w:date="2026-08-24T16:15:08Z">
              <w:rPr>
                <w:rFonts w:hint="eastAsia" w:ascii="宋体" w:hAnsi="宋体" w:eastAsia="宋体" w:cs="宋体"/>
                <w:kern w:val="0"/>
                <w:sz w:val="30"/>
                <w:szCs w:val="30"/>
              </w:rPr>
            </w:rPrChange>
          </w:rPr>
          <w:delText>的</w:delText>
        </w:r>
      </w:del>
      <w:del w:id="4172" w:author="uos" w:date="2026-08-24T15:32:33Z">
        <w:r>
          <w:rPr>
            <w:rFonts w:hint="eastAsia" w:ascii="方正小标宋_GBK" w:hAnsi="方正小标宋_GBK" w:eastAsia="方正小标宋_GBK" w:cs="方正小标宋_GBK"/>
            <w:b w:val="0"/>
            <w:bCs/>
            <w:color w:val="auto"/>
            <w:kern w:val="0"/>
            <w:sz w:val="44"/>
            <w:szCs w:val="44"/>
            <w:rPrChange w:id="4173" w:author="uos" w:date="2026-08-24T16:15:08Z">
              <w:rPr>
                <w:rFonts w:hint="eastAsia" w:ascii="宋体" w:hAnsi="宋体"/>
                <w:kern w:val="0"/>
                <w:sz w:val="30"/>
                <w:szCs w:val="30"/>
              </w:rPr>
            </w:rPrChange>
          </w:rPr>
          <w:delText>技术</w:delText>
        </w:r>
      </w:del>
      <w:del w:id="4174" w:author="uos" w:date="2026-08-24T15:32:33Z">
        <w:r>
          <w:rPr>
            <w:rFonts w:hint="eastAsia" w:ascii="方正小标宋_GBK" w:hAnsi="方正小标宋_GBK" w:eastAsia="方正小标宋_GBK" w:cs="方正小标宋_GBK"/>
            <w:b w:val="0"/>
            <w:bCs/>
            <w:color w:val="auto"/>
            <w:kern w:val="0"/>
            <w:sz w:val="44"/>
            <w:szCs w:val="44"/>
            <w:rPrChange w:id="4175" w:author="uos" w:date="2026-08-24T16:15:08Z">
              <w:rPr>
                <w:rFonts w:hint="eastAsia" w:ascii="宋体" w:hAnsi="宋体" w:eastAsia="宋体" w:cs="宋体"/>
                <w:kern w:val="0"/>
                <w:sz w:val="30"/>
                <w:szCs w:val="30"/>
              </w:rPr>
            </w:rPrChange>
          </w:rPr>
          <w:delText>或</w:delText>
        </w:r>
      </w:del>
      <w:del w:id="4176" w:author="uos" w:date="2026-08-24T15:32:33Z">
        <w:r>
          <w:rPr>
            <w:rFonts w:hint="eastAsia" w:ascii="方正小标宋_GBK" w:hAnsi="方正小标宋_GBK" w:eastAsia="方正小标宋_GBK" w:cs="方正小标宋_GBK"/>
            <w:b w:val="0"/>
            <w:bCs/>
            <w:color w:val="auto"/>
            <w:kern w:val="0"/>
            <w:sz w:val="44"/>
            <w:szCs w:val="44"/>
            <w:rPrChange w:id="4177" w:author="uos" w:date="2026-08-24T16:15:08Z">
              <w:rPr>
                <w:rFonts w:hint="eastAsia" w:ascii="宋体" w:hAnsi="宋体"/>
                <w:kern w:val="0"/>
                <w:sz w:val="30"/>
                <w:szCs w:val="30"/>
              </w:rPr>
            </w:rPrChange>
          </w:rPr>
          <w:delText>商业秘密。</w:delText>
        </w:r>
      </w:del>
    </w:p>
    <w:p w14:paraId="7C68630A">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179" w:author="uos" w:date="2026-08-24T15:32:33Z"/>
          <w:rFonts w:hint="eastAsia" w:ascii="方正小标宋_GBK" w:hAnsi="方正小标宋_GBK" w:eastAsia="方正小标宋_GBK" w:cs="方正小标宋_GBK"/>
          <w:b w:val="0"/>
          <w:bCs/>
          <w:color w:val="auto"/>
          <w:kern w:val="0"/>
          <w:sz w:val="44"/>
          <w:szCs w:val="44"/>
          <w:rPrChange w:id="4180" w:author="uos" w:date="2026-08-24T16:15:08Z">
            <w:rPr>
              <w:del w:id="4181" w:author="uos" w:date="2026-08-24T15:32:33Z"/>
              <w:rFonts w:hint="eastAsia" w:ascii="宋体" w:hAnsi="宋体"/>
              <w:kern w:val="0"/>
              <w:sz w:val="30"/>
              <w:szCs w:val="30"/>
            </w:rPr>
          </w:rPrChange>
        </w:rPr>
        <w:pPrChange w:id="417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p>
    <w:p w14:paraId="344F648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183" w:author="uos" w:date="2026-08-24T15:32:33Z"/>
          <w:rFonts w:hint="eastAsia" w:ascii="方正小标宋_GBK" w:hAnsi="方正小标宋_GBK" w:eastAsia="方正小标宋_GBK" w:cs="方正小标宋_GBK"/>
          <w:b w:val="0"/>
          <w:bCs/>
          <w:color w:val="auto"/>
          <w:kern w:val="0"/>
          <w:sz w:val="44"/>
          <w:szCs w:val="44"/>
          <w:rPrChange w:id="4184" w:author="uos" w:date="2026-08-24T16:15:08Z">
            <w:rPr>
              <w:del w:id="4185" w:author="uos" w:date="2026-08-24T15:32:33Z"/>
              <w:rFonts w:ascii="宋体" w:hAnsi="宋体"/>
              <w:b/>
              <w:kern w:val="0"/>
              <w:sz w:val="30"/>
              <w:szCs w:val="30"/>
            </w:rPr>
          </w:rPrChange>
        </w:rPr>
        <w:pPrChange w:id="418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pPr>
        </w:pPrChange>
      </w:pPr>
      <w:del w:id="4186" w:author="uos" w:date="2026-08-24T15:32:33Z">
        <w:r>
          <w:rPr>
            <w:rFonts w:hint="eastAsia" w:ascii="方正小标宋_GBK" w:hAnsi="方正小标宋_GBK" w:eastAsia="方正小标宋_GBK" w:cs="方正小标宋_GBK"/>
            <w:b w:val="0"/>
            <w:bCs/>
            <w:color w:val="auto"/>
            <w:kern w:val="0"/>
            <w:sz w:val="44"/>
            <w:szCs w:val="44"/>
            <w:rPrChange w:id="4187" w:author="uos" w:date="2026-08-24T16:15:08Z">
              <w:rPr>
                <w:rFonts w:hint="eastAsia" w:ascii="宋体" w:hAnsi="宋体"/>
                <w:b/>
                <w:kern w:val="0"/>
                <w:sz w:val="30"/>
                <w:szCs w:val="30"/>
              </w:rPr>
            </w:rPrChange>
          </w:rPr>
          <w:delText>三、竞业限制补偿</w:delText>
        </w:r>
      </w:del>
    </w:p>
    <w:p w14:paraId="25F8F20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189" w:author="uos" w:date="2026-08-24T15:32:33Z"/>
          <w:rFonts w:hint="eastAsia" w:ascii="方正小标宋_GBK" w:hAnsi="方正小标宋_GBK" w:eastAsia="方正小标宋_GBK" w:cs="方正小标宋_GBK"/>
          <w:b w:val="0"/>
          <w:bCs/>
          <w:color w:val="auto"/>
          <w:kern w:val="0"/>
          <w:sz w:val="44"/>
          <w:szCs w:val="44"/>
          <w:rPrChange w:id="4190" w:author="uos" w:date="2026-08-24T16:15:08Z">
            <w:rPr>
              <w:del w:id="4191" w:author="uos" w:date="2026-08-24T15:32:33Z"/>
              <w:rFonts w:ascii="宋体" w:hAnsi="宋体"/>
              <w:kern w:val="0"/>
              <w:sz w:val="30"/>
              <w:szCs w:val="30"/>
            </w:rPr>
          </w:rPrChange>
        </w:rPr>
        <w:pPrChange w:id="418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192" w:author="uos" w:date="2026-08-24T15:32:33Z">
        <w:r>
          <w:rPr>
            <w:rFonts w:hint="eastAsia" w:ascii="方正小标宋_GBK" w:hAnsi="方正小标宋_GBK" w:eastAsia="方正小标宋_GBK" w:cs="方正小标宋_GBK"/>
            <w:b w:val="0"/>
            <w:bCs/>
            <w:color w:val="auto"/>
            <w:kern w:val="0"/>
            <w:sz w:val="44"/>
            <w:szCs w:val="44"/>
            <w:rPrChange w:id="4193" w:author="uos" w:date="2026-08-24T16:15:08Z">
              <w:rPr>
                <w:rFonts w:hint="eastAsia" w:ascii="宋体" w:hAnsi="宋体"/>
                <w:kern w:val="0"/>
                <w:sz w:val="30"/>
                <w:szCs w:val="30"/>
              </w:rPr>
            </w:rPrChange>
          </w:rPr>
          <w:delText>1.在乙方竞业限制期间，即与乙方劳动关系解除或终止后</w:delText>
        </w:r>
      </w:del>
      <w:del w:id="4194" w:author="uos" w:date="2026-08-24T15:32:33Z">
        <w:r>
          <w:rPr>
            <w:rFonts w:hint="eastAsia" w:ascii="方正小标宋_GBK" w:hAnsi="方正小标宋_GBK" w:eastAsia="方正小标宋_GBK" w:cs="方正小标宋_GBK"/>
            <w:b w:val="0"/>
            <w:bCs/>
            <w:color w:val="auto"/>
            <w:kern w:val="0"/>
            <w:sz w:val="44"/>
            <w:szCs w:val="44"/>
            <w:u w:val="none"/>
            <w:rPrChange w:id="4195" w:author="uos" w:date="2026-08-24T16:15:08Z">
              <w:rPr>
                <w:rFonts w:hint="eastAsia" w:ascii="宋体" w:hAnsi="宋体"/>
                <w:kern w:val="0"/>
                <w:sz w:val="30"/>
                <w:szCs w:val="30"/>
                <w:u w:val="single"/>
              </w:rPr>
            </w:rPrChange>
          </w:rPr>
          <w:delText>    年</w:delText>
        </w:r>
      </w:del>
      <w:del w:id="4196" w:author="uos" w:date="2026-08-24T15:32:33Z">
        <w:r>
          <w:rPr>
            <w:rFonts w:hint="eastAsia" w:ascii="方正小标宋_GBK" w:hAnsi="方正小标宋_GBK" w:eastAsia="方正小标宋_GBK" w:cs="方正小标宋_GBK"/>
            <w:b w:val="0"/>
            <w:bCs/>
            <w:color w:val="auto"/>
            <w:kern w:val="0"/>
            <w:sz w:val="44"/>
            <w:szCs w:val="44"/>
            <w:rPrChange w:id="4197" w:author="uos" w:date="2026-08-24T16:15:08Z">
              <w:rPr>
                <w:rFonts w:hint="eastAsia" w:ascii="宋体" w:hAnsi="宋体"/>
                <w:kern w:val="0"/>
                <w:sz w:val="30"/>
                <w:szCs w:val="30"/>
              </w:rPr>
            </w:rPrChange>
          </w:rPr>
          <w:delText>内，甲方每月向乙方按其离职前12个月平均工资（包括年终奖等一切劳动报酬）的</w:delText>
        </w:r>
      </w:del>
      <w:del w:id="4198" w:author="uos" w:date="2026-08-24T15:32:33Z">
        <w:r>
          <w:rPr>
            <w:rFonts w:hint="eastAsia" w:ascii="方正小标宋_GBK" w:hAnsi="方正小标宋_GBK" w:eastAsia="方正小标宋_GBK" w:cs="方正小标宋_GBK"/>
            <w:b w:val="0"/>
            <w:bCs/>
            <w:color w:val="auto"/>
            <w:kern w:val="0"/>
            <w:sz w:val="44"/>
            <w:szCs w:val="44"/>
            <w:u w:val="none"/>
            <w:rPrChange w:id="4199" w:author="uos" w:date="2026-08-24T16:15:08Z">
              <w:rPr>
                <w:rFonts w:hint="eastAsia" w:ascii="宋体" w:hAnsi="宋体"/>
                <w:kern w:val="0"/>
                <w:sz w:val="30"/>
                <w:szCs w:val="30"/>
                <w:u w:val="single"/>
              </w:rPr>
            </w:rPrChange>
          </w:rPr>
          <w:delText>    </w:delText>
        </w:r>
      </w:del>
      <w:del w:id="4200" w:author="uos" w:date="2026-08-24T15:32:33Z">
        <w:r>
          <w:rPr>
            <w:rFonts w:hint="eastAsia" w:ascii="方正小标宋_GBK" w:hAnsi="方正小标宋_GBK" w:eastAsia="方正小标宋_GBK" w:cs="方正小标宋_GBK"/>
            <w:b w:val="0"/>
            <w:bCs/>
            <w:color w:val="auto"/>
            <w:kern w:val="0"/>
            <w:sz w:val="44"/>
            <w:szCs w:val="44"/>
            <w:rPrChange w:id="4201" w:author="uos" w:date="2026-08-24T16:15:08Z">
              <w:rPr>
                <w:rFonts w:hint="eastAsia" w:ascii="宋体" w:hAnsi="宋体"/>
                <w:kern w:val="0"/>
                <w:sz w:val="30"/>
                <w:szCs w:val="30"/>
              </w:rPr>
            </w:rPrChange>
          </w:rPr>
          <w:delText>％的标准支付津贴作为补偿。</w:delText>
        </w:r>
      </w:del>
    </w:p>
    <w:p w14:paraId="27EE7A6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03" w:author="uos" w:date="2026-08-24T15:32:33Z"/>
          <w:rFonts w:hint="eastAsia" w:ascii="方正小标宋_GBK" w:hAnsi="方正小标宋_GBK" w:eastAsia="方正小标宋_GBK" w:cs="方正小标宋_GBK"/>
          <w:b w:val="0"/>
          <w:bCs/>
          <w:color w:val="auto"/>
          <w:kern w:val="0"/>
          <w:sz w:val="44"/>
          <w:szCs w:val="44"/>
          <w:rPrChange w:id="4204" w:author="uos" w:date="2026-08-24T16:15:08Z">
            <w:rPr>
              <w:del w:id="4205" w:author="uos" w:date="2026-08-24T15:32:33Z"/>
              <w:rFonts w:ascii="宋体" w:hAnsi="宋体"/>
              <w:kern w:val="0"/>
              <w:sz w:val="30"/>
              <w:szCs w:val="30"/>
            </w:rPr>
          </w:rPrChange>
        </w:rPr>
        <w:pPrChange w:id="420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206" w:author="uos" w:date="2026-08-24T15:32:33Z">
        <w:r>
          <w:rPr>
            <w:rFonts w:hint="eastAsia" w:ascii="方正小标宋_GBK" w:hAnsi="方正小标宋_GBK" w:eastAsia="方正小标宋_GBK" w:cs="方正小标宋_GBK"/>
            <w:b w:val="0"/>
            <w:bCs/>
            <w:color w:val="auto"/>
            <w:kern w:val="0"/>
            <w:sz w:val="44"/>
            <w:szCs w:val="44"/>
            <w:rPrChange w:id="4207" w:author="uos" w:date="2026-08-24T16:15:08Z">
              <w:rPr>
                <w:rFonts w:hint="eastAsia" w:ascii="宋体" w:hAnsi="宋体"/>
                <w:kern w:val="0"/>
                <w:sz w:val="30"/>
                <w:szCs w:val="30"/>
              </w:rPr>
            </w:rPrChange>
          </w:rPr>
          <w:delText>2.支付方式为：补偿费从</w:delText>
        </w:r>
      </w:del>
      <w:del w:id="4208" w:author="uos" w:date="2026-08-24T15:32:33Z">
        <w:r>
          <w:rPr>
            <w:rFonts w:hint="eastAsia" w:ascii="方正小标宋_GBK" w:hAnsi="方正小标宋_GBK" w:eastAsia="方正小标宋_GBK" w:cs="方正小标宋_GBK"/>
            <w:b w:val="0"/>
            <w:bCs/>
            <w:color w:val="auto"/>
            <w:kern w:val="0"/>
            <w:sz w:val="44"/>
            <w:szCs w:val="44"/>
            <w:u w:val="none"/>
            <w:rPrChange w:id="4209" w:author="uos" w:date="2026-08-24T16:15:08Z">
              <w:rPr>
                <w:rFonts w:hint="eastAsia" w:ascii="宋体" w:hAnsi="宋体"/>
                <w:kern w:val="0"/>
                <w:sz w:val="30"/>
                <w:szCs w:val="30"/>
                <w:u w:val="single"/>
              </w:rPr>
            </w:rPrChange>
          </w:rPr>
          <w:delText>    </w:delText>
        </w:r>
      </w:del>
      <w:del w:id="4210" w:author="uos" w:date="2026-08-24T15:32:33Z">
        <w:r>
          <w:rPr>
            <w:rFonts w:hint="eastAsia" w:ascii="方正小标宋_GBK" w:hAnsi="方正小标宋_GBK" w:eastAsia="方正小标宋_GBK" w:cs="方正小标宋_GBK"/>
            <w:b w:val="0"/>
            <w:bCs/>
            <w:color w:val="auto"/>
            <w:kern w:val="0"/>
            <w:sz w:val="44"/>
            <w:szCs w:val="44"/>
            <w:rPrChange w:id="4211" w:author="uos" w:date="2026-08-24T16:15:08Z">
              <w:rPr>
                <w:rFonts w:hint="eastAsia" w:ascii="宋体" w:hAnsi="宋体"/>
                <w:kern w:val="0"/>
                <w:sz w:val="30"/>
                <w:szCs w:val="30"/>
              </w:rPr>
            </w:rPrChange>
          </w:rPr>
          <w:delText>年</w:delText>
        </w:r>
      </w:del>
      <w:del w:id="4212" w:author="uos" w:date="2026-08-24T15:32:33Z">
        <w:r>
          <w:rPr>
            <w:rFonts w:hint="eastAsia" w:ascii="方正小标宋_GBK" w:hAnsi="方正小标宋_GBK" w:eastAsia="方正小标宋_GBK" w:cs="方正小标宋_GBK"/>
            <w:b w:val="0"/>
            <w:bCs/>
            <w:color w:val="auto"/>
            <w:kern w:val="0"/>
            <w:sz w:val="44"/>
            <w:szCs w:val="44"/>
            <w:u w:val="none"/>
            <w:rPrChange w:id="4213" w:author="uos" w:date="2026-08-24T16:15:08Z">
              <w:rPr>
                <w:rFonts w:hint="eastAsia" w:ascii="宋体" w:hAnsi="宋体"/>
                <w:kern w:val="0"/>
                <w:sz w:val="30"/>
                <w:szCs w:val="30"/>
                <w:u w:val="single"/>
              </w:rPr>
            </w:rPrChange>
          </w:rPr>
          <w:delText>    </w:delText>
        </w:r>
      </w:del>
      <w:del w:id="4214" w:author="uos" w:date="2026-08-24T15:32:33Z">
        <w:r>
          <w:rPr>
            <w:rFonts w:hint="eastAsia" w:ascii="方正小标宋_GBK" w:hAnsi="方正小标宋_GBK" w:eastAsia="方正小标宋_GBK" w:cs="方正小标宋_GBK"/>
            <w:b w:val="0"/>
            <w:bCs/>
            <w:color w:val="auto"/>
            <w:kern w:val="0"/>
            <w:sz w:val="44"/>
            <w:szCs w:val="44"/>
            <w:rPrChange w:id="4215" w:author="uos" w:date="2026-08-24T16:15:08Z">
              <w:rPr>
                <w:rFonts w:hint="eastAsia" w:ascii="宋体" w:hAnsi="宋体"/>
                <w:kern w:val="0"/>
                <w:sz w:val="30"/>
                <w:szCs w:val="30"/>
              </w:rPr>
            </w:rPrChange>
          </w:rPr>
          <w:delText>月</w:delText>
        </w:r>
      </w:del>
      <w:del w:id="4216" w:author="uos" w:date="2026-08-24T15:32:33Z">
        <w:r>
          <w:rPr>
            <w:rFonts w:hint="eastAsia" w:ascii="方正小标宋_GBK" w:hAnsi="方正小标宋_GBK" w:eastAsia="方正小标宋_GBK" w:cs="方正小标宋_GBK"/>
            <w:b w:val="0"/>
            <w:bCs/>
            <w:color w:val="auto"/>
            <w:kern w:val="0"/>
            <w:sz w:val="44"/>
            <w:szCs w:val="44"/>
            <w:u w:val="none"/>
            <w:rPrChange w:id="4217" w:author="uos" w:date="2026-08-24T16:15:08Z">
              <w:rPr>
                <w:rFonts w:hint="eastAsia" w:ascii="宋体" w:hAnsi="宋体"/>
                <w:kern w:val="0"/>
                <w:sz w:val="30"/>
                <w:szCs w:val="30"/>
                <w:u w:val="single"/>
              </w:rPr>
            </w:rPrChange>
          </w:rPr>
          <w:delText>    </w:delText>
        </w:r>
      </w:del>
      <w:del w:id="4218" w:author="uos" w:date="2026-08-24T15:32:33Z">
        <w:r>
          <w:rPr>
            <w:rFonts w:hint="eastAsia" w:ascii="方正小标宋_GBK" w:hAnsi="方正小标宋_GBK" w:eastAsia="方正小标宋_GBK" w:cs="方正小标宋_GBK"/>
            <w:b w:val="0"/>
            <w:bCs/>
            <w:color w:val="auto"/>
            <w:kern w:val="0"/>
            <w:sz w:val="44"/>
            <w:szCs w:val="44"/>
            <w:rPrChange w:id="4219" w:author="uos" w:date="2026-08-24T16:15:08Z">
              <w:rPr>
                <w:rFonts w:hint="eastAsia" w:ascii="宋体" w:hAnsi="宋体"/>
                <w:kern w:val="0"/>
                <w:sz w:val="30"/>
                <w:szCs w:val="30"/>
              </w:rPr>
            </w:rPrChange>
          </w:rPr>
          <w:delText>日开始，按月支付，由甲方于每月的</w:delText>
        </w:r>
      </w:del>
      <w:del w:id="4220" w:author="uos" w:date="2026-08-24T15:32:33Z">
        <w:r>
          <w:rPr>
            <w:rFonts w:hint="eastAsia" w:ascii="方正小标宋_GBK" w:hAnsi="方正小标宋_GBK" w:eastAsia="方正小标宋_GBK" w:cs="方正小标宋_GBK"/>
            <w:b w:val="0"/>
            <w:bCs/>
            <w:color w:val="auto"/>
            <w:kern w:val="0"/>
            <w:sz w:val="44"/>
            <w:szCs w:val="44"/>
            <w:u w:val="none"/>
            <w:rPrChange w:id="4221" w:author="uos" w:date="2026-08-24T16:15:08Z">
              <w:rPr>
                <w:rFonts w:hint="eastAsia" w:ascii="宋体" w:hAnsi="宋体"/>
                <w:kern w:val="0"/>
                <w:sz w:val="30"/>
                <w:szCs w:val="30"/>
                <w:u w:val="single"/>
              </w:rPr>
            </w:rPrChange>
          </w:rPr>
          <w:delText>    </w:delText>
        </w:r>
      </w:del>
      <w:del w:id="4222" w:author="uos" w:date="2026-08-24T15:32:33Z">
        <w:r>
          <w:rPr>
            <w:rFonts w:hint="eastAsia" w:ascii="方正小标宋_GBK" w:hAnsi="方正小标宋_GBK" w:eastAsia="方正小标宋_GBK" w:cs="方正小标宋_GBK"/>
            <w:b w:val="0"/>
            <w:bCs/>
            <w:color w:val="auto"/>
            <w:kern w:val="0"/>
            <w:sz w:val="44"/>
            <w:szCs w:val="44"/>
            <w:rPrChange w:id="4223" w:author="uos" w:date="2026-08-24T16:15:08Z">
              <w:rPr>
                <w:rFonts w:hint="eastAsia" w:ascii="宋体" w:hAnsi="宋体"/>
                <w:kern w:val="0"/>
                <w:sz w:val="30"/>
                <w:szCs w:val="30"/>
              </w:rPr>
            </w:rPrChange>
          </w:rPr>
          <w:delText>日通过乙方的银行账户支付。乙方银行账户如下：</w:delText>
        </w:r>
      </w:del>
    </w:p>
    <w:p w14:paraId="44AEEE90">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25" w:author="uos" w:date="2026-08-24T15:32:33Z"/>
          <w:rFonts w:hint="eastAsia" w:ascii="方正小标宋_GBK" w:hAnsi="方正小标宋_GBK" w:eastAsia="方正小标宋_GBK" w:cs="方正小标宋_GBK"/>
          <w:b w:val="0"/>
          <w:bCs/>
          <w:color w:val="auto"/>
          <w:kern w:val="0"/>
          <w:sz w:val="44"/>
          <w:szCs w:val="44"/>
          <w:u w:val="none"/>
          <w:lang w:val="en-US" w:eastAsia="zh-CN"/>
          <w:rPrChange w:id="4226" w:author="uos" w:date="2026-08-24T16:15:08Z">
            <w:rPr>
              <w:del w:id="4227" w:author="uos" w:date="2026-08-24T15:32:33Z"/>
              <w:rFonts w:hint="default" w:ascii="宋体" w:hAnsi="宋体" w:eastAsiaTheme="minorEastAsia"/>
              <w:kern w:val="0"/>
              <w:sz w:val="30"/>
              <w:szCs w:val="30"/>
              <w:u w:val="single"/>
              <w:lang w:val="en-US" w:eastAsia="zh-CN"/>
            </w:rPr>
          </w:rPrChange>
        </w:rPr>
        <w:pPrChange w:id="422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228" w:author="uos" w:date="2026-08-24T15:32:33Z">
        <w:r>
          <w:rPr>
            <w:rFonts w:hint="eastAsia" w:ascii="方正小标宋_GBK" w:hAnsi="方正小标宋_GBK" w:eastAsia="方正小标宋_GBK" w:cs="方正小标宋_GBK"/>
            <w:b w:val="0"/>
            <w:bCs/>
            <w:color w:val="auto"/>
            <w:kern w:val="0"/>
            <w:sz w:val="44"/>
            <w:szCs w:val="44"/>
            <w:rPrChange w:id="4229" w:author="uos" w:date="2026-08-24T16:15:08Z">
              <w:rPr>
                <w:rFonts w:hint="eastAsia" w:ascii="宋体" w:hAnsi="宋体"/>
                <w:kern w:val="0"/>
                <w:sz w:val="30"/>
                <w:szCs w:val="30"/>
              </w:rPr>
            </w:rPrChange>
          </w:rPr>
          <w:delText>开户名称：</w:delText>
        </w:r>
      </w:del>
    </w:p>
    <w:p w14:paraId="36D11A6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31" w:author="uos" w:date="2026-08-24T15:32:33Z"/>
          <w:rFonts w:hint="eastAsia" w:ascii="方正小标宋_GBK" w:hAnsi="方正小标宋_GBK" w:eastAsia="方正小标宋_GBK" w:cs="方正小标宋_GBK"/>
          <w:b w:val="0"/>
          <w:bCs/>
          <w:color w:val="auto"/>
          <w:kern w:val="0"/>
          <w:sz w:val="44"/>
          <w:szCs w:val="44"/>
          <w:u w:val="none"/>
          <w:lang w:val="en-US" w:eastAsia="zh-CN"/>
          <w:rPrChange w:id="4232" w:author="uos" w:date="2026-08-24T16:15:08Z">
            <w:rPr>
              <w:del w:id="4233" w:author="uos" w:date="2026-08-24T15:32:33Z"/>
              <w:rFonts w:hint="default" w:ascii="宋体" w:hAnsi="宋体" w:eastAsiaTheme="minorEastAsia"/>
              <w:kern w:val="0"/>
              <w:sz w:val="30"/>
              <w:szCs w:val="30"/>
              <w:u w:val="single"/>
              <w:lang w:val="en-US" w:eastAsia="zh-CN"/>
            </w:rPr>
          </w:rPrChange>
        </w:rPr>
        <w:pPrChange w:id="423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234" w:author="uos" w:date="2026-08-24T15:32:33Z">
        <w:r>
          <w:rPr>
            <w:rFonts w:hint="eastAsia" w:ascii="方正小标宋_GBK" w:hAnsi="方正小标宋_GBK" w:eastAsia="方正小标宋_GBK" w:cs="方正小标宋_GBK"/>
            <w:b w:val="0"/>
            <w:bCs/>
            <w:color w:val="auto"/>
            <w:kern w:val="0"/>
            <w:sz w:val="44"/>
            <w:szCs w:val="44"/>
            <w:rPrChange w:id="4235" w:author="uos" w:date="2026-08-24T16:15:08Z">
              <w:rPr>
                <w:rFonts w:hint="eastAsia" w:ascii="宋体" w:hAnsi="宋体"/>
                <w:kern w:val="0"/>
                <w:sz w:val="30"/>
                <w:szCs w:val="30"/>
              </w:rPr>
            </w:rPrChange>
          </w:rPr>
          <w:delText>银行账号：</w:delText>
        </w:r>
      </w:del>
    </w:p>
    <w:p w14:paraId="4C896D9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37" w:author="uos" w:date="2026-08-24T15:32:33Z"/>
          <w:rFonts w:hint="eastAsia" w:ascii="方正小标宋_GBK" w:hAnsi="方正小标宋_GBK" w:eastAsia="方正小标宋_GBK" w:cs="方正小标宋_GBK"/>
          <w:b w:val="0"/>
          <w:bCs/>
          <w:color w:val="auto"/>
          <w:kern w:val="0"/>
          <w:sz w:val="44"/>
          <w:szCs w:val="44"/>
          <w:u w:val="none"/>
          <w:lang w:val="en-US" w:eastAsia="zh-CN"/>
          <w:rPrChange w:id="4238" w:author="uos" w:date="2026-08-24T16:15:08Z">
            <w:rPr>
              <w:del w:id="4239" w:author="uos" w:date="2026-08-24T15:32:33Z"/>
              <w:rFonts w:hint="default" w:ascii="宋体" w:hAnsi="宋体" w:eastAsiaTheme="minorEastAsia"/>
              <w:kern w:val="0"/>
              <w:sz w:val="30"/>
              <w:szCs w:val="30"/>
              <w:u w:val="single"/>
              <w:lang w:val="en-US" w:eastAsia="zh-CN"/>
            </w:rPr>
          </w:rPrChange>
        </w:rPr>
        <w:pPrChange w:id="423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240" w:author="uos" w:date="2026-08-24T15:32:33Z">
        <w:r>
          <w:rPr>
            <w:rFonts w:hint="eastAsia" w:ascii="方正小标宋_GBK" w:hAnsi="方正小标宋_GBK" w:eastAsia="方正小标宋_GBK" w:cs="方正小标宋_GBK"/>
            <w:b w:val="0"/>
            <w:bCs/>
            <w:color w:val="auto"/>
            <w:kern w:val="0"/>
            <w:sz w:val="44"/>
            <w:szCs w:val="44"/>
            <w:rPrChange w:id="4241" w:author="uos" w:date="2026-08-24T16:15:08Z">
              <w:rPr>
                <w:rFonts w:hint="eastAsia" w:ascii="宋体" w:hAnsi="宋体"/>
                <w:kern w:val="0"/>
                <w:sz w:val="30"/>
                <w:szCs w:val="30"/>
              </w:rPr>
            </w:rPrChange>
          </w:rPr>
          <w:delText>开户行：</w:delText>
        </w:r>
      </w:del>
    </w:p>
    <w:p w14:paraId="1C1FF81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43" w:author="uos" w:date="2026-08-24T15:32:33Z"/>
          <w:rFonts w:hint="eastAsia" w:ascii="方正小标宋_GBK" w:hAnsi="方正小标宋_GBK" w:eastAsia="方正小标宋_GBK" w:cs="方正小标宋_GBK"/>
          <w:b w:val="0"/>
          <w:bCs/>
          <w:color w:val="auto"/>
          <w:sz w:val="44"/>
          <w:szCs w:val="44"/>
          <w:rPrChange w:id="4244" w:author="uos" w:date="2026-08-24T16:15:08Z">
            <w:rPr>
              <w:del w:id="4245" w:author="uos" w:date="2026-08-24T15:32:33Z"/>
              <w:rFonts w:ascii="宋体" w:hAnsi="宋体"/>
              <w:sz w:val="30"/>
              <w:szCs w:val="30"/>
            </w:rPr>
          </w:rPrChange>
        </w:rPr>
        <w:pPrChange w:id="4242" w:author="uos" w:date="2026-08-24T16:28:49Z">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pPr>
        </w:pPrChange>
      </w:pPr>
      <w:del w:id="4246" w:author="uos" w:date="2026-08-24T15:32:33Z">
        <w:r>
          <w:rPr>
            <w:rFonts w:hint="eastAsia" w:ascii="方正小标宋_GBK" w:hAnsi="方正小标宋_GBK" w:eastAsia="方正小标宋_GBK" w:cs="方正小标宋_GBK"/>
            <w:b w:val="0"/>
            <w:bCs/>
            <w:color w:val="auto"/>
            <w:kern w:val="0"/>
            <w:sz w:val="44"/>
            <w:szCs w:val="44"/>
            <w:lang w:val="en-US" w:eastAsia="zh-CN"/>
            <w:rPrChange w:id="4247" w:author="uos" w:date="2026-08-24T16:15:08Z">
              <w:rPr>
                <w:rFonts w:hint="eastAsia" w:ascii="宋体" w:hAnsi="宋体"/>
                <w:kern w:val="0"/>
                <w:sz w:val="30"/>
                <w:szCs w:val="30"/>
                <w:lang w:val="en-US" w:eastAsia="zh-CN"/>
              </w:rPr>
            </w:rPrChange>
          </w:rPr>
          <w:delText>3.</w:delText>
        </w:r>
      </w:del>
      <w:del w:id="4248" w:author="uos" w:date="2026-08-24T15:32:33Z">
        <w:r>
          <w:rPr>
            <w:rFonts w:hint="eastAsia" w:ascii="方正小标宋_GBK" w:hAnsi="方正小标宋_GBK" w:eastAsia="方正小标宋_GBK" w:cs="方正小标宋_GBK"/>
            <w:b w:val="0"/>
            <w:bCs/>
            <w:color w:val="auto"/>
            <w:kern w:val="0"/>
            <w:sz w:val="44"/>
            <w:szCs w:val="44"/>
            <w:rPrChange w:id="4249" w:author="uos" w:date="2026-08-24T16:15:08Z">
              <w:rPr>
                <w:rFonts w:hint="eastAsia" w:ascii="宋体" w:hAnsi="宋体"/>
                <w:kern w:val="0"/>
                <w:sz w:val="30"/>
                <w:szCs w:val="30"/>
              </w:rPr>
            </w:rPrChange>
          </w:rPr>
          <w:delText>如乙方拒绝领取，甲方可以将补偿费向有关机关提存，由此所发生的费用由乙方承担。</w:delText>
        </w:r>
      </w:del>
    </w:p>
    <w:p w14:paraId="4ECE5A1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51" w:author="uos" w:date="2026-08-24T15:32:33Z"/>
          <w:rFonts w:hint="eastAsia" w:ascii="方正小标宋_GBK" w:hAnsi="方正小标宋_GBK" w:eastAsia="方正小标宋_GBK" w:cs="方正小标宋_GBK"/>
          <w:b w:val="0"/>
          <w:bCs/>
          <w:color w:val="auto"/>
          <w:kern w:val="0"/>
          <w:sz w:val="44"/>
          <w:szCs w:val="44"/>
          <w:rPrChange w:id="4252" w:author="uos" w:date="2026-08-24T16:15:08Z">
            <w:rPr>
              <w:del w:id="4253" w:author="uos" w:date="2026-08-24T15:32:33Z"/>
              <w:rFonts w:ascii="宋体" w:hAnsi="宋体"/>
              <w:b/>
              <w:kern w:val="0"/>
              <w:sz w:val="30"/>
              <w:szCs w:val="30"/>
            </w:rPr>
          </w:rPrChange>
        </w:rPr>
        <w:pPrChange w:id="425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pPr>
        </w:pPrChange>
      </w:pPr>
      <w:del w:id="4254" w:author="uos" w:date="2026-08-24T15:32:33Z">
        <w:r>
          <w:rPr>
            <w:rFonts w:hint="eastAsia" w:ascii="方正小标宋_GBK" w:hAnsi="方正小标宋_GBK" w:eastAsia="方正小标宋_GBK" w:cs="方正小标宋_GBK"/>
            <w:b w:val="0"/>
            <w:bCs/>
            <w:color w:val="auto"/>
            <w:kern w:val="0"/>
            <w:sz w:val="44"/>
            <w:szCs w:val="44"/>
            <w:rPrChange w:id="4255" w:author="uos" w:date="2026-08-24T16:15:08Z">
              <w:rPr>
                <w:rFonts w:hint="eastAsia" w:ascii="宋体" w:hAnsi="宋体"/>
                <w:b/>
                <w:kern w:val="0"/>
                <w:sz w:val="30"/>
                <w:szCs w:val="30"/>
              </w:rPr>
            </w:rPrChange>
          </w:rPr>
          <w:delText>四、违约责任</w:delText>
        </w:r>
      </w:del>
    </w:p>
    <w:p w14:paraId="2D1B526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57" w:author="uos" w:date="2026-08-24T15:32:33Z"/>
          <w:rFonts w:hint="eastAsia" w:ascii="方正小标宋_GBK" w:hAnsi="方正小标宋_GBK" w:eastAsia="方正小标宋_GBK" w:cs="方正小标宋_GBK"/>
          <w:b w:val="0"/>
          <w:bCs/>
          <w:color w:val="auto"/>
          <w:kern w:val="0"/>
          <w:sz w:val="44"/>
          <w:szCs w:val="44"/>
          <w:rPrChange w:id="4258" w:author="uos" w:date="2026-08-24T16:15:08Z">
            <w:rPr>
              <w:del w:id="4259" w:author="uos" w:date="2026-08-24T15:32:33Z"/>
              <w:rFonts w:ascii="宋体" w:hAnsi="宋体"/>
              <w:kern w:val="0"/>
              <w:sz w:val="30"/>
              <w:szCs w:val="30"/>
            </w:rPr>
          </w:rPrChange>
        </w:rPr>
        <w:pPrChange w:id="425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260" w:author="uos" w:date="2026-08-24T15:32:33Z">
        <w:r>
          <w:rPr>
            <w:rFonts w:hint="eastAsia" w:ascii="方正小标宋_GBK" w:hAnsi="方正小标宋_GBK" w:eastAsia="方正小标宋_GBK" w:cs="方正小标宋_GBK"/>
            <w:b w:val="0"/>
            <w:bCs/>
            <w:color w:val="auto"/>
            <w:kern w:val="0"/>
            <w:sz w:val="44"/>
            <w:szCs w:val="44"/>
            <w:rPrChange w:id="4261" w:author="uos" w:date="2026-08-24T16:15:08Z">
              <w:rPr>
                <w:rFonts w:hint="eastAsia" w:ascii="宋体" w:hAnsi="宋体"/>
                <w:kern w:val="0"/>
                <w:sz w:val="30"/>
                <w:szCs w:val="30"/>
              </w:rPr>
            </w:rPrChange>
          </w:rPr>
          <w:delText>1.乙方在职期间，如有竞业行为，均视为严重违反规章制度与劳动纪律。甲方有权同时要求乙方承担下列责任：</w:delText>
        </w:r>
      </w:del>
    </w:p>
    <w:p w14:paraId="10CD8F3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63" w:author="uos" w:date="2026-08-24T15:32:33Z"/>
          <w:rFonts w:hint="eastAsia" w:ascii="方正小标宋_GBK" w:hAnsi="方正小标宋_GBK" w:eastAsia="方正小标宋_GBK" w:cs="方正小标宋_GBK"/>
          <w:b w:val="0"/>
          <w:bCs/>
          <w:color w:val="auto"/>
          <w:kern w:val="0"/>
          <w:sz w:val="44"/>
          <w:szCs w:val="44"/>
          <w:rPrChange w:id="4264" w:author="uos" w:date="2026-08-24T16:15:08Z">
            <w:rPr>
              <w:del w:id="4265" w:author="uos" w:date="2026-08-24T15:32:33Z"/>
              <w:rFonts w:ascii="宋体" w:hAnsi="宋体"/>
              <w:kern w:val="0"/>
              <w:sz w:val="30"/>
              <w:szCs w:val="30"/>
            </w:rPr>
          </w:rPrChange>
        </w:rPr>
        <w:pPrChange w:id="426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266" w:author="uos" w:date="2026-08-24T15:32:33Z">
        <w:r>
          <w:rPr>
            <w:rFonts w:hint="eastAsia" w:ascii="方正小标宋_GBK" w:hAnsi="方正小标宋_GBK" w:eastAsia="方正小标宋_GBK" w:cs="方正小标宋_GBK"/>
            <w:b w:val="0"/>
            <w:bCs/>
            <w:color w:val="auto"/>
            <w:kern w:val="0"/>
            <w:sz w:val="44"/>
            <w:szCs w:val="44"/>
            <w:rPrChange w:id="4267" w:author="uos" w:date="2026-08-24T16:15:08Z">
              <w:rPr>
                <w:rFonts w:hint="eastAsia" w:ascii="宋体" w:hAnsi="宋体"/>
                <w:kern w:val="0"/>
                <w:sz w:val="30"/>
                <w:szCs w:val="30"/>
              </w:rPr>
            </w:rPrChange>
          </w:rPr>
          <w:delText>（1）解除劳动合同，且无需支付任何补偿；</w:delText>
        </w:r>
      </w:del>
    </w:p>
    <w:p w14:paraId="562D801C">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69" w:author="uos" w:date="2026-08-24T15:32:33Z"/>
          <w:rFonts w:hint="eastAsia" w:ascii="方正小标宋_GBK" w:hAnsi="方正小标宋_GBK" w:eastAsia="方正小标宋_GBK" w:cs="方正小标宋_GBK"/>
          <w:b w:val="0"/>
          <w:bCs/>
          <w:color w:val="auto"/>
          <w:kern w:val="0"/>
          <w:sz w:val="44"/>
          <w:szCs w:val="44"/>
          <w:rPrChange w:id="4270" w:author="uos" w:date="2026-08-24T16:15:08Z">
            <w:rPr>
              <w:del w:id="4271" w:author="uos" w:date="2026-08-24T15:32:33Z"/>
              <w:rFonts w:ascii="宋体" w:hAnsi="宋体"/>
              <w:kern w:val="0"/>
              <w:sz w:val="30"/>
              <w:szCs w:val="30"/>
            </w:rPr>
          </w:rPrChange>
        </w:rPr>
        <w:pPrChange w:id="426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272" w:author="uos" w:date="2026-08-24T15:32:33Z">
        <w:r>
          <w:rPr>
            <w:rFonts w:hint="eastAsia" w:ascii="方正小标宋_GBK" w:hAnsi="方正小标宋_GBK" w:eastAsia="方正小标宋_GBK" w:cs="方正小标宋_GBK"/>
            <w:b w:val="0"/>
            <w:bCs/>
            <w:color w:val="auto"/>
            <w:kern w:val="0"/>
            <w:sz w:val="44"/>
            <w:szCs w:val="44"/>
            <w:lang w:eastAsia="zh-CN"/>
            <w:rPrChange w:id="4273" w:author="uos" w:date="2026-08-24T16:15:08Z">
              <w:rPr>
                <w:rFonts w:hint="eastAsia" w:ascii="宋体" w:hAnsi="宋体"/>
                <w:kern w:val="0"/>
                <w:sz w:val="30"/>
                <w:szCs w:val="30"/>
                <w:lang w:eastAsia="zh-CN"/>
              </w:rPr>
            </w:rPrChange>
          </w:rPr>
          <w:delText>（</w:delText>
        </w:r>
      </w:del>
      <w:del w:id="4274" w:author="uos" w:date="2026-08-24T15:32:33Z">
        <w:r>
          <w:rPr>
            <w:rFonts w:hint="eastAsia" w:ascii="方正小标宋_GBK" w:hAnsi="方正小标宋_GBK" w:eastAsia="方正小标宋_GBK" w:cs="方正小标宋_GBK"/>
            <w:b w:val="0"/>
            <w:bCs/>
            <w:color w:val="auto"/>
            <w:kern w:val="0"/>
            <w:sz w:val="44"/>
            <w:szCs w:val="44"/>
            <w:lang w:val="en-US" w:eastAsia="zh-CN"/>
            <w:rPrChange w:id="4275" w:author="uos" w:date="2026-08-24T16:15:08Z">
              <w:rPr>
                <w:rFonts w:hint="eastAsia" w:ascii="宋体" w:hAnsi="宋体"/>
                <w:kern w:val="0"/>
                <w:sz w:val="30"/>
                <w:szCs w:val="30"/>
                <w:lang w:val="en-US" w:eastAsia="zh-CN"/>
              </w:rPr>
            </w:rPrChange>
          </w:rPr>
          <w:delText>2</w:delText>
        </w:r>
      </w:del>
      <w:del w:id="4276" w:author="uos" w:date="2026-08-24T15:32:33Z">
        <w:r>
          <w:rPr>
            <w:rFonts w:hint="eastAsia" w:ascii="方正小标宋_GBK" w:hAnsi="方正小标宋_GBK" w:eastAsia="方正小标宋_GBK" w:cs="方正小标宋_GBK"/>
            <w:b w:val="0"/>
            <w:bCs/>
            <w:color w:val="auto"/>
            <w:kern w:val="0"/>
            <w:sz w:val="44"/>
            <w:szCs w:val="44"/>
            <w:lang w:eastAsia="zh-CN"/>
            <w:rPrChange w:id="4277" w:author="uos" w:date="2026-08-24T16:15:08Z">
              <w:rPr>
                <w:rFonts w:hint="eastAsia" w:ascii="宋体" w:hAnsi="宋体"/>
                <w:kern w:val="0"/>
                <w:sz w:val="30"/>
                <w:szCs w:val="30"/>
                <w:lang w:eastAsia="zh-CN"/>
              </w:rPr>
            </w:rPrChange>
          </w:rPr>
          <w:delText>）</w:delText>
        </w:r>
      </w:del>
      <w:del w:id="4278" w:author="uos" w:date="2026-08-24T15:32:33Z">
        <w:r>
          <w:rPr>
            <w:rFonts w:hint="eastAsia" w:ascii="方正小标宋_GBK" w:hAnsi="方正小标宋_GBK" w:eastAsia="方正小标宋_GBK" w:cs="方正小标宋_GBK"/>
            <w:b w:val="0"/>
            <w:bCs/>
            <w:color w:val="auto"/>
            <w:kern w:val="0"/>
            <w:sz w:val="44"/>
            <w:szCs w:val="44"/>
            <w:rPrChange w:id="4279" w:author="uos" w:date="2026-08-24T16:15:08Z">
              <w:rPr>
                <w:rFonts w:hint="eastAsia" w:ascii="宋体" w:hAnsi="宋体"/>
                <w:kern w:val="0"/>
                <w:sz w:val="30"/>
                <w:szCs w:val="30"/>
              </w:rPr>
            </w:rPrChange>
          </w:rPr>
          <w:delText>赔偿竞业行为给甲方造成的损失。</w:delText>
        </w:r>
      </w:del>
    </w:p>
    <w:p w14:paraId="4216B20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81" w:author="uos" w:date="2026-08-24T15:32:33Z"/>
          <w:rFonts w:hint="eastAsia" w:ascii="方正小标宋_GBK" w:hAnsi="方正小标宋_GBK" w:eastAsia="方正小标宋_GBK" w:cs="方正小标宋_GBK"/>
          <w:b w:val="0"/>
          <w:bCs/>
          <w:color w:val="auto"/>
          <w:kern w:val="0"/>
          <w:sz w:val="44"/>
          <w:szCs w:val="44"/>
          <w:rPrChange w:id="4282" w:author="uos" w:date="2026-08-24T16:15:08Z">
            <w:rPr>
              <w:del w:id="4283" w:author="uos" w:date="2026-08-24T15:32:33Z"/>
              <w:rFonts w:ascii="宋体" w:hAnsi="宋体"/>
              <w:kern w:val="0"/>
              <w:sz w:val="30"/>
              <w:szCs w:val="30"/>
            </w:rPr>
          </w:rPrChange>
        </w:rPr>
        <w:pPrChange w:id="428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284" w:author="uos" w:date="2026-08-24T15:32:33Z">
        <w:r>
          <w:rPr>
            <w:rFonts w:hint="eastAsia" w:ascii="方正小标宋_GBK" w:hAnsi="方正小标宋_GBK" w:eastAsia="方正小标宋_GBK" w:cs="方正小标宋_GBK"/>
            <w:b w:val="0"/>
            <w:bCs/>
            <w:color w:val="auto"/>
            <w:kern w:val="0"/>
            <w:sz w:val="44"/>
            <w:szCs w:val="44"/>
            <w:rPrChange w:id="4285" w:author="uos" w:date="2026-08-24T16:15:08Z">
              <w:rPr>
                <w:rFonts w:hint="eastAsia" w:ascii="宋体" w:hAnsi="宋体"/>
                <w:kern w:val="0"/>
                <w:sz w:val="30"/>
                <w:szCs w:val="30"/>
              </w:rPr>
            </w:rPrChange>
          </w:rPr>
          <w:delText>2.乙方离职后，未履行双方约定的竞业限制义务的，甲方有权同时要求乙方承担下列责任：</w:delText>
        </w:r>
      </w:del>
    </w:p>
    <w:p w14:paraId="5294734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87" w:author="uos" w:date="2026-08-24T15:32:33Z"/>
          <w:rFonts w:hint="eastAsia" w:ascii="方正小标宋_GBK" w:hAnsi="方正小标宋_GBK" w:eastAsia="方正小标宋_GBK" w:cs="方正小标宋_GBK"/>
          <w:b w:val="0"/>
          <w:bCs/>
          <w:color w:val="auto"/>
          <w:kern w:val="0"/>
          <w:sz w:val="44"/>
          <w:szCs w:val="44"/>
          <w:rPrChange w:id="4288" w:author="uos" w:date="2026-08-24T16:15:08Z">
            <w:rPr>
              <w:del w:id="4289" w:author="uos" w:date="2026-08-24T15:32:33Z"/>
              <w:rFonts w:ascii="宋体" w:hAnsi="宋体"/>
              <w:kern w:val="0"/>
              <w:sz w:val="30"/>
              <w:szCs w:val="30"/>
            </w:rPr>
          </w:rPrChange>
        </w:rPr>
        <w:pPrChange w:id="428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290" w:author="uos" w:date="2026-08-24T15:32:33Z">
        <w:r>
          <w:rPr>
            <w:rFonts w:hint="eastAsia" w:ascii="方正小标宋_GBK" w:hAnsi="方正小标宋_GBK" w:eastAsia="方正小标宋_GBK" w:cs="方正小标宋_GBK"/>
            <w:b w:val="0"/>
            <w:bCs/>
            <w:color w:val="auto"/>
            <w:kern w:val="0"/>
            <w:sz w:val="44"/>
            <w:szCs w:val="44"/>
            <w:rPrChange w:id="4291" w:author="uos" w:date="2026-08-24T16:15:08Z">
              <w:rPr>
                <w:rFonts w:hint="eastAsia" w:ascii="宋体" w:hAnsi="宋体"/>
                <w:kern w:val="0"/>
                <w:sz w:val="30"/>
                <w:szCs w:val="30"/>
              </w:rPr>
            </w:rPrChange>
          </w:rPr>
          <w:delText>（1）返还甲方向乙方支付的全部竞业限制补偿金；</w:delText>
        </w:r>
      </w:del>
    </w:p>
    <w:p w14:paraId="047065B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293" w:author="uos" w:date="2026-08-24T15:32:33Z"/>
          <w:rFonts w:hint="eastAsia" w:ascii="方正小标宋_GBK" w:hAnsi="方正小标宋_GBK" w:eastAsia="方正小标宋_GBK" w:cs="方正小标宋_GBK"/>
          <w:b w:val="0"/>
          <w:bCs/>
          <w:color w:val="auto"/>
          <w:kern w:val="0"/>
          <w:sz w:val="44"/>
          <w:szCs w:val="44"/>
          <w:rPrChange w:id="4294" w:author="uos" w:date="2026-08-24T16:15:08Z">
            <w:rPr>
              <w:del w:id="4295" w:author="uos" w:date="2026-08-24T15:32:33Z"/>
              <w:rFonts w:ascii="宋体" w:hAnsi="宋体"/>
              <w:kern w:val="0"/>
              <w:sz w:val="30"/>
              <w:szCs w:val="30"/>
            </w:rPr>
          </w:rPrChange>
        </w:rPr>
        <w:pPrChange w:id="429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296" w:author="uos" w:date="2026-08-24T15:32:33Z">
        <w:r>
          <w:rPr>
            <w:rFonts w:hint="eastAsia" w:ascii="方正小标宋_GBK" w:hAnsi="方正小标宋_GBK" w:eastAsia="方正小标宋_GBK" w:cs="方正小标宋_GBK"/>
            <w:b w:val="0"/>
            <w:bCs/>
            <w:color w:val="auto"/>
            <w:kern w:val="0"/>
            <w:sz w:val="44"/>
            <w:szCs w:val="44"/>
            <w:rPrChange w:id="4297" w:author="uos" w:date="2026-08-24T16:15:08Z">
              <w:rPr>
                <w:rFonts w:hint="eastAsia" w:ascii="宋体" w:hAnsi="宋体"/>
                <w:kern w:val="0"/>
                <w:sz w:val="30"/>
                <w:szCs w:val="30"/>
              </w:rPr>
            </w:rPrChange>
          </w:rPr>
          <w:delText>（2）</w:delText>
        </w:r>
      </w:del>
      <w:del w:id="4298" w:author="uos" w:date="2026-08-24T15:32:33Z">
        <w:r>
          <w:rPr>
            <w:rFonts w:hint="eastAsia" w:ascii="方正小标宋_GBK" w:hAnsi="方正小标宋_GBK" w:eastAsia="方正小标宋_GBK" w:cs="方正小标宋_GBK"/>
            <w:b w:val="0"/>
            <w:bCs/>
            <w:color w:val="auto"/>
            <w:kern w:val="0"/>
            <w:sz w:val="44"/>
            <w:szCs w:val="44"/>
            <w:rPrChange w:id="4299" w:author="uos" w:date="2026-08-24T16:15:08Z">
              <w:rPr>
                <w:rFonts w:hint="eastAsia" w:ascii="宋体" w:hAnsi="宋体" w:eastAsia="宋体" w:cs="宋体"/>
                <w:kern w:val="0"/>
                <w:sz w:val="30"/>
                <w:szCs w:val="30"/>
              </w:rPr>
            </w:rPrChange>
          </w:rPr>
          <w:delText>赔偿竞业行为给</w:delText>
        </w:r>
      </w:del>
      <w:del w:id="4300" w:author="uos" w:date="2026-08-24T15:32:33Z">
        <w:r>
          <w:rPr>
            <w:rFonts w:hint="eastAsia" w:ascii="方正小标宋_GBK" w:hAnsi="方正小标宋_GBK" w:eastAsia="方正小标宋_GBK" w:cs="方正小标宋_GBK"/>
            <w:b w:val="0"/>
            <w:bCs/>
            <w:color w:val="auto"/>
            <w:kern w:val="0"/>
            <w:sz w:val="44"/>
            <w:szCs w:val="44"/>
            <w:rPrChange w:id="4301" w:author="uos" w:date="2026-08-24T16:15:08Z">
              <w:rPr>
                <w:rFonts w:hint="eastAsia" w:ascii="宋体" w:hAnsi="宋体"/>
                <w:kern w:val="0"/>
                <w:sz w:val="30"/>
                <w:szCs w:val="30"/>
              </w:rPr>
            </w:rPrChange>
          </w:rPr>
          <w:delText>甲方</w:delText>
        </w:r>
      </w:del>
      <w:del w:id="4302" w:author="uos" w:date="2026-08-24T15:32:33Z">
        <w:r>
          <w:rPr>
            <w:rFonts w:hint="eastAsia" w:ascii="方正小标宋_GBK" w:hAnsi="方正小标宋_GBK" w:eastAsia="方正小标宋_GBK" w:cs="方正小标宋_GBK"/>
            <w:b w:val="0"/>
            <w:bCs/>
            <w:color w:val="auto"/>
            <w:kern w:val="0"/>
            <w:sz w:val="44"/>
            <w:szCs w:val="44"/>
            <w:rPrChange w:id="4303" w:author="uos" w:date="2026-08-24T16:15:08Z">
              <w:rPr>
                <w:rFonts w:hint="eastAsia" w:ascii="宋体" w:hAnsi="宋体" w:eastAsia="宋体" w:cs="宋体"/>
                <w:kern w:val="0"/>
                <w:sz w:val="30"/>
                <w:szCs w:val="30"/>
              </w:rPr>
            </w:rPrChange>
          </w:rPr>
          <w:delText>造成</w:delText>
        </w:r>
      </w:del>
      <w:del w:id="4304" w:author="uos" w:date="2026-08-24T15:32:33Z">
        <w:r>
          <w:rPr>
            <w:rFonts w:hint="eastAsia" w:ascii="方正小标宋_GBK" w:hAnsi="方正小标宋_GBK" w:eastAsia="方正小标宋_GBK" w:cs="方正小标宋_GBK"/>
            <w:b w:val="0"/>
            <w:bCs/>
            <w:color w:val="auto"/>
            <w:kern w:val="0"/>
            <w:sz w:val="44"/>
            <w:szCs w:val="44"/>
            <w:rPrChange w:id="4305" w:author="uos" w:date="2026-08-24T16:15:08Z">
              <w:rPr>
                <w:rFonts w:hint="eastAsia" w:ascii="宋体" w:hAnsi="宋体"/>
                <w:kern w:val="0"/>
                <w:sz w:val="30"/>
                <w:szCs w:val="30"/>
              </w:rPr>
            </w:rPrChange>
          </w:rPr>
          <w:delText>的</w:delText>
        </w:r>
      </w:del>
      <w:del w:id="4306" w:author="uos" w:date="2026-08-24T15:32:33Z">
        <w:r>
          <w:rPr>
            <w:rFonts w:hint="eastAsia" w:ascii="方正小标宋_GBK" w:hAnsi="方正小标宋_GBK" w:eastAsia="方正小标宋_GBK" w:cs="方正小标宋_GBK"/>
            <w:b w:val="0"/>
            <w:bCs/>
            <w:color w:val="auto"/>
            <w:kern w:val="0"/>
            <w:sz w:val="44"/>
            <w:szCs w:val="44"/>
            <w:rPrChange w:id="4307" w:author="uos" w:date="2026-08-24T16:15:08Z">
              <w:rPr>
                <w:rFonts w:hint="eastAsia" w:ascii="宋体" w:hAnsi="宋体" w:eastAsia="宋体" w:cs="宋体"/>
                <w:kern w:val="0"/>
                <w:sz w:val="30"/>
                <w:szCs w:val="30"/>
              </w:rPr>
            </w:rPrChange>
          </w:rPr>
          <w:delText>损失。</w:delText>
        </w:r>
      </w:del>
    </w:p>
    <w:p w14:paraId="05ED562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309" w:author="uos" w:date="2026-08-24T15:32:33Z"/>
          <w:rFonts w:hint="eastAsia" w:ascii="方正小标宋_GBK" w:hAnsi="方正小标宋_GBK" w:eastAsia="方正小标宋_GBK" w:cs="方正小标宋_GBK"/>
          <w:b w:val="0"/>
          <w:bCs/>
          <w:color w:val="auto"/>
          <w:kern w:val="0"/>
          <w:sz w:val="44"/>
          <w:szCs w:val="44"/>
          <w:rPrChange w:id="4310" w:author="uos" w:date="2026-08-24T16:15:08Z">
            <w:rPr>
              <w:del w:id="4311" w:author="uos" w:date="2026-08-24T15:32:33Z"/>
              <w:rFonts w:ascii="宋体" w:hAnsi="宋体"/>
              <w:kern w:val="0"/>
              <w:sz w:val="30"/>
              <w:szCs w:val="30"/>
            </w:rPr>
          </w:rPrChange>
        </w:rPr>
        <w:pPrChange w:id="430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312" w:author="uos" w:date="2026-08-24T15:32:33Z">
        <w:r>
          <w:rPr>
            <w:rFonts w:hint="eastAsia" w:ascii="方正小标宋_GBK" w:hAnsi="方正小标宋_GBK" w:eastAsia="方正小标宋_GBK" w:cs="方正小标宋_GBK"/>
            <w:b w:val="0"/>
            <w:bCs/>
            <w:color w:val="auto"/>
            <w:kern w:val="0"/>
            <w:sz w:val="44"/>
            <w:szCs w:val="44"/>
            <w:rPrChange w:id="4313" w:author="uos" w:date="2026-08-24T16:15:08Z">
              <w:rPr>
                <w:rFonts w:hint="eastAsia" w:ascii="宋体" w:hAnsi="宋体"/>
                <w:kern w:val="0"/>
                <w:sz w:val="30"/>
                <w:szCs w:val="30"/>
              </w:rPr>
            </w:rPrChange>
          </w:rPr>
          <w:delText>（3）继续履行竞业义务</w:delText>
        </w:r>
      </w:del>
      <w:del w:id="4314" w:author="uos" w:date="2026-08-24T15:32:33Z">
        <w:r>
          <w:rPr>
            <w:rFonts w:hint="eastAsia" w:ascii="方正小标宋_GBK" w:hAnsi="方正小标宋_GBK" w:eastAsia="方正小标宋_GBK" w:cs="方正小标宋_GBK"/>
            <w:b w:val="0"/>
            <w:bCs/>
            <w:color w:val="auto"/>
            <w:kern w:val="0"/>
            <w:sz w:val="44"/>
            <w:szCs w:val="44"/>
            <w:rPrChange w:id="4315" w:author="uos" w:date="2026-08-24T16:15:08Z">
              <w:rPr>
                <w:rFonts w:hint="eastAsia" w:ascii="宋体" w:hAnsi="宋体" w:eastAsia="宋体" w:cs="宋体"/>
                <w:kern w:val="0"/>
                <w:sz w:val="30"/>
                <w:szCs w:val="30"/>
              </w:rPr>
            </w:rPrChange>
          </w:rPr>
          <w:delText>（</w:delText>
        </w:r>
      </w:del>
      <w:del w:id="4316" w:author="uos" w:date="2026-08-24T15:32:33Z">
        <w:r>
          <w:rPr>
            <w:rFonts w:hint="eastAsia" w:ascii="方正小标宋_GBK" w:hAnsi="方正小标宋_GBK" w:eastAsia="方正小标宋_GBK" w:cs="方正小标宋_GBK"/>
            <w:b w:val="0"/>
            <w:bCs/>
            <w:color w:val="auto"/>
            <w:kern w:val="0"/>
            <w:sz w:val="44"/>
            <w:szCs w:val="44"/>
            <w:rPrChange w:id="4317" w:author="uos" w:date="2026-08-24T16:15:08Z">
              <w:rPr>
                <w:rFonts w:hint="eastAsia" w:ascii="宋体" w:hAnsi="宋体"/>
                <w:kern w:val="0"/>
                <w:sz w:val="30"/>
                <w:szCs w:val="30"/>
              </w:rPr>
            </w:rPrChange>
          </w:rPr>
          <w:delText>收到甲方</w:delText>
        </w:r>
      </w:del>
      <w:del w:id="4318" w:author="uos" w:date="2026-08-24T15:32:33Z">
        <w:r>
          <w:rPr>
            <w:rFonts w:hint="eastAsia" w:ascii="方正小标宋_GBK" w:hAnsi="方正小标宋_GBK" w:eastAsia="方正小标宋_GBK" w:cs="方正小标宋_GBK"/>
            <w:b w:val="0"/>
            <w:bCs/>
            <w:color w:val="auto"/>
            <w:kern w:val="0"/>
            <w:sz w:val="44"/>
            <w:szCs w:val="44"/>
            <w:rPrChange w:id="4319" w:author="uos" w:date="2026-08-24T16:15:08Z">
              <w:rPr>
                <w:rFonts w:hint="eastAsia" w:ascii="宋体" w:hAnsi="宋体" w:eastAsia="宋体" w:cs="宋体"/>
                <w:kern w:val="0"/>
                <w:sz w:val="30"/>
                <w:szCs w:val="30"/>
              </w:rPr>
            </w:rPrChange>
          </w:rPr>
          <w:delText>书面整改</w:delText>
        </w:r>
      </w:del>
      <w:del w:id="4320" w:author="uos" w:date="2026-08-24T15:32:33Z">
        <w:r>
          <w:rPr>
            <w:rFonts w:hint="eastAsia" w:ascii="方正小标宋_GBK" w:hAnsi="方正小标宋_GBK" w:eastAsia="方正小标宋_GBK" w:cs="方正小标宋_GBK"/>
            <w:b w:val="0"/>
            <w:bCs/>
            <w:color w:val="auto"/>
            <w:kern w:val="0"/>
            <w:sz w:val="44"/>
            <w:szCs w:val="44"/>
            <w:rPrChange w:id="4321" w:author="uos" w:date="2026-08-24T16:15:08Z">
              <w:rPr>
                <w:rFonts w:hint="eastAsia" w:ascii="宋体" w:hAnsi="宋体"/>
                <w:kern w:val="0"/>
                <w:sz w:val="30"/>
                <w:szCs w:val="30"/>
              </w:rPr>
            </w:rPrChange>
          </w:rPr>
          <w:delText>通知后</w:delText>
        </w:r>
      </w:del>
      <w:del w:id="4322" w:author="uos" w:date="2026-08-24T15:32:33Z">
        <w:r>
          <w:rPr>
            <w:rFonts w:hint="eastAsia" w:ascii="方正小标宋_GBK" w:hAnsi="方正小标宋_GBK" w:eastAsia="方正小标宋_GBK" w:cs="方正小标宋_GBK"/>
            <w:b w:val="0"/>
            <w:bCs/>
            <w:color w:val="auto"/>
            <w:kern w:val="0"/>
            <w:sz w:val="44"/>
            <w:szCs w:val="44"/>
            <w:rPrChange w:id="4323" w:author="uos" w:date="2026-08-24T16:15:08Z">
              <w:rPr>
                <w:rFonts w:hint="eastAsia" w:ascii="宋体" w:hAnsi="宋体" w:eastAsia="宋体" w:cs="宋体"/>
                <w:kern w:val="0"/>
                <w:sz w:val="30"/>
                <w:szCs w:val="30"/>
              </w:rPr>
            </w:rPrChange>
          </w:rPr>
          <w:delText>30日内</w:delText>
        </w:r>
      </w:del>
      <w:del w:id="4324" w:author="uos" w:date="2026-08-24T15:32:33Z">
        <w:r>
          <w:rPr>
            <w:rFonts w:hint="eastAsia" w:ascii="方正小标宋_GBK" w:hAnsi="方正小标宋_GBK" w:eastAsia="方正小标宋_GBK" w:cs="方正小标宋_GBK"/>
            <w:b w:val="0"/>
            <w:bCs/>
            <w:color w:val="auto"/>
            <w:kern w:val="0"/>
            <w:sz w:val="44"/>
            <w:szCs w:val="44"/>
            <w:rPrChange w:id="4325" w:author="uos" w:date="2026-08-24T16:15:08Z">
              <w:rPr>
                <w:rFonts w:hint="eastAsia" w:ascii="宋体" w:hAnsi="宋体"/>
                <w:kern w:val="0"/>
                <w:sz w:val="30"/>
                <w:szCs w:val="30"/>
              </w:rPr>
            </w:rPrChange>
          </w:rPr>
          <w:delText>未改正的，甲方</w:delText>
        </w:r>
      </w:del>
      <w:del w:id="4326" w:author="uos" w:date="2026-08-24T15:32:33Z">
        <w:r>
          <w:rPr>
            <w:rFonts w:hint="eastAsia" w:ascii="方正小标宋_GBK" w:hAnsi="方正小标宋_GBK" w:eastAsia="方正小标宋_GBK" w:cs="方正小标宋_GBK"/>
            <w:b w:val="0"/>
            <w:bCs/>
            <w:color w:val="auto"/>
            <w:kern w:val="0"/>
            <w:sz w:val="44"/>
            <w:szCs w:val="44"/>
            <w:rPrChange w:id="4327" w:author="uos" w:date="2026-08-24T16:15:08Z">
              <w:rPr>
                <w:rFonts w:hint="eastAsia" w:ascii="宋体" w:hAnsi="宋体" w:eastAsia="宋体" w:cs="宋体"/>
                <w:kern w:val="0"/>
                <w:sz w:val="30"/>
                <w:szCs w:val="30"/>
              </w:rPr>
            </w:rPrChange>
          </w:rPr>
          <w:delText>可追加</w:delText>
        </w:r>
      </w:del>
      <w:del w:id="4328" w:author="uos" w:date="2026-08-24T15:32:33Z">
        <w:r>
          <w:rPr>
            <w:rFonts w:hint="eastAsia" w:ascii="方正小标宋_GBK" w:hAnsi="方正小标宋_GBK" w:eastAsia="方正小标宋_GBK" w:cs="方正小标宋_GBK"/>
            <w:b w:val="0"/>
            <w:bCs/>
            <w:color w:val="auto"/>
            <w:kern w:val="0"/>
            <w:sz w:val="44"/>
            <w:szCs w:val="44"/>
            <w:rPrChange w:id="4329" w:author="uos" w:date="2026-08-24T16:15:08Z">
              <w:rPr>
                <w:rFonts w:hint="eastAsia" w:ascii="宋体" w:hAnsi="宋体"/>
                <w:kern w:val="0"/>
                <w:sz w:val="30"/>
                <w:szCs w:val="30"/>
              </w:rPr>
            </w:rPrChange>
          </w:rPr>
          <w:delText>违约金</w:delText>
        </w:r>
      </w:del>
      <w:del w:id="4330" w:author="uos" w:date="2026-08-24T15:32:33Z">
        <w:r>
          <w:rPr>
            <w:rFonts w:hint="eastAsia" w:ascii="方正小标宋_GBK" w:hAnsi="方正小标宋_GBK" w:eastAsia="方正小标宋_GBK" w:cs="方正小标宋_GBK"/>
            <w:b w:val="0"/>
            <w:bCs/>
            <w:color w:val="auto"/>
            <w:kern w:val="0"/>
            <w:sz w:val="44"/>
            <w:szCs w:val="44"/>
            <w:rPrChange w:id="4331" w:author="uos" w:date="2026-08-24T16:15:08Z">
              <w:rPr>
                <w:rFonts w:hint="eastAsia" w:ascii="宋体" w:hAnsi="宋体" w:eastAsia="宋体" w:cs="宋体"/>
                <w:kern w:val="0"/>
                <w:sz w:val="30"/>
                <w:szCs w:val="30"/>
              </w:rPr>
            </w:rPrChange>
          </w:rPr>
          <w:delText>）</w:delText>
        </w:r>
      </w:del>
      <w:del w:id="4332" w:author="uos" w:date="2026-08-24T15:32:33Z">
        <w:r>
          <w:rPr>
            <w:rFonts w:hint="eastAsia" w:ascii="方正小标宋_GBK" w:hAnsi="方正小标宋_GBK" w:eastAsia="方正小标宋_GBK" w:cs="方正小标宋_GBK"/>
            <w:b w:val="0"/>
            <w:bCs/>
            <w:color w:val="auto"/>
            <w:kern w:val="0"/>
            <w:sz w:val="44"/>
            <w:szCs w:val="44"/>
            <w:rPrChange w:id="4333" w:author="uos" w:date="2026-08-24T16:15:08Z">
              <w:rPr>
                <w:rFonts w:hint="eastAsia" w:ascii="宋体" w:hAnsi="宋体"/>
                <w:kern w:val="0"/>
                <w:sz w:val="30"/>
                <w:szCs w:val="30"/>
              </w:rPr>
            </w:rPrChange>
          </w:rPr>
          <w:delText>。</w:delText>
        </w:r>
      </w:del>
    </w:p>
    <w:p w14:paraId="32849C2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335" w:author="uos" w:date="2026-08-24T15:32:33Z"/>
          <w:rFonts w:hint="eastAsia" w:ascii="方正小标宋_GBK" w:hAnsi="方正小标宋_GBK" w:eastAsia="方正小标宋_GBK" w:cs="方正小标宋_GBK"/>
          <w:b w:val="0"/>
          <w:bCs/>
          <w:color w:val="auto"/>
          <w:kern w:val="0"/>
          <w:sz w:val="44"/>
          <w:szCs w:val="44"/>
          <w:rPrChange w:id="4336" w:author="uos" w:date="2026-08-24T16:15:08Z">
            <w:rPr>
              <w:del w:id="4337" w:author="uos" w:date="2026-08-24T15:32:33Z"/>
              <w:rFonts w:ascii="宋体" w:hAnsi="宋体"/>
              <w:kern w:val="0"/>
              <w:sz w:val="30"/>
              <w:szCs w:val="30"/>
            </w:rPr>
          </w:rPrChange>
        </w:rPr>
        <w:pPrChange w:id="433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338" w:author="uos" w:date="2026-08-24T15:32:33Z">
        <w:r>
          <w:rPr>
            <w:rFonts w:hint="eastAsia" w:ascii="方正小标宋_GBK" w:hAnsi="方正小标宋_GBK" w:eastAsia="方正小标宋_GBK" w:cs="方正小标宋_GBK"/>
            <w:b w:val="0"/>
            <w:bCs/>
            <w:color w:val="auto"/>
            <w:kern w:val="0"/>
            <w:sz w:val="44"/>
            <w:szCs w:val="44"/>
            <w:rPrChange w:id="4339" w:author="uos" w:date="2026-08-24T16:15:08Z">
              <w:rPr>
                <w:rFonts w:hint="eastAsia" w:ascii="宋体" w:hAnsi="宋体" w:eastAsia="宋体" w:cs="宋体"/>
                <w:kern w:val="0"/>
                <w:sz w:val="30"/>
                <w:szCs w:val="30"/>
              </w:rPr>
            </w:rPrChange>
          </w:rPr>
          <w:delText>3.</w:delText>
        </w:r>
      </w:del>
      <w:del w:id="4340" w:author="uos" w:date="2026-08-24T15:32:33Z">
        <w:r>
          <w:rPr>
            <w:rFonts w:hint="eastAsia" w:ascii="方正小标宋_GBK" w:hAnsi="方正小标宋_GBK" w:eastAsia="方正小标宋_GBK" w:cs="方正小标宋_GBK"/>
            <w:b w:val="0"/>
            <w:bCs/>
            <w:color w:val="auto"/>
            <w:kern w:val="0"/>
            <w:sz w:val="44"/>
            <w:szCs w:val="44"/>
            <w:rPrChange w:id="4341" w:author="uos" w:date="2026-08-24T16:15:08Z">
              <w:rPr>
                <w:rFonts w:hint="eastAsia" w:ascii="宋体" w:hAnsi="宋体"/>
                <w:kern w:val="0"/>
                <w:sz w:val="30"/>
                <w:szCs w:val="30"/>
              </w:rPr>
            </w:rPrChange>
          </w:rPr>
          <w:delText>甲方损失包括但不限于甲方直接或间接的利润损失、商誉损失、业务机会损失及为制止违约行为所支付的合理费用（律师费、诉讼费、调查费用、公证费用等）。</w:delText>
        </w:r>
      </w:del>
    </w:p>
    <w:p w14:paraId="6240EF6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343" w:author="uos" w:date="2026-08-24T15:32:33Z"/>
          <w:rFonts w:hint="eastAsia" w:ascii="方正小标宋_GBK" w:hAnsi="方正小标宋_GBK" w:eastAsia="方正小标宋_GBK" w:cs="方正小标宋_GBK"/>
          <w:b w:val="0"/>
          <w:bCs/>
          <w:color w:val="auto"/>
          <w:sz w:val="44"/>
          <w:szCs w:val="44"/>
          <w:rPrChange w:id="4344" w:author="uos" w:date="2026-08-24T16:15:08Z">
            <w:rPr>
              <w:del w:id="4345" w:author="uos" w:date="2026-08-24T15:32:33Z"/>
              <w:rFonts w:ascii="宋体" w:hAnsi="宋体"/>
              <w:sz w:val="30"/>
              <w:szCs w:val="30"/>
            </w:rPr>
          </w:rPrChange>
        </w:rPr>
        <w:pPrChange w:id="434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346" w:author="uos" w:date="2026-08-24T15:32:33Z">
        <w:r>
          <w:rPr>
            <w:rFonts w:hint="eastAsia" w:ascii="方正小标宋_GBK" w:hAnsi="方正小标宋_GBK" w:eastAsia="方正小标宋_GBK" w:cs="方正小标宋_GBK"/>
            <w:b w:val="0"/>
            <w:bCs/>
            <w:color w:val="auto"/>
            <w:kern w:val="0"/>
            <w:sz w:val="44"/>
            <w:szCs w:val="44"/>
            <w:rPrChange w:id="4347" w:author="uos" w:date="2026-08-24T16:15:08Z">
              <w:rPr>
                <w:rFonts w:hint="eastAsia" w:ascii="宋体" w:hAnsi="宋体"/>
                <w:kern w:val="0"/>
                <w:sz w:val="30"/>
                <w:szCs w:val="30"/>
              </w:rPr>
            </w:rPrChange>
          </w:rPr>
          <w:delText>4.本合同约定的违约责任是同时并列的，甲方可以要求乙方承担全部违约责任，同时，甲方向乙方主张其中的部分违约责任的，不视为甲方放弃追究其他违约责任的权利。</w:delText>
        </w:r>
      </w:del>
    </w:p>
    <w:p w14:paraId="15400E0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349" w:author="uos" w:date="2026-08-24T15:32:33Z"/>
          <w:rFonts w:hint="eastAsia" w:ascii="方正小标宋_GBK" w:hAnsi="方正小标宋_GBK" w:eastAsia="方正小标宋_GBK" w:cs="方正小标宋_GBK"/>
          <w:b w:val="0"/>
          <w:bCs/>
          <w:color w:val="auto"/>
          <w:kern w:val="0"/>
          <w:sz w:val="44"/>
          <w:szCs w:val="44"/>
          <w:rPrChange w:id="4350" w:author="uos" w:date="2026-08-24T16:15:08Z">
            <w:rPr>
              <w:del w:id="4351" w:author="uos" w:date="2026-08-24T15:32:33Z"/>
              <w:rFonts w:ascii="宋体" w:hAnsi="宋体"/>
              <w:b/>
              <w:kern w:val="0"/>
              <w:sz w:val="30"/>
              <w:szCs w:val="30"/>
            </w:rPr>
          </w:rPrChange>
        </w:rPr>
        <w:pPrChange w:id="434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pPr>
        </w:pPrChange>
      </w:pPr>
      <w:del w:id="4352" w:author="uos" w:date="2026-08-24T15:32:33Z">
        <w:r>
          <w:rPr>
            <w:rFonts w:hint="eastAsia" w:ascii="方正小标宋_GBK" w:hAnsi="方正小标宋_GBK" w:eastAsia="方正小标宋_GBK" w:cs="方正小标宋_GBK"/>
            <w:b w:val="0"/>
            <w:bCs/>
            <w:color w:val="auto"/>
            <w:kern w:val="0"/>
            <w:sz w:val="44"/>
            <w:szCs w:val="44"/>
            <w:rPrChange w:id="4353" w:author="uos" w:date="2026-08-24T16:15:08Z">
              <w:rPr>
                <w:rFonts w:hint="eastAsia" w:ascii="宋体" w:hAnsi="宋体"/>
                <w:b/>
                <w:kern w:val="0"/>
                <w:sz w:val="30"/>
                <w:szCs w:val="30"/>
              </w:rPr>
            </w:rPrChange>
          </w:rPr>
          <w:delText>五、合同的权利义务终止</w:delText>
        </w:r>
      </w:del>
    </w:p>
    <w:p w14:paraId="5A95DF5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355" w:author="uos" w:date="2026-08-24T15:32:33Z"/>
          <w:rFonts w:hint="eastAsia" w:ascii="方正小标宋_GBK" w:hAnsi="方正小标宋_GBK" w:eastAsia="方正小标宋_GBK" w:cs="方正小标宋_GBK"/>
          <w:b w:val="0"/>
          <w:bCs/>
          <w:color w:val="auto"/>
          <w:kern w:val="0"/>
          <w:sz w:val="44"/>
          <w:szCs w:val="44"/>
          <w:rPrChange w:id="4356" w:author="uos" w:date="2026-08-24T16:15:08Z">
            <w:rPr>
              <w:del w:id="4357" w:author="uos" w:date="2026-08-24T15:32:33Z"/>
              <w:rFonts w:ascii="宋体" w:hAnsi="宋体"/>
              <w:kern w:val="0"/>
              <w:sz w:val="30"/>
              <w:szCs w:val="30"/>
            </w:rPr>
          </w:rPrChange>
        </w:rPr>
        <w:pPrChange w:id="435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358" w:author="uos" w:date="2026-08-24T15:32:33Z">
        <w:r>
          <w:rPr>
            <w:rFonts w:hint="eastAsia" w:ascii="方正小标宋_GBK" w:hAnsi="方正小标宋_GBK" w:eastAsia="方正小标宋_GBK" w:cs="方正小标宋_GBK"/>
            <w:b w:val="0"/>
            <w:bCs/>
            <w:color w:val="auto"/>
            <w:kern w:val="0"/>
            <w:sz w:val="44"/>
            <w:szCs w:val="44"/>
            <w:rPrChange w:id="4359" w:author="uos" w:date="2026-08-24T16:15:08Z">
              <w:rPr>
                <w:rFonts w:hint="eastAsia" w:ascii="宋体" w:hAnsi="宋体"/>
                <w:kern w:val="0"/>
                <w:sz w:val="30"/>
                <w:szCs w:val="30"/>
              </w:rPr>
            </w:rPrChange>
          </w:rPr>
          <w:delText>双方约定，出现下列情况之一的，本协议自行终止：</w:delText>
        </w:r>
      </w:del>
    </w:p>
    <w:p w14:paraId="53C648A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361" w:author="uos" w:date="2026-08-24T15:32:33Z"/>
          <w:rFonts w:hint="eastAsia" w:ascii="方正小标宋_GBK" w:hAnsi="方正小标宋_GBK" w:eastAsia="方正小标宋_GBK" w:cs="方正小标宋_GBK"/>
          <w:b w:val="0"/>
          <w:bCs/>
          <w:color w:val="auto"/>
          <w:kern w:val="0"/>
          <w:sz w:val="44"/>
          <w:szCs w:val="44"/>
          <w:rPrChange w:id="4362" w:author="uos" w:date="2026-08-24T16:15:08Z">
            <w:rPr>
              <w:del w:id="4363" w:author="uos" w:date="2026-08-24T15:32:33Z"/>
              <w:rFonts w:ascii="宋体" w:hAnsi="宋体"/>
              <w:kern w:val="0"/>
              <w:sz w:val="30"/>
              <w:szCs w:val="30"/>
            </w:rPr>
          </w:rPrChange>
        </w:rPr>
        <w:pPrChange w:id="436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364" w:author="uos" w:date="2026-08-24T15:32:33Z">
        <w:r>
          <w:rPr>
            <w:rFonts w:hint="eastAsia" w:ascii="方正小标宋_GBK" w:hAnsi="方正小标宋_GBK" w:eastAsia="方正小标宋_GBK" w:cs="方正小标宋_GBK"/>
            <w:b w:val="0"/>
            <w:bCs/>
            <w:color w:val="auto"/>
            <w:kern w:val="0"/>
            <w:sz w:val="44"/>
            <w:szCs w:val="44"/>
            <w:rPrChange w:id="4365" w:author="uos" w:date="2026-08-24T16:15:08Z">
              <w:rPr>
                <w:rFonts w:hint="eastAsia" w:ascii="宋体" w:hAnsi="宋体"/>
                <w:kern w:val="0"/>
                <w:sz w:val="30"/>
                <w:szCs w:val="30"/>
              </w:rPr>
            </w:rPrChange>
          </w:rPr>
          <w:delText>1.乙方所掌握的甲方重要商业秘密已经公开，而且由于该公开导致乙方对甲方的竞争优势已无重要影响。</w:delText>
        </w:r>
      </w:del>
    </w:p>
    <w:p w14:paraId="6538132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367" w:author="uos" w:date="2026-08-24T15:32:33Z"/>
          <w:rFonts w:hint="eastAsia" w:ascii="方正小标宋_GBK" w:hAnsi="方正小标宋_GBK" w:eastAsia="方正小标宋_GBK" w:cs="方正小标宋_GBK"/>
          <w:b w:val="0"/>
          <w:bCs/>
          <w:color w:val="auto"/>
          <w:kern w:val="0"/>
          <w:sz w:val="44"/>
          <w:szCs w:val="44"/>
          <w:rPrChange w:id="4368" w:author="uos" w:date="2026-08-24T16:15:08Z">
            <w:rPr>
              <w:del w:id="4369" w:author="uos" w:date="2026-08-24T15:32:33Z"/>
              <w:rFonts w:ascii="宋体" w:hAnsi="宋体"/>
              <w:kern w:val="0"/>
              <w:sz w:val="30"/>
              <w:szCs w:val="30"/>
            </w:rPr>
          </w:rPrChange>
        </w:rPr>
        <w:pPrChange w:id="436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370" w:author="uos" w:date="2026-08-24T15:32:33Z">
        <w:r>
          <w:rPr>
            <w:rFonts w:hint="eastAsia" w:ascii="方正小标宋_GBK" w:hAnsi="方正小标宋_GBK" w:eastAsia="方正小标宋_GBK" w:cs="方正小标宋_GBK"/>
            <w:b w:val="0"/>
            <w:bCs/>
            <w:color w:val="auto"/>
            <w:kern w:val="0"/>
            <w:sz w:val="44"/>
            <w:szCs w:val="44"/>
            <w:rPrChange w:id="4371" w:author="uos" w:date="2026-08-24T16:15:08Z">
              <w:rPr>
                <w:rFonts w:hint="eastAsia" w:ascii="宋体" w:hAnsi="宋体"/>
                <w:kern w:val="0"/>
                <w:sz w:val="30"/>
                <w:szCs w:val="30"/>
              </w:rPr>
            </w:rPrChange>
          </w:rPr>
          <w:delText>2.甲方无正当理由不履行本协议</w:delText>
        </w:r>
      </w:del>
      <w:del w:id="4372" w:author="uos" w:date="2026-08-24T15:32:33Z">
        <w:r>
          <w:rPr>
            <w:rFonts w:hint="eastAsia" w:ascii="方正小标宋_GBK" w:hAnsi="方正小标宋_GBK" w:eastAsia="方正小标宋_GBK" w:cs="方正小标宋_GBK"/>
            <w:b w:val="0"/>
            <w:bCs/>
            <w:color w:val="auto"/>
            <w:kern w:val="0"/>
            <w:sz w:val="44"/>
            <w:szCs w:val="44"/>
            <w:rPrChange w:id="4373" w:author="uos" w:date="2026-08-24T16:15:08Z">
              <w:rPr>
                <w:rFonts w:hint="eastAsia" w:ascii="宋体" w:hAnsi="宋体" w:eastAsia="宋体" w:cs="宋体"/>
                <w:kern w:val="0"/>
                <w:sz w:val="30"/>
                <w:szCs w:val="30"/>
              </w:rPr>
            </w:rPrChange>
          </w:rPr>
          <w:delText>第</w:delText>
        </w:r>
      </w:del>
      <w:del w:id="4374" w:author="uos" w:date="2026-08-24T15:32:33Z">
        <w:r>
          <w:rPr>
            <w:rFonts w:hint="eastAsia" w:ascii="方正小标宋_GBK" w:hAnsi="方正小标宋_GBK" w:eastAsia="方正小标宋_GBK" w:cs="方正小标宋_GBK"/>
            <w:b w:val="0"/>
            <w:bCs/>
            <w:color w:val="auto"/>
            <w:kern w:val="0"/>
            <w:sz w:val="44"/>
            <w:szCs w:val="44"/>
            <w:lang w:eastAsia="zh"/>
            <w:rPrChange w:id="4375" w:author="uos" w:date="2026-08-24T16:15:08Z">
              <w:rPr>
                <w:rFonts w:hint="eastAsia" w:ascii="宋体" w:hAnsi="宋体" w:eastAsia="宋体" w:cs="宋体"/>
                <w:kern w:val="0"/>
                <w:sz w:val="30"/>
                <w:szCs w:val="30"/>
                <w:lang w:eastAsia="zh"/>
              </w:rPr>
            </w:rPrChange>
          </w:rPr>
          <w:delText>三</w:delText>
        </w:r>
      </w:del>
      <w:del w:id="4376" w:author="uos" w:date="2026-08-24T15:32:33Z">
        <w:r>
          <w:rPr>
            <w:rFonts w:hint="eastAsia" w:ascii="方正小标宋_GBK" w:hAnsi="方正小标宋_GBK" w:eastAsia="方正小标宋_GBK" w:cs="方正小标宋_GBK"/>
            <w:b w:val="0"/>
            <w:bCs/>
            <w:color w:val="auto"/>
            <w:kern w:val="0"/>
            <w:sz w:val="44"/>
            <w:szCs w:val="44"/>
            <w:rPrChange w:id="4377" w:author="uos" w:date="2026-08-24T16:15:08Z">
              <w:rPr>
                <w:rFonts w:hint="eastAsia" w:ascii="宋体" w:hAnsi="宋体"/>
                <w:kern w:val="0"/>
                <w:sz w:val="30"/>
                <w:szCs w:val="30"/>
              </w:rPr>
            </w:rPrChange>
          </w:rPr>
          <w:delText>条的义务，拒绝向乙方支付竞业限制补偿费的。</w:delText>
        </w:r>
      </w:del>
    </w:p>
    <w:p w14:paraId="556FDF1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379" w:author="uos" w:date="2026-08-24T15:32:33Z"/>
          <w:rFonts w:hint="eastAsia" w:ascii="方正小标宋_GBK" w:hAnsi="方正小标宋_GBK" w:eastAsia="方正小标宋_GBK" w:cs="方正小标宋_GBK"/>
          <w:b w:val="0"/>
          <w:bCs/>
          <w:color w:val="auto"/>
          <w:kern w:val="0"/>
          <w:sz w:val="44"/>
          <w:szCs w:val="44"/>
          <w:rPrChange w:id="4380" w:author="uos" w:date="2026-08-24T16:15:08Z">
            <w:rPr>
              <w:del w:id="4381" w:author="uos" w:date="2026-08-24T15:32:33Z"/>
              <w:rFonts w:ascii="宋体" w:hAnsi="宋体"/>
              <w:kern w:val="0"/>
              <w:sz w:val="30"/>
              <w:szCs w:val="30"/>
            </w:rPr>
          </w:rPrChange>
        </w:rPr>
        <w:pPrChange w:id="437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382" w:author="uos" w:date="2026-08-24T15:32:33Z">
        <w:r>
          <w:rPr>
            <w:rFonts w:hint="eastAsia" w:ascii="方正小标宋_GBK" w:hAnsi="方正小标宋_GBK" w:eastAsia="方正小标宋_GBK" w:cs="方正小标宋_GBK"/>
            <w:b w:val="0"/>
            <w:bCs/>
            <w:color w:val="auto"/>
            <w:kern w:val="0"/>
            <w:sz w:val="44"/>
            <w:szCs w:val="44"/>
            <w:rPrChange w:id="4383" w:author="uos" w:date="2026-08-24T16:15:08Z">
              <w:rPr>
                <w:rFonts w:hint="eastAsia" w:ascii="宋体" w:hAnsi="宋体"/>
                <w:kern w:val="0"/>
                <w:sz w:val="30"/>
                <w:szCs w:val="30"/>
              </w:rPr>
            </w:rPrChange>
          </w:rPr>
          <w:delText>3.甲方因破产、解散等事由终止法人主体资格，且没有承受其权利义务的合法主体。本协议权利义务的终止不影响甲乙双方在本协议签订之前或之后签订的商业秘密保密协议的效力。</w:delText>
        </w:r>
      </w:del>
    </w:p>
    <w:p w14:paraId="0806AD1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385" w:author="uos" w:date="2026-08-24T15:32:33Z"/>
          <w:rFonts w:hint="eastAsia" w:ascii="方正小标宋_GBK" w:hAnsi="方正小标宋_GBK" w:eastAsia="方正小标宋_GBK" w:cs="方正小标宋_GBK"/>
          <w:b w:val="0"/>
          <w:bCs/>
          <w:color w:val="auto"/>
          <w:sz w:val="44"/>
          <w:szCs w:val="44"/>
          <w:rPrChange w:id="4386" w:author="uos" w:date="2026-08-24T16:15:08Z">
            <w:rPr>
              <w:del w:id="4387" w:author="uos" w:date="2026-08-24T15:32:33Z"/>
              <w:rFonts w:ascii="宋体" w:hAnsi="宋体"/>
              <w:sz w:val="30"/>
              <w:szCs w:val="30"/>
            </w:rPr>
          </w:rPrChange>
        </w:rPr>
        <w:pPrChange w:id="438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388" w:author="uos" w:date="2026-08-24T15:32:33Z">
        <w:r>
          <w:rPr>
            <w:rFonts w:hint="eastAsia" w:ascii="方正小标宋_GBK" w:hAnsi="方正小标宋_GBK" w:eastAsia="方正小标宋_GBK" w:cs="方正小标宋_GBK"/>
            <w:b w:val="0"/>
            <w:bCs/>
            <w:color w:val="auto"/>
            <w:kern w:val="0"/>
            <w:sz w:val="44"/>
            <w:szCs w:val="44"/>
            <w:rPrChange w:id="4389" w:author="uos" w:date="2026-08-24T16:15:08Z">
              <w:rPr>
                <w:rFonts w:hint="eastAsia" w:ascii="宋体" w:hAnsi="宋体"/>
                <w:kern w:val="0"/>
                <w:sz w:val="30"/>
                <w:szCs w:val="30"/>
              </w:rPr>
            </w:rPrChange>
          </w:rPr>
          <w:delText>4.竞业限制期限届满。</w:delText>
        </w:r>
      </w:del>
    </w:p>
    <w:p w14:paraId="2F6B31D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391" w:author="uos" w:date="2026-08-24T15:32:33Z"/>
          <w:rFonts w:hint="eastAsia" w:ascii="方正小标宋_GBK" w:hAnsi="方正小标宋_GBK" w:eastAsia="方正小标宋_GBK" w:cs="方正小标宋_GBK"/>
          <w:b w:val="0"/>
          <w:bCs/>
          <w:color w:val="auto"/>
          <w:kern w:val="0"/>
          <w:sz w:val="44"/>
          <w:szCs w:val="44"/>
          <w:rPrChange w:id="4392" w:author="uos" w:date="2026-08-24T16:15:08Z">
            <w:rPr>
              <w:del w:id="4393" w:author="uos" w:date="2026-08-24T15:32:33Z"/>
              <w:rFonts w:ascii="宋体" w:hAnsi="宋体"/>
              <w:b/>
              <w:kern w:val="0"/>
              <w:sz w:val="30"/>
              <w:szCs w:val="30"/>
            </w:rPr>
          </w:rPrChange>
        </w:rPr>
        <w:pPrChange w:id="439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pPr>
        </w:pPrChange>
      </w:pPr>
      <w:del w:id="4394" w:author="uos" w:date="2026-08-24T15:32:33Z">
        <w:r>
          <w:rPr>
            <w:rFonts w:hint="eastAsia" w:ascii="方正小标宋_GBK" w:hAnsi="方正小标宋_GBK" w:eastAsia="方正小标宋_GBK" w:cs="方正小标宋_GBK"/>
            <w:b w:val="0"/>
            <w:bCs/>
            <w:color w:val="auto"/>
            <w:kern w:val="0"/>
            <w:sz w:val="44"/>
            <w:szCs w:val="44"/>
            <w:rPrChange w:id="4395" w:author="uos" w:date="2026-08-24T16:15:08Z">
              <w:rPr>
                <w:rFonts w:hint="eastAsia" w:ascii="宋体" w:hAnsi="宋体"/>
                <w:b/>
                <w:kern w:val="0"/>
                <w:sz w:val="30"/>
                <w:szCs w:val="30"/>
              </w:rPr>
            </w:rPrChange>
          </w:rPr>
          <w:delText>六、纠纷解决程序与管辖</w:delText>
        </w:r>
      </w:del>
    </w:p>
    <w:p w14:paraId="43237CD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397" w:author="uos" w:date="2026-08-24T15:32:33Z"/>
          <w:rFonts w:hint="eastAsia" w:ascii="方正小标宋_GBK" w:hAnsi="方正小标宋_GBK" w:eastAsia="方正小标宋_GBK" w:cs="方正小标宋_GBK"/>
          <w:b w:val="0"/>
          <w:bCs/>
          <w:color w:val="auto"/>
          <w:kern w:val="0"/>
          <w:sz w:val="44"/>
          <w:szCs w:val="44"/>
          <w:rPrChange w:id="4398" w:author="uos" w:date="2026-08-24T16:15:08Z">
            <w:rPr>
              <w:del w:id="4399" w:author="uos" w:date="2026-08-24T15:32:33Z"/>
              <w:rFonts w:ascii="宋体" w:hAnsi="宋体"/>
              <w:kern w:val="0"/>
              <w:sz w:val="30"/>
              <w:szCs w:val="30"/>
            </w:rPr>
          </w:rPrChange>
        </w:rPr>
        <w:pPrChange w:id="439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400" w:author="uos" w:date="2026-08-24T15:32:33Z">
        <w:r>
          <w:rPr>
            <w:rFonts w:hint="eastAsia" w:ascii="方正小标宋_GBK" w:hAnsi="方正小标宋_GBK" w:eastAsia="方正小标宋_GBK" w:cs="方正小标宋_GBK"/>
            <w:b w:val="0"/>
            <w:bCs/>
            <w:color w:val="auto"/>
            <w:kern w:val="0"/>
            <w:sz w:val="44"/>
            <w:szCs w:val="44"/>
            <w:rPrChange w:id="4401" w:author="uos" w:date="2026-08-24T16:15:08Z">
              <w:rPr>
                <w:rFonts w:hint="eastAsia" w:ascii="宋体" w:hAnsi="宋体"/>
                <w:kern w:val="0"/>
                <w:sz w:val="30"/>
                <w:szCs w:val="30"/>
              </w:rPr>
            </w:rPrChange>
          </w:rPr>
          <w:delText>1.对因本协议或本协议各方的权利和义务而发生的或与之有关的任何事项和争议、诉讼或程序，本协议双方均选择以下第   种方式解决：</w:delText>
        </w:r>
      </w:del>
    </w:p>
    <w:p w14:paraId="5503F99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403" w:author="uos" w:date="2026-08-24T15:32:33Z"/>
          <w:rFonts w:hint="eastAsia" w:ascii="方正小标宋_GBK" w:hAnsi="方正小标宋_GBK" w:eastAsia="方正小标宋_GBK" w:cs="方正小标宋_GBK"/>
          <w:b w:val="0"/>
          <w:bCs/>
          <w:color w:val="auto"/>
          <w:kern w:val="0"/>
          <w:sz w:val="44"/>
          <w:szCs w:val="44"/>
          <w:rPrChange w:id="4404" w:author="uos" w:date="2026-08-24T16:15:08Z">
            <w:rPr>
              <w:del w:id="4405" w:author="uos" w:date="2026-08-24T15:32:33Z"/>
              <w:rFonts w:ascii="宋体" w:hAnsi="宋体"/>
              <w:kern w:val="0"/>
              <w:sz w:val="30"/>
              <w:szCs w:val="30"/>
            </w:rPr>
          </w:rPrChange>
        </w:rPr>
        <w:pPrChange w:id="440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406" w:author="uos" w:date="2026-08-24T15:32:33Z">
        <w:r>
          <w:rPr>
            <w:rFonts w:hint="eastAsia" w:ascii="方正小标宋_GBK" w:hAnsi="方正小标宋_GBK" w:eastAsia="方正小标宋_GBK" w:cs="方正小标宋_GBK"/>
            <w:b w:val="0"/>
            <w:bCs/>
            <w:color w:val="auto"/>
            <w:kern w:val="0"/>
            <w:sz w:val="44"/>
            <w:szCs w:val="44"/>
            <w:rPrChange w:id="4407" w:author="uos" w:date="2026-08-24T16:15:08Z">
              <w:rPr>
                <w:rFonts w:hint="eastAsia" w:ascii="宋体" w:hAnsi="宋体"/>
                <w:kern w:val="0"/>
                <w:sz w:val="30"/>
                <w:szCs w:val="30"/>
              </w:rPr>
            </w:rPrChange>
          </w:rPr>
          <w:delText>（1）向本合同签订地人民法院提起诉讼；</w:delText>
        </w:r>
      </w:del>
    </w:p>
    <w:p w14:paraId="59F8DA0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409" w:author="uos" w:date="2026-08-24T15:32:33Z"/>
          <w:rFonts w:hint="eastAsia" w:ascii="方正小标宋_GBK" w:hAnsi="方正小标宋_GBK" w:eastAsia="方正小标宋_GBK" w:cs="方正小标宋_GBK"/>
          <w:b w:val="0"/>
          <w:bCs/>
          <w:color w:val="auto"/>
          <w:kern w:val="0"/>
          <w:sz w:val="44"/>
          <w:szCs w:val="44"/>
          <w:rPrChange w:id="4410" w:author="uos" w:date="2026-08-24T16:15:08Z">
            <w:rPr>
              <w:del w:id="4411" w:author="uos" w:date="2026-08-24T15:32:33Z"/>
              <w:rFonts w:ascii="宋体" w:hAnsi="宋体"/>
              <w:kern w:val="0"/>
              <w:sz w:val="30"/>
              <w:szCs w:val="30"/>
            </w:rPr>
          </w:rPrChange>
        </w:rPr>
        <w:pPrChange w:id="440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412" w:author="uos" w:date="2026-08-24T15:32:33Z">
        <w:r>
          <w:rPr>
            <w:rFonts w:hint="eastAsia" w:ascii="方正小标宋_GBK" w:hAnsi="方正小标宋_GBK" w:eastAsia="方正小标宋_GBK" w:cs="方正小标宋_GBK"/>
            <w:b w:val="0"/>
            <w:bCs/>
            <w:color w:val="auto"/>
            <w:kern w:val="0"/>
            <w:sz w:val="44"/>
            <w:szCs w:val="44"/>
            <w:rPrChange w:id="4413" w:author="uos" w:date="2026-08-24T16:15:08Z">
              <w:rPr>
                <w:rFonts w:hint="eastAsia" w:ascii="宋体" w:hAnsi="宋体"/>
                <w:kern w:val="0"/>
                <w:sz w:val="30"/>
                <w:szCs w:val="30"/>
              </w:rPr>
            </w:rPrChange>
          </w:rPr>
          <w:delText>（2）向</w:delText>
        </w:r>
      </w:del>
      <w:del w:id="4414" w:author="uos" w:date="2026-08-24T15:32:33Z">
        <w:r>
          <w:rPr>
            <w:rFonts w:hint="eastAsia" w:ascii="方正小标宋_GBK" w:hAnsi="方正小标宋_GBK" w:eastAsia="方正小标宋_GBK" w:cs="方正小标宋_GBK"/>
            <w:b w:val="0"/>
            <w:bCs/>
            <w:color w:val="auto"/>
            <w:kern w:val="0"/>
            <w:sz w:val="44"/>
            <w:szCs w:val="44"/>
            <w:u w:val="none"/>
            <w:rPrChange w:id="4415" w:author="uos" w:date="2026-08-24T16:15:08Z">
              <w:rPr>
                <w:rFonts w:hint="eastAsia" w:ascii="宋体" w:hAnsi="宋体"/>
                <w:kern w:val="0"/>
                <w:sz w:val="30"/>
                <w:szCs w:val="30"/>
                <w:u w:val="single"/>
              </w:rPr>
            </w:rPrChange>
          </w:rPr>
          <w:delText xml:space="preserve">       </w:delText>
        </w:r>
      </w:del>
      <w:del w:id="4416" w:author="uos" w:date="2026-08-24T15:32:33Z">
        <w:r>
          <w:rPr>
            <w:rFonts w:hint="eastAsia" w:ascii="方正小标宋_GBK" w:hAnsi="方正小标宋_GBK" w:eastAsia="方正小标宋_GBK" w:cs="方正小标宋_GBK"/>
            <w:b w:val="0"/>
            <w:bCs/>
            <w:color w:val="auto"/>
            <w:kern w:val="0"/>
            <w:sz w:val="44"/>
            <w:szCs w:val="44"/>
            <w:rPrChange w:id="4417" w:author="uos" w:date="2026-08-24T16:15:08Z">
              <w:rPr>
                <w:rFonts w:hint="eastAsia" w:ascii="宋体" w:hAnsi="宋体"/>
                <w:kern w:val="0"/>
                <w:sz w:val="30"/>
                <w:szCs w:val="30"/>
              </w:rPr>
            </w:rPrChange>
          </w:rPr>
          <w:delText>仲裁委员会申请仲裁。</w:delText>
        </w:r>
      </w:del>
    </w:p>
    <w:p w14:paraId="07FC432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419" w:author="uos" w:date="2026-08-24T15:32:33Z"/>
          <w:rFonts w:hint="eastAsia" w:ascii="方正小标宋_GBK" w:hAnsi="方正小标宋_GBK" w:eastAsia="方正小标宋_GBK" w:cs="方正小标宋_GBK"/>
          <w:b w:val="0"/>
          <w:bCs/>
          <w:color w:val="auto"/>
          <w:sz w:val="44"/>
          <w:szCs w:val="44"/>
          <w:rPrChange w:id="4420" w:author="uos" w:date="2026-08-24T16:15:08Z">
            <w:rPr>
              <w:del w:id="4421" w:author="uos" w:date="2026-08-24T15:32:33Z"/>
              <w:rFonts w:ascii="宋体" w:hAnsi="宋体"/>
              <w:sz w:val="30"/>
              <w:szCs w:val="30"/>
            </w:rPr>
          </w:rPrChange>
        </w:rPr>
        <w:pPrChange w:id="441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422" w:author="uos" w:date="2026-08-24T15:32:33Z">
        <w:r>
          <w:rPr>
            <w:rFonts w:hint="eastAsia" w:ascii="方正小标宋_GBK" w:hAnsi="方正小标宋_GBK" w:eastAsia="方正小标宋_GBK" w:cs="方正小标宋_GBK"/>
            <w:b w:val="0"/>
            <w:bCs/>
            <w:color w:val="auto"/>
            <w:kern w:val="0"/>
            <w:sz w:val="44"/>
            <w:szCs w:val="44"/>
            <w:rPrChange w:id="4423" w:author="uos" w:date="2026-08-24T16:15:08Z">
              <w:rPr>
                <w:rFonts w:hint="eastAsia" w:ascii="宋体" w:hAnsi="宋体"/>
                <w:kern w:val="0"/>
                <w:sz w:val="30"/>
                <w:szCs w:val="30"/>
              </w:rPr>
            </w:rPrChange>
          </w:rPr>
          <w:delText>2.若协议履行过程中双方发生诉讼或仲裁，在诉讼或仲裁进行期间，除正在进行诉讼或仲裁的部分或直接和实质性地受到诉讼或仲裁影响的条款外，本协议其余条款</w:delText>
        </w:r>
      </w:del>
      <w:del w:id="4424" w:author="uos" w:date="2026-08-24T15:32:33Z">
        <w:r>
          <w:rPr>
            <w:rFonts w:hint="eastAsia" w:ascii="方正小标宋_GBK" w:hAnsi="方正小标宋_GBK" w:eastAsia="方正小标宋_GBK" w:cs="方正小标宋_GBK"/>
            <w:b w:val="0"/>
            <w:bCs/>
            <w:color w:val="auto"/>
            <w:kern w:val="0"/>
            <w:sz w:val="44"/>
            <w:szCs w:val="44"/>
            <w:lang w:eastAsia="zh-CN"/>
            <w:rPrChange w:id="4425" w:author="uos" w:date="2026-08-24T16:15:08Z">
              <w:rPr>
                <w:rFonts w:hint="eastAsia" w:ascii="宋体" w:hAnsi="宋体"/>
                <w:kern w:val="0"/>
                <w:sz w:val="30"/>
                <w:szCs w:val="30"/>
                <w:lang w:eastAsia="zh-CN"/>
              </w:rPr>
            </w:rPrChange>
          </w:rPr>
          <w:delText>应</w:delText>
        </w:r>
      </w:del>
      <w:del w:id="4426" w:author="uos" w:date="2026-08-24T15:32:33Z">
        <w:r>
          <w:rPr>
            <w:rFonts w:hint="eastAsia" w:ascii="方正小标宋_GBK" w:hAnsi="方正小标宋_GBK" w:eastAsia="方正小标宋_GBK" w:cs="方正小标宋_GBK"/>
            <w:b w:val="0"/>
            <w:bCs/>
            <w:color w:val="auto"/>
            <w:kern w:val="0"/>
            <w:sz w:val="44"/>
            <w:szCs w:val="44"/>
            <w:rPrChange w:id="4427" w:author="uos" w:date="2026-08-24T16:15:08Z">
              <w:rPr>
                <w:rFonts w:hint="eastAsia" w:ascii="宋体" w:hAnsi="宋体"/>
                <w:kern w:val="0"/>
                <w:sz w:val="30"/>
                <w:szCs w:val="30"/>
              </w:rPr>
            </w:rPrChange>
          </w:rPr>
          <w:delText>继续履行。</w:delText>
        </w:r>
      </w:del>
    </w:p>
    <w:p w14:paraId="204D0B7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429" w:author="uos" w:date="2026-08-24T15:32:33Z"/>
          <w:rFonts w:hint="eastAsia" w:ascii="方正小标宋_GBK" w:hAnsi="方正小标宋_GBK" w:eastAsia="方正小标宋_GBK" w:cs="方正小标宋_GBK"/>
          <w:b w:val="0"/>
          <w:bCs/>
          <w:color w:val="auto"/>
          <w:kern w:val="0"/>
          <w:sz w:val="44"/>
          <w:szCs w:val="44"/>
          <w:rPrChange w:id="4430" w:author="uos" w:date="2026-08-24T16:15:08Z">
            <w:rPr>
              <w:del w:id="4431" w:author="uos" w:date="2026-08-24T15:32:33Z"/>
              <w:rFonts w:ascii="宋体" w:hAnsi="宋体"/>
              <w:b/>
              <w:kern w:val="0"/>
              <w:sz w:val="30"/>
              <w:szCs w:val="30"/>
            </w:rPr>
          </w:rPrChange>
        </w:rPr>
        <w:pPrChange w:id="442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pPr>
        </w:pPrChange>
      </w:pPr>
      <w:del w:id="4432" w:author="uos" w:date="2026-08-24T15:32:33Z">
        <w:r>
          <w:rPr>
            <w:rFonts w:hint="eastAsia" w:ascii="方正小标宋_GBK" w:hAnsi="方正小标宋_GBK" w:eastAsia="方正小标宋_GBK" w:cs="方正小标宋_GBK"/>
            <w:b w:val="0"/>
            <w:bCs/>
            <w:color w:val="auto"/>
            <w:kern w:val="0"/>
            <w:sz w:val="44"/>
            <w:szCs w:val="44"/>
            <w:rPrChange w:id="4433" w:author="uos" w:date="2026-08-24T16:15:08Z">
              <w:rPr>
                <w:rFonts w:hint="eastAsia" w:ascii="宋体" w:hAnsi="宋体"/>
                <w:b/>
                <w:kern w:val="0"/>
                <w:sz w:val="30"/>
                <w:szCs w:val="30"/>
              </w:rPr>
            </w:rPrChange>
          </w:rPr>
          <w:delText>七、其他</w:delText>
        </w:r>
      </w:del>
    </w:p>
    <w:p w14:paraId="4AA04F1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435" w:author="uos" w:date="2026-08-24T15:32:33Z"/>
          <w:rFonts w:hint="eastAsia" w:ascii="方正小标宋_GBK" w:hAnsi="方正小标宋_GBK" w:eastAsia="方正小标宋_GBK" w:cs="方正小标宋_GBK"/>
          <w:b w:val="0"/>
          <w:bCs/>
          <w:color w:val="auto"/>
          <w:kern w:val="0"/>
          <w:sz w:val="44"/>
          <w:szCs w:val="44"/>
          <w:rPrChange w:id="4436" w:author="uos" w:date="2026-08-24T16:15:08Z">
            <w:rPr>
              <w:del w:id="4437" w:author="uos" w:date="2026-08-24T15:32:33Z"/>
              <w:rFonts w:ascii="宋体" w:hAnsi="宋体"/>
              <w:kern w:val="0"/>
              <w:sz w:val="30"/>
              <w:szCs w:val="30"/>
            </w:rPr>
          </w:rPrChange>
        </w:rPr>
        <w:pPrChange w:id="443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438" w:author="uos" w:date="2026-08-24T15:32:33Z">
        <w:r>
          <w:rPr>
            <w:rFonts w:hint="eastAsia" w:ascii="方正小标宋_GBK" w:hAnsi="方正小标宋_GBK" w:eastAsia="方正小标宋_GBK" w:cs="方正小标宋_GBK"/>
            <w:b w:val="0"/>
            <w:bCs/>
            <w:color w:val="auto"/>
            <w:kern w:val="0"/>
            <w:sz w:val="44"/>
            <w:szCs w:val="44"/>
            <w:rPrChange w:id="4439" w:author="uos" w:date="2026-08-24T16:15:08Z">
              <w:rPr>
                <w:rFonts w:hint="eastAsia" w:ascii="宋体" w:hAnsi="宋体"/>
                <w:kern w:val="0"/>
                <w:sz w:val="30"/>
                <w:szCs w:val="30"/>
              </w:rPr>
            </w:rPrChange>
          </w:rPr>
          <w:delText>1.本协议自甲乙双方签字盖章之日起生效，且未经双方书面协议不得补充或修改。本协议签署、履行、解释和争议解决均适用中华人民共和国法律。</w:delText>
        </w:r>
      </w:del>
    </w:p>
    <w:p w14:paraId="349B8E0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441" w:author="uos" w:date="2026-08-24T15:32:33Z"/>
          <w:rFonts w:hint="eastAsia" w:ascii="方正小标宋_GBK" w:hAnsi="方正小标宋_GBK" w:eastAsia="方正小标宋_GBK" w:cs="方正小标宋_GBK"/>
          <w:b w:val="0"/>
          <w:bCs/>
          <w:color w:val="auto"/>
          <w:kern w:val="0"/>
          <w:sz w:val="44"/>
          <w:szCs w:val="44"/>
          <w:rPrChange w:id="4442" w:author="uos" w:date="2026-08-24T16:15:08Z">
            <w:rPr>
              <w:del w:id="4443" w:author="uos" w:date="2026-08-24T15:32:33Z"/>
              <w:rFonts w:ascii="宋体" w:hAnsi="宋体"/>
              <w:kern w:val="0"/>
              <w:sz w:val="30"/>
              <w:szCs w:val="30"/>
            </w:rPr>
          </w:rPrChange>
        </w:rPr>
        <w:pPrChange w:id="444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444" w:author="uos" w:date="2026-08-24T15:32:33Z">
        <w:r>
          <w:rPr>
            <w:rFonts w:hint="eastAsia" w:ascii="方正小标宋_GBK" w:hAnsi="方正小标宋_GBK" w:eastAsia="方正小标宋_GBK" w:cs="方正小标宋_GBK"/>
            <w:b w:val="0"/>
            <w:bCs/>
            <w:color w:val="auto"/>
            <w:kern w:val="0"/>
            <w:sz w:val="44"/>
            <w:szCs w:val="44"/>
            <w:rPrChange w:id="4445" w:author="uos" w:date="2026-08-24T16:15:08Z">
              <w:rPr>
                <w:rFonts w:hint="eastAsia" w:ascii="宋体" w:hAnsi="宋体"/>
                <w:kern w:val="0"/>
                <w:sz w:val="30"/>
                <w:szCs w:val="30"/>
              </w:rPr>
            </w:rPrChange>
          </w:rPr>
          <w:delText>2.本协议一式</w:delText>
        </w:r>
      </w:del>
      <w:del w:id="4446" w:author="uos" w:date="2026-08-24T15:32:33Z">
        <w:r>
          <w:rPr>
            <w:rFonts w:hint="eastAsia" w:ascii="方正小标宋_GBK" w:hAnsi="方正小标宋_GBK" w:eastAsia="方正小标宋_GBK" w:cs="方正小标宋_GBK"/>
            <w:b w:val="0"/>
            <w:bCs/>
            <w:color w:val="auto"/>
            <w:kern w:val="0"/>
            <w:sz w:val="44"/>
            <w:szCs w:val="44"/>
            <w:u w:val="none"/>
            <w:rPrChange w:id="4447" w:author="uos" w:date="2026-08-24T16:15:08Z">
              <w:rPr>
                <w:rFonts w:hint="eastAsia" w:ascii="宋体" w:hAnsi="宋体"/>
                <w:kern w:val="0"/>
                <w:sz w:val="30"/>
                <w:szCs w:val="30"/>
                <w:u w:val="single"/>
              </w:rPr>
            </w:rPrChange>
          </w:rPr>
          <w:delText xml:space="preserve">    </w:delText>
        </w:r>
      </w:del>
      <w:del w:id="4448" w:author="uos" w:date="2026-08-24T15:32:33Z">
        <w:r>
          <w:rPr>
            <w:rFonts w:hint="eastAsia" w:ascii="方正小标宋_GBK" w:hAnsi="方正小标宋_GBK" w:eastAsia="方正小标宋_GBK" w:cs="方正小标宋_GBK"/>
            <w:b w:val="0"/>
            <w:bCs/>
            <w:color w:val="auto"/>
            <w:kern w:val="0"/>
            <w:sz w:val="44"/>
            <w:szCs w:val="44"/>
            <w:rPrChange w:id="4449" w:author="uos" w:date="2026-08-24T16:15:08Z">
              <w:rPr>
                <w:rFonts w:hint="eastAsia" w:ascii="宋体" w:hAnsi="宋体"/>
                <w:kern w:val="0"/>
                <w:sz w:val="30"/>
                <w:szCs w:val="30"/>
              </w:rPr>
            </w:rPrChange>
          </w:rPr>
          <w:delText>份，双方各执</w:delText>
        </w:r>
      </w:del>
      <w:del w:id="4450" w:author="uos" w:date="2026-08-24T15:32:33Z">
        <w:r>
          <w:rPr>
            <w:rFonts w:hint="eastAsia" w:ascii="方正小标宋_GBK" w:hAnsi="方正小标宋_GBK" w:eastAsia="方正小标宋_GBK" w:cs="方正小标宋_GBK"/>
            <w:b w:val="0"/>
            <w:bCs/>
            <w:color w:val="auto"/>
            <w:kern w:val="0"/>
            <w:sz w:val="44"/>
            <w:szCs w:val="44"/>
            <w:u w:val="none"/>
            <w:rPrChange w:id="4451" w:author="uos" w:date="2026-08-24T16:15:08Z">
              <w:rPr>
                <w:rFonts w:hint="eastAsia" w:ascii="宋体" w:hAnsi="宋体"/>
                <w:kern w:val="0"/>
                <w:sz w:val="30"/>
                <w:szCs w:val="30"/>
                <w:u w:val="single"/>
              </w:rPr>
            </w:rPrChange>
          </w:rPr>
          <w:delText xml:space="preserve">    </w:delText>
        </w:r>
      </w:del>
      <w:del w:id="4452" w:author="uos" w:date="2026-08-24T15:32:33Z">
        <w:r>
          <w:rPr>
            <w:rFonts w:hint="eastAsia" w:ascii="方正小标宋_GBK" w:hAnsi="方正小标宋_GBK" w:eastAsia="方正小标宋_GBK" w:cs="方正小标宋_GBK"/>
            <w:b w:val="0"/>
            <w:bCs/>
            <w:color w:val="auto"/>
            <w:kern w:val="0"/>
            <w:sz w:val="44"/>
            <w:szCs w:val="44"/>
            <w:rPrChange w:id="4453" w:author="uos" w:date="2026-08-24T16:15:08Z">
              <w:rPr>
                <w:rFonts w:hint="eastAsia" w:ascii="宋体" w:hAnsi="宋体"/>
                <w:kern w:val="0"/>
                <w:sz w:val="30"/>
                <w:szCs w:val="30"/>
              </w:rPr>
            </w:rPrChange>
          </w:rPr>
          <w:delText>份，具有同等法律效力。</w:delText>
        </w:r>
      </w:del>
    </w:p>
    <w:p w14:paraId="4F81635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455" w:author="uos" w:date="2026-08-24T15:32:33Z"/>
          <w:rFonts w:hint="eastAsia" w:ascii="方正小标宋_GBK" w:hAnsi="方正小标宋_GBK" w:eastAsia="方正小标宋_GBK" w:cs="方正小标宋_GBK"/>
          <w:b w:val="0"/>
          <w:bCs/>
          <w:color w:val="auto"/>
          <w:kern w:val="0"/>
          <w:sz w:val="44"/>
          <w:szCs w:val="44"/>
          <w:rPrChange w:id="4456" w:author="uos" w:date="2026-08-24T16:15:08Z">
            <w:rPr>
              <w:del w:id="4457" w:author="uos" w:date="2026-08-24T15:32:33Z"/>
              <w:rFonts w:ascii="宋体" w:hAnsi="宋体"/>
              <w:kern w:val="0"/>
              <w:sz w:val="30"/>
              <w:szCs w:val="30"/>
            </w:rPr>
          </w:rPrChange>
        </w:rPr>
        <w:pPrChange w:id="445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458" w:author="uos" w:date="2026-08-24T15:32:33Z">
        <w:r>
          <w:rPr>
            <w:rFonts w:hint="eastAsia" w:ascii="方正小标宋_GBK" w:hAnsi="方正小标宋_GBK" w:eastAsia="方正小标宋_GBK" w:cs="方正小标宋_GBK"/>
            <w:b w:val="0"/>
            <w:bCs/>
            <w:color w:val="auto"/>
            <w:kern w:val="0"/>
            <w:sz w:val="44"/>
            <w:szCs w:val="44"/>
            <w:rPrChange w:id="4459" w:author="uos" w:date="2026-08-24T16:15:08Z">
              <w:rPr>
                <w:rFonts w:hint="eastAsia" w:ascii="宋体" w:hAnsi="宋体"/>
                <w:kern w:val="0"/>
                <w:sz w:val="30"/>
                <w:szCs w:val="30"/>
              </w:rPr>
            </w:rPrChange>
          </w:rPr>
          <w:delText>（以下无正文）</w:delText>
        </w:r>
      </w:del>
    </w:p>
    <w:p w14:paraId="5F5A828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461" w:author="uos" w:date="2026-08-24T15:32:33Z"/>
          <w:rFonts w:hint="eastAsia" w:ascii="方正小标宋_GBK" w:hAnsi="方正小标宋_GBK" w:eastAsia="方正小标宋_GBK" w:cs="方正小标宋_GBK"/>
          <w:b w:val="0"/>
          <w:bCs/>
          <w:color w:val="auto"/>
          <w:kern w:val="0"/>
          <w:sz w:val="44"/>
          <w:szCs w:val="44"/>
          <w:rPrChange w:id="4462" w:author="uos" w:date="2026-08-24T16:15:08Z">
            <w:rPr>
              <w:del w:id="4463" w:author="uos" w:date="2026-08-24T15:32:33Z"/>
              <w:rFonts w:ascii="宋体" w:hAnsi="宋体"/>
              <w:kern w:val="0"/>
              <w:sz w:val="30"/>
              <w:szCs w:val="30"/>
            </w:rPr>
          </w:rPrChange>
        </w:rPr>
        <w:pPrChange w:id="446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464" w:author="uos" w:date="2026-08-24T15:32:33Z">
        <w:r>
          <w:rPr>
            <w:rFonts w:hint="eastAsia" w:ascii="方正小标宋_GBK" w:hAnsi="方正小标宋_GBK" w:eastAsia="方正小标宋_GBK" w:cs="方正小标宋_GBK"/>
            <w:b w:val="0"/>
            <w:bCs/>
            <w:color w:val="auto"/>
            <w:kern w:val="0"/>
            <w:sz w:val="44"/>
            <w:szCs w:val="44"/>
            <w:rPrChange w:id="4465" w:author="uos" w:date="2026-08-24T16:15:08Z">
              <w:rPr>
                <w:rFonts w:hint="eastAsia" w:ascii="宋体" w:hAnsi="宋体"/>
                <w:kern w:val="0"/>
                <w:sz w:val="30"/>
                <w:szCs w:val="30"/>
              </w:rPr>
            </w:rPrChange>
          </w:rPr>
          <w:delText>甲方：（盖章）</w:delText>
        </w:r>
      </w:del>
      <w:del w:id="4466" w:author="uos" w:date="2026-08-24T15:32:33Z">
        <w:r>
          <w:rPr>
            <w:rFonts w:hint="eastAsia" w:ascii="方正小标宋_GBK" w:hAnsi="方正小标宋_GBK" w:eastAsia="方正小标宋_GBK" w:cs="方正小标宋_GBK"/>
            <w:b w:val="0"/>
            <w:bCs/>
            <w:color w:val="auto"/>
            <w:kern w:val="0"/>
            <w:sz w:val="44"/>
            <w:szCs w:val="44"/>
            <w:lang w:val="en-US" w:eastAsia="zh-CN"/>
            <w:rPrChange w:id="4467" w:author="uos" w:date="2026-08-24T16:15:08Z">
              <w:rPr>
                <w:rFonts w:hint="eastAsia" w:ascii="宋体" w:hAnsi="宋体"/>
                <w:kern w:val="0"/>
                <w:sz w:val="30"/>
                <w:szCs w:val="30"/>
                <w:lang w:val="en-US" w:eastAsia="zh-CN"/>
              </w:rPr>
            </w:rPrChange>
          </w:rPr>
          <w:delText xml:space="preserve">                        </w:delText>
        </w:r>
      </w:del>
      <w:del w:id="4468" w:author="uos" w:date="2026-08-24T15:32:33Z">
        <w:r>
          <w:rPr>
            <w:rFonts w:hint="eastAsia" w:ascii="方正小标宋_GBK" w:hAnsi="方正小标宋_GBK" w:eastAsia="方正小标宋_GBK" w:cs="方正小标宋_GBK"/>
            <w:b w:val="0"/>
            <w:bCs/>
            <w:color w:val="auto"/>
            <w:kern w:val="0"/>
            <w:sz w:val="44"/>
            <w:szCs w:val="44"/>
            <w:rPrChange w:id="4469" w:author="uos" w:date="2026-08-24T16:15:08Z">
              <w:rPr>
                <w:rFonts w:hint="eastAsia" w:ascii="宋体" w:hAnsi="宋体"/>
                <w:kern w:val="0"/>
                <w:sz w:val="30"/>
                <w:szCs w:val="30"/>
              </w:rPr>
            </w:rPrChange>
          </w:rPr>
          <w:delText>乙方：</w:delText>
        </w:r>
      </w:del>
    </w:p>
    <w:p w14:paraId="65E0876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471" w:author="uos" w:date="2026-08-24T15:32:33Z"/>
          <w:rFonts w:hint="eastAsia" w:ascii="方正小标宋_GBK" w:hAnsi="方正小标宋_GBK" w:eastAsia="方正小标宋_GBK" w:cs="方正小标宋_GBK"/>
          <w:b w:val="0"/>
          <w:bCs/>
          <w:color w:val="auto"/>
          <w:kern w:val="0"/>
          <w:sz w:val="44"/>
          <w:szCs w:val="44"/>
          <w:rPrChange w:id="4472" w:author="uos" w:date="2026-08-24T16:15:08Z">
            <w:rPr>
              <w:del w:id="4473" w:author="uos" w:date="2026-08-24T15:32:33Z"/>
              <w:rFonts w:ascii="宋体" w:hAnsi="宋体"/>
              <w:kern w:val="0"/>
              <w:sz w:val="30"/>
              <w:szCs w:val="30"/>
            </w:rPr>
          </w:rPrChange>
        </w:rPr>
        <w:pPrChange w:id="447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474" w:author="uos" w:date="2026-08-24T15:32:33Z">
        <w:r>
          <w:rPr>
            <w:rFonts w:hint="eastAsia" w:ascii="方正小标宋_GBK" w:hAnsi="方正小标宋_GBK" w:eastAsia="方正小标宋_GBK" w:cs="方正小标宋_GBK"/>
            <w:b w:val="0"/>
            <w:bCs/>
            <w:color w:val="auto"/>
            <w:kern w:val="0"/>
            <w:sz w:val="44"/>
            <w:szCs w:val="44"/>
            <w:rPrChange w:id="4475" w:author="uos" w:date="2026-08-24T16:15:08Z">
              <w:rPr>
                <w:rFonts w:hint="eastAsia" w:ascii="宋体" w:hAnsi="宋体"/>
                <w:kern w:val="0"/>
                <w:sz w:val="30"/>
                <w:szCs w:val="30"/>
              </w:rPr>
            </w:rPrChange>
          </w:rPr>
          <w:delText>法定代表人/授权代表：</w:delText>
        </w:r>
      </w:del>
      <w:del w:id="4476" w:author="uos" w:date="2026-08-24T15:32:33Z">
        <w:r>
          <w:rPr>
            <w:rFonts w:hint="eastAsia" w:ascii="方正小标宋_GBK" w:hAnsi="方正小标宋_GBK" w:eastAsia="方正小标宋_GBK" w:cs="方正小标宋_GBK"/>
            <w:b w:val="0"/>
            <w:bCs/>
            <w:color w:val="auto"/>
            <w:kern w:val="0"/>
            <w:sz w:val="44"/>
            <w:szCs w:val="44"/>
            <w:lang w:val="en-US" w:eastAsia="zh-CN"/>
            <w:rPrChange w:id="4477" w:author="uos" w:date="2026-08-24T16:15:08Z">
              <w:rPr>
                <w:rFonts w:hint="eastAsia" w:ascii="宋体" w:hAnsi="宋体"/>
                <w:kern w:val="0"/>
                <w:sz w:val="30"/>
                <w:szCs w:val="30"/>
                <w:lang w:val="en-US" w:eastAsia="zh-CN"/>
              </w:rPr>
            </w:rPrChange>
          </w:rPr>
          <w:delText xml:space="preserve">                 </w:delText>
        </w:r>
      </w:del>
      <w:del w:id="4478" w:author="uos" w:date="2026-08-24T15:32:33Z">
        <w:r>
          <w:rPr>
            <w:rFonts w:hint="eastAsia" w:ascii="方正小标宋_GBK" w:hAnsi="方正小标宋_GBK" w:eastAsia="方正小标宋_GBK" w:cs="方正小标宋_GBK"/>
            <w:b w:val="0"/>
            <w:bCs/>
            <w:color w:val="auto"/>
            <w:kern w:val="0"/>
            <w:sz w:val="44"/>
            <w:szCs w:val="44"/>
            <w:rPrChange w:id="4479" w:author="uos" w:date="2026-08-24T16:15:08Z">
              <w:rPr>
                <w:rFonts w:hint="eastAsia" w:ascii="宋体" w:hAnsi="宋体"/>
                <w:kern w:val="0"/>
                <w:sz w:val="30"/>
                <w:szCs w:val="30"/>
              </w:rPr>
            </w:rPrChange>
          </w:rPr>
          <w:delText>日期：</w:delText>
        </w:r>
      </w:del>
    </w:p>
    <w:p w14:paraId="3CBBF21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481" w:author="uos" w:date="2026-08-24T15:32:33Z"/>
          <w:rFonts w:hint="eastAsia" w:ascii="方正小标宋_GBK" w:hAnsi="方正小标宋_GBK" w:eastAsia="方正小标宋_GBK" w:cs="方正小标宋_GBK"/>
          <w:b w:val="0"/>
          <w:bCs/>
          <w:color w:val="auto"/>
          <w:kern w:val="0"/>
          <w:sz w:val="44"/>
          <w:szCs w:val="44"/>
          <w:rPrChange w:id="4482" w:author="uos" w:date="2026-08-24T16:15:08Z">
            <w:rPr>
              <w:del w:id="4483" w:author="uos" w:date="2026-08-24T15:32:33Z"/>
              <w:rFonts w:ascii="宋体" w:hAnsi="宋体"/>
              <w:kern w:val="0"/>
              <w:sz w:val="30"/>
              <w:szCs w:val="30"/>
            </w:rPr>
          </w:rPrChange>
        </w:rPr>
        <w:pPrChange w:id="448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4484" w:author="uos" w:date="2026-08-24T15:32:33Z">
        <w:r>
          <w:rPr>
            <w:rFonts w:hint="eastAsia" w:ascii="方正小标宋_GBK" w:hAnsi="方正小标宋_GBK" w:eastAsia="方正小标宋_GBK" w:cs="方正小标宋_GBK"/>
            <w:b w:val="0"/>
            <w:bCs/>
            <w:color w:val="auto"/>
            <w:kern w:val="0"/>
            <w:sz w:val="44"/>
            <w:szCs w:val="44"/>
            <w:rPrChange w:id="4485" w:author="uos" w:date="2026-08-24T16:15:08Z">
              <w:rPr>
                <w:rFonts w:hint="eastAsia" w:ascii="宋体" w:hAnsi="宋体"/>
                <w:kern w:val="0"/>
                <w:sz w:val="30"/>
                <w:szCs w:val="30"/>
              </w:rPr>
            </w:rPrChange>
          </w:rPr>
          <w:delText>日期：</w:delText>
        </w:r>
      </w:del>
    </w:p>
    <w:p w14:paraId="2E38933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4487" w:author="uos" w:date="2026-08-24T15:32:33Z"/>
          <w:rFonts w:hint="eastAsia" w:ascii="方正小标宋_GBK" w:hAnsi="方正小标宋_GBK" w:eastAsia="方正小标宋_GBK" w:cs="方正小标宋_GBK"/>
          <w:b w:val="0"/>
          <w:bCs/>
          <w:color w:val="auto"/>
          <w:sz w:val="44"/>
          <w:szCs w:val="44"/>
          <w:rPrChange w:id="4488" w:author="uos" w:date="2026-08-24T16:15:08Z">
            <w:rPr>
              <w:del w:id="4489" w:author="uos" w:date="2026-08-24T15:32:33Z"/>
              <w:rFonts w:ascii="宋体" w:hAnsi="宋体"/>
              <w:sz w:val="30"/>
              <w:szCs w:val="30"/>
            </w:rPr>
          </w:rPrChange>
        </w:rPr>
        <w:sectPr>
          <w:footerReference r:id="rId8" w:type="default"/>
          <w:pgSz w:w="11906" w:h="16838"/>
          <w:pgMar w:top="2098" w:right="1474" w:bottom="1984" w:left="1587" w:header="851" w:footer="1134" w:gutter="0"/>
          <w:pgBorders>
            <w:top w:val="none" w:sz="0" w:space="0"/>
            <w:left w:val="none" w:sz="0" w:space="0"/>
            <w:bottom w:val="none" w:sz="0" w:space="0"/>
            <w:right w:val="none" w:sz="0" w:space="0"/>
          </w:pgBorders>
          <w:pgNumType w:fmt="decimal" w:start="1"/>
          <w:cols w:space="0" w:num="1"/>
          <w:docGrid w:type="lines" w:linePitch="312" w:charSpace="0"/>
        </w:sectPr>
        <w:pPrChange w:id="448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p>
    <w:p w14:paraId="4D2E99F8">
      <w:pPr>
        <w:pStyle w:val="13"/>
        <w:keepLines w:val="0"/>
        <w:numPr>
          <w:ilvl w:val="0"/>
          <w:numId w:val="0"/>
        </w:numPr>
        <w:shd w:val="clear" w:color="auto" w:fill="FFFFFF"/>
        <w:tabs>
          <w:tab w:val="left" w:pos="0"/>
        </w:tabs>
        <w:kinsoku/>
        <w:topLinePunct w:val="0"/>
        <w:bidi w:val="0"/>
        <w:adjustRightInd/>
        <w:snapToGrid/>
        <w:spacing w:before="312" w:beforeLines="100" w:after="312" w:afterLines="100"/>
        <w:ind w:firstLine="0" w:firstLineChars="0"/>
        <w:jc w:val="center"/>
        <w:outlineLvl w:val="1"/>
        <w:rPr>
          <w:del w:id="4491" w:author="uos" w:date="2026-08-24T15:32:33Z"/>
          <w:rFonts w:hint="eastAsia" w:ascii="方正小标宋_GBK" w:hAnsi="方正小标宋_GBK" w:eastAsia="方正小标宋_GBK" w:cs="方正小标宋_GBK"/>
          <w:b w:val="0"/>
          <w:bCs/>
          <w:color w:val="auto"/>
          <w:sz w:val="44"/>
          <w:szCs w:val="44"/>
          <w:rPrChange w:id="4492" w:author="uos" w:date="2026-08-24T16:15:08Z">
            <w:rPr>
              <w:del w:id="4493" w:author="uos" w:date="2026-08-24T15:32:33Z"/>
              <w:rFonts w:ascii="黑体" w:hAnsi="黑体" w:eastAsia="黑体" w:cs="黑体"/>
              <w:sz w:val="30"/>
              <w:szCs w:val="30"/>
            </w:rPr>
          </w:rPrChange>
        </w:rPr>
        <w:pPrChange w:id="4490" w:author="uos" w:date="2026-08-24T16:28:49Z">
          <w:pPr>
            <w:keepLines w:val="0"/>
            <w:kinsoku/>
            <w:topLinePunct w:val="0"/>
            <w:bidi w:val="0"/>
            <w:adjustRightInd/>
            <w:snapToGrid/>
            <w:spacing w:before="312" w:beforeLines="100" w:after="312" w:afterLines="100"/>
            <w:ind w:firstLine="600" w:firstLineChars="200"/>
            <w:jc w:val="left"/>
            <w:outlineLvl w:val="1"/>
          </w:pPr>
        </w:pPrChange>
      </w:pPr>
      <w:del w:id="4494" w:author="uos" w:date="2026-08-24T15:32:33Z">
        <w:bookmarkStart w:id="364" w:name="_Toc3903"/>
        <w:bookmarkStart w:id="365" w:name="_Toc8234"/>
        <w:bookmarkStart w:id="366" w:name="_Toc29666"/>
        <w:bookmarkStart w:id="367" w:name="_Toc2065"/>
        <w:bookmarkStart w:id="368" w:name="_Toc28156"/>
        <w:bookmarkStart w:id="369" w:name="_Toc24445"/>
        <w:bookmarkStart w:id="370" w:name="_Toc519959025"/>
        <w:r>
          <w:rPr>
            <w:rFonts w:hint="eastAsia" w:ascii="方正小标宋_GBK" w:hAnsi="方正小标宋_GBK" w:eastAsia="方正小标宋_GBK" w:cs="方正小标宋_GBK"/>
            <w:b w:val="0"/>
            <w:bCs/>
            <w:color w:val="auto"/>
            <w:kern w:val="0"/>
            <w:sz w:val="44"/>
            <w:szCs w:val="44"/>
            <w:lang w:val="en-US" w:eastAsia="zh-CN"/>
            <w:rPrChange w:id="4495" w:author="uos" w:date="2026-08-24T16:15:08Z">
              <w:rPr>
                <w:rFonts w:hint="eastAsia" w:ascii="黑体" w:hAnsi="黑体" w:eastAsia="黑体" w:cs="黑体"/>
                <w:b w:val="0"/>
                <w:kern w:val="2"/>
                <w:sz w:val="30"/>
                <w:szCs w:val="30"/>
                <w:lang w:val="en-US" w:eastAsia="zh-CN"/>
              </w:rPr>
            </w:rPrChange>
          </w:rPr>
          <w:delText>三、</w:delText>
        </w:r>
      </w:del>
      <w:del w:id="4496" w:author="uos" w:date="2026-08-24T15:32:33Z">
        <w:r>
          <w:rPr>
            <w:rFonts w:hint="eastAsia" w:ascii="方正小标宋_GBK" w:hAnsi="方正小标宋_GBK" w:eastAsia="方正小标宋_GBK" w:cs="方正小标宋_GBK"/>
            <w:b w:val="0"/>
            <w:bCs/>
            <w:color w:val="auto"/>
            <w:sz w:val="44"/>
            <w:szCs w:val="44"/>
            <w:rPrChange w:id="4497" w:author="uos" w:date="2026-08-24T16:15:08Z">
              <w:rPr>
                <w:rFonts w:hint="eastAsia" w:ascii="黑体" w:hAnsi="黑体" w:eastAsia="黑体" w:cs="黑体"/>
                <w:sz w:val="30"/>
                <w:szCs w:val="30"/>
              </w:rPr>
            </w:rPrChange>
          </w:rPr>
          <w:delText>商业秘密保密协议（商务合作）</w:delText>
        </w:r>
        <w:bookmarkEnd w:id="364"/>
        <w:bookmarkEnd w:id="365"/>
        <w:bookmarkEnd w:id="366"/>
        <w:bookmarkEnd w:id="367"/>
        <w:bookmarkEnd w:id="368"/>
        <w:bookmarkEnd w:id="369"/>
        <w:bookmarkEnd w:id="370"/>
      </w:del>
    </w:p>
    <w:p w14:paraId="265C6FF8">
      <w:pPr>
        <w:pStyle w:val="13"/>
        <w:keepLines w:val="0"/>
        <w:numPr>
          <w:ilvl w:val="0"/>
          <w:numId w:val="0"/>
        </w:numPr>
        <w:shd w:val="clear" w:color="auto" w:fill="FFFFFF"/>
        <w:tabs>
          <w:tab w:val="left" w:pos="0"/>
        </w:tabs>
        <w:kinsoku/>
        <w:topLinePunct w:val="0"/>
        <w:bidi w:val="0"/>
        <w:adjustRightInd/>
        <w:snapToGrid/>
        <w:ind w:firstLine="0" w:firstLineChars="0"/>
        <w:jc w:val="center"/>
        <w:rPr>
          <w:del w:id="4499" w:author="uos" w:date="2026-08-24T15:32:33Z"/>
          <w:rFonts w:hint="eastAsia" w:ascii="方正小标宋_GBK" w:hAnsi="方正小标宋_GBK" w:eastAsia="方正小标宋_GBK" w:cs="方正小标宋_GBK"/>
          <w:b w:val="0"/>
          <w:bCs/>
          <w:color w:val="auto"/>
          <w:kern w:val="0"/>
          <w:sz w:val="44"/>
          <w:szCs w:val="44"/>
          <w:lang w:eastAsia="zh-CN"/>
          <w:rPrChange w:id="4500" w:author="uos" w:date="2026-08-24T16:15:08Z">
            <w:rPr>
              <w:del w:id="4501" w:author="uos" w:date="2026-08-24T15:32:33Z"/>
              <w:rFonts w:hint="eastAsia" w:ascii="宋体" w:hAnsi="宋体"/>
              <w:b/>
              <w:kern w:val="0"/>
              <w:sz w:val="30"/>
              <w:szCs w:val="30"/>
              <w:lang w:eastAsia="zh-CN"/>
            </w:rPr>
          </w:rPrChange>
        </w:rPr>
        <w:pPrChange w:id="4498" w:author="uos" w:date="2026-08-24T16:28:49Z">
          <w:pPr>
            <w:keepLines w:val="0"/>
            <w:kinsoku/>
            <w:topLinePunct w:val="0"/>
            <w:bidi w:val="0"/>
            <w:adjustRightInd/>
            <w:snapToGrid/>
            <w:ind w:firstLine="602" w:firstLineChars="200"/>
            <w:jc w:val="center"/>
          </w:pPr>
        </w:pPrChange>
      </w:pPr>
      <w:del w:id="4502" w:author="uos" w:date="2026-08-24T15:32:33Z">
        <w:r>
          <w:rPr>
            <w:rFonts w:hint="eastAsia" w:ascii="方正小标宋_GBK" w:hAnsi="方正小标宋_GBK" w:eastAsia="方正小标宋_GBK" w:cs="方正小标宋_GBK"/>
            <w:b w:val="0"/>
            <w:bCs/>
            <w:color w:val="auto"/>
            <w:kern w:val="0"/>
            <w:sz w:val="44"/>
            <w:szCs w:val="44"/>
            <w:rPrChange w:id="4503" w:author="uos" w:date="2026-08-24T16:15:08Z">
              <w:rPr>
                <w:rFonts w:hint="eastAsia" w:ascii="宋体" w:hAnsi="宋体"/>
                <w:b/>
                <w:kern w:val="0"/>
                <w:sz w:val="30"/>
                <w:szCs w:val="30"/>
              </w:rPr>
            </w:rPrChange>
          </w:rPr>
          <w:delText>商业秘密保密协议</w:delText>
        </w:r>
      </w:del>
      <w:del w:id="4504" w:author="uos" w:date="2026-08-24T15:32:33Z">
        <w:r>
          <w:rPr>
            <w:rFonts w:hint="eastAsia" w:ascii="方正小标宋_GBK" w:hAnsi="方正小标宋_GBK" w:eastAsia="方正小标宋_GBK" w:cs="方正小标宋_GBK"/>
            <w:b w:val="0"/>
            <w:bCs/>
            <w:color w:val="auto"/>
            <w:kern w:val="0"/>
            <w:sz w:val="44"/>
            <w:szCs w:val="44"/>
            <w:lang w:eastAsia="zh-CN"/>
            <w:rPrChange w:id="4505" w:author="uos" w:date="2026-08-24T16:15:08Z">
              <w:rPr>
                <w:rFonts w:hint="eastAsia" w:ascii="宋体" w:hAnsi="宋体"/>
                <w:b/>
                <w:kern w:val="0"/>
                <w:sz w:val="30"/>
                <w:szCs w:val="30"/>
                <w:lang w:eastAsia="zh-CN"/>
              </w:rPr>
            </w:rPrChange>
          </w:rPr>
          <w:delText>（参考）</w:delText>
        </w:r>
      </w:del>
    </w:p>
    <w:p w14:paraId="66D80B07">
      <w:pPr>
        <w:pStyle w:val="13"/>
        <w:keepLines w:val="0"/>
        <w:numPr>
          <w:ilvl w:val="0"/>
          <w:numId w:val="0"/>
        </w:numPr>
        <w:shd w:val="clear" w:color="auto" w:fill="FFFFFF"/>
        <w:tabs>
          <w:tab w:val="left" w:pos="0"/>
        </w:tabs>
        <w:kinsoku/>
        <w:topLinePunct w:val="0"/>
        <w:bidi w:val="0"/>
        <w:adjustRightInd/>
        <w:snapToGrid/>
        <w:ind w:firstLine="0" w:firstLineChars="0"/>
        <w:jc w:val="center"/>
        <w:rPr>
          <w:del w:id="4507" w:author="uos" w:date="2026-08-24T15:32:33Z"/>
          <w:rFonts w:hint="eastAsia" w:ascii="方正小标宋_GBK" w:hAnsi="方正小标宋_GBK" w:eastAsia="方正小标宋_GBK" w:cs="方正小标宋_GBK"/>
          <w:b w:val="0"/>
          <w:bCs/>
          <w:color w:val="auto"/>
          <w:kern w:val="0"/>
          <w:sz w:val="44"/>
          <w:szCs w:val="44"/>
          <w:rPrChange w:id="4508" w:author="uos" w:date="2026-08-24T16:15:08Z">
            <w:rPr>
              <w:del w:id="4509" w:author="uos" w:date="2026-08-24T15:32:33Z"/>
              <w:rFonts w:hint="eastAsia" w:ascii="宋体" w:hAnsi="宋体"/>
              <w:b/>
              <w:kern w:val="0"/>
              <w:sz w:val="30"/>
              <w:szCs w:val="30"/>
            </w:rPr>
          </w:rPrChange>
        </w:rPr>
        <w:pPrChange w:id="4506" w:author="uos" w:date="2026-08-24T16:28:49Z">
          <w:pPr>
            <w:keepLines w:val="0"/>
            <w:kinsoku/>
            <w:topLinePunct w:val="0"/>
            <w:bidi w:val="0"/>
            <w:adjustRightInd/>
            <w:snapToGrid/>
            <w:ind w:firstLine="602" w:firstLineChars="200"/>
            <w:jc w:val="center"/>
          </w:pPr>
        </w:pPrChange>
      </w:pPr>
    </w:p>
    <w:p w14:paraId="3A4CF20A">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4511" w:author="uos" w:date="2026-08-24T15:32:33Z"/>
          <w:rFonts w:hint="eastAsia" w:ascii="方正小标宋_GBK" w:hAnsi="方正小标宋_GBK" w:eastAsia="方正小标宋_GBK" w:cs="方正小标宋_GBK"/>
          <w:b w:val="0"/>
          <w:bCs/>
          <w:color w:val="auto"/>
          <w:kern w:val="0"/>
          <w:sz w:val="44"/>
          <w:szCs w:val="44"/>
          <w:rPrChange w:id="4512" w:author="uos" w:date="2026-08-24T16:15:08Z">
            <w:rPr>
              <w:del w:id="4513" w:author="uos" w:date="2026-08-24T15:32:33Z"/>
              <w:rFonts w:ascii="宋体" w:hAnsi="宋体"/>
              <w:b/>
              <w:kern w:val="0"/>
              <w:sz w:val="30"/>
              <w:szCs w:val="30"/>
            </w:rPr>
          </w:rPrChange>
        </w:rPr>
        <w:pPrChange w:id="4510"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2" w:firstLineChars="200"/>
            <w:textAlignment w:val="auto"/>
          </w:pPr>
        </w:pPrChange>
      </w:pPr>
      <w:del w:id="4514" w:author="uos" w:date="2026-08-24T15:32:33Z">
        <w:r>
          <w:rPr>
            <w:rFonts w:hint="eastAsia" w:ascii="方正小标宋_GBK" w:hAnsi="方正小标宋_GBK" w:eastAsia="方正小标宋_GBK" w:cs="方正小标宋_GBK"/>
            <w:b w:val="0"/>
            <w:bCs/>
            <w:color w:val="auto"/>
            <w:kern w:val="0"/>
            <w:sz w:val="44"/>
            <w:szCs w:val="44"/>
            <w:rPrChange w:id="4515" w:author="uos" w:date="2026-08-24T16:15:08Z">
              <w:rPr>
                <w:rFonts w:hint="eastAsia" w:ascii="宋体" w:hAnsi="宋体"/>
                <w:b/>
                <w:kern w:val="0"/>
                <w:sz w:val="30"/>
                <w:szCs w:val="30"/>
              </w:rPr>
            </w:rPrChange>
          </w:rPr>
          <w:delText>甲方：</w:delText>
        </w:r>
      </w:del>
      <w:del w:id="4516" w:author="uos" w:date="2026-08-24T15:32:33Z">
        <w:r>
          <w:rPr>
            <w:rFonts w:hint="eastAsia" w:ascii="方正小标宋_GBK" w:hAnsi="方正小标宋_GBK" w:eastAsia="方正小标宋_GBK" w:cs="方正小标宋_GBK"/>
            <w:b w:val="0"/>
            <w:bCs/>
            <w:color w:val="auto"/>
            <w:kern w:val="0"/>
            <w:sz w:val="44"/>
            <w:szCs w:val="44"/>
            <w:lang w:val="en-US" w:eastAsia="zh-CN"/>
            <w:rPrChange w:id="4517" w:author="uos" w:date="2026-08-24T16:15:08Z">
              <w:rPr>
                <w:rFonts w:hint="eastAsia" w:ascii="宋体" w:hAnsi="宋体"/>
                <w:b/>
                <w:kern w:val="0"/>
                <w:sz w:val="30"/>
                <w:szCs w:val="30"/>
                <w:lang w:val="en-US" w:eastAsia="zh-CN"/>
              </w:rPr>
            </w:rPrChange>
          </w:rPr>
          <w:delText xml:space="preserve">                                            </w:delText>
        </w:r>
      </w:del>
      <w:del w:id="4518" w:author="uos" w:date="2026-08-24T15:32:33Z">
        <w:r>
          <w:rPr>
            <w:rFonts w:hint="eastAsia" w:ascii="方正小标宋_GBK" w:hAnsi="方正小标宋_GBK" w:eastAsia="方正小标宋_GBK" w:cs="方正小标宋_GBK"/>
            <w:b w:val="0"/>
            <w:bCs/>
            <w:color w:val="auto"/>
            <w:kern w:val="0"/>
            <w:sz w:val="44"/>
            <w:szCs w:val="44"/>
            <w:rPrChange w:id="4519" w:author="uos" w:date="2026-08-24T16:15:08Z">
              <w:rPr>
                <w:rFonts w:hint="eastAsia" w:ascii="宋体" w:hAnsi="宋体"/>
                <w:b/>
                <w:kern w:val="0"/>
                <w:sz w:val="30"/>
                <w:szCs w:val="30"/>
              </w:rPr>
            </w:rPrChange>
          </w:rPr>
          <w:delText>乙方：</w:delText>
        </w:r>
      </w:del>
    </w:p>
    <w:p w14:paraId="4E47C65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4521" w:author="uos" w:date="2026-08-24T15:32:33Z"/>
          <w:rFonts w:hint="eastAsia" w:ascii="方正小标宋_GBK" w:hAnsi="方正小标宋_GBK" w:eastAsia="方正小标宋_GBK" w:cs="方正小标宋_GBK"/>
          <w:b w:val="0"/>
          <w:bCs/>
          <w:color w:val="auto"/>
          <w:sz w:val="44"/>
          <w:szCs w:val="44"/>
          <w:rPrChange w:id="4522" w:author="uos" w:date="2026-08-24T16:15:08Z">
            <w:rPr>
              <w:del w:id="4523" w:author="uos" w:date="2026-08-24T15:32:33Z"/>
              <w:rFonts w:ascii="宋体" w:hAnsi="宋体"/>
              <w:sz w:val="30"/>
              <w:szCs w:val="30"/>
            </w:rPr>
          </w:rPrChange>
        </w:rPr>
        <w:pPrChange w:id="4520"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4524" w:author="uos" w:date="2026-08-24T15:32:33Z">
        <w:r>
          <w:rPr>
            <w:rFonts w:hint="eastAsia" w:ascii="方正小标宋_GBK" w:hAnsi="方正小标宋_GBK" w:eastAsia="方正小标宋_GBK" w:cs="方正小标宋_GBK"/>
            <w:b w:val="0"/>
            <w:bCs/>
            <w:color w:val="auto"/>
            <w:sz w:val="44"/>
            <w:szCs w:val="44"/>
            <w:rPrChange w:id="4525" w:author="uos" w:date="2026-08-24T16:15:08Z">
              <w:rPr>
                <w:rFonts w:hint="eastAsia" w:ascii="宋体" w:hAnsi="宋体"/>
                <w:sz w:val="30"/>
                <w:szCs w:val="30"/>
              </w:rPr>
            </w:rPrChange>
          </w:rPr>
          <w:delText>统一社会信用代码：</w:delText>
        </w:r>
      </w:del>
      <w:del w:id="4526" w:author="uos" w:date="2026-08-24T15:32:33Z">
        <w:r>
          <w:rPr>
            <w:rFonts w:hint="eastAsia" w:ascii="方正小标宋_GBK" w:hAnsi="方正小标宋_GBK" w:eastAsia="方正小标宋_GBK" w:cs="方正小标宋_GBK"/>
            <w:b w:val="0"/>
            <w:bCs/>
            <w:color w:val="auto"/>
            <w:sz w:val="44"/>
            <w:szCs w:val="44"/>
            <w:lang w:val="en-US" w:eastAsia="zh-CN"/>
            <w:rPrChange w:id="4527" w:author="uos" w:date="2026-08-24T16:15:08Z">
              <w:rPr>
                <w:rFonts w:hint="eastAsia" w:ascii="宋体" w:hAnsi="宋体"/>
                <w:sz w:val="30"/>
                <w:szCs w:val="30"/>
                <w:lang w:val="en-US" w:eastAsia="zh-CN"/>
              </w:rPr>
            </w:rPrChange>
          </w:rPr>
          <w:delText xml:space="preserve">                                </w:delText>
        </w:r>
      </w:del>
      <w:del w:id="4528" w:author="uos" w:date="2026-08-24T15:32:33Z">
        <w:r>
          <w:rPr>
            <w:rFonts w:hint="eastAsia" w:ascii="方正小标宋_GBK" w:hAnsi="方正小标宋_GBK" w:eastAsia="方正小标宋_GBK" w:cs="方正小标宋_GBK"/>
            <w:b w:val="0"/>
            <w:bCs/>
            <w:color w:val="auto"/>
            <w:sz w:val="44"/>
            <w:szCs w:val="44"/>
            <w:rPrChange w:id="4529" w:author="uos" w:date="2026-08-24T16:15:08Z">
              <w:rPr>
                <w:rFonts w:hint="eastAsia" w:ascii="宋体" w:hAnsi="宋体"/>
                <w:sz w:val="30"/>
                <w:szCs w:val="30"/>
              </w:rPr>
            </w:rPrChange>
          </w:rPr>
          <w:delText>统一社会信用代码：</w:delText>
        </w:r>
      </w:del>
    </w:p>
    <w:p w14:paraId="334853F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4531" w:author="uos" w:date="2026-08-24T15:32:33Z"/>
          <w:rFonts w:hint="eastAsia" w:ascii="方正小标宋_GBK" w:hAnsi="方正小标宋_GBK" w:eastAsia="方正小标宋_GBK" w:cs="方正小标宋_GBK"/>
          <w:b w:val="0"/>
          <w:bCs/>
          <w:color w:val="auto"/>
          <w:sz w:val="44"/>
          <w:szCs w:val="44"/>
          <w:rPrChange w:id="4532" w:author="uos" w:date="2026-08-24T16:15:08Z">
            <w:rPr>
              <w:del w:id="4533" w:author="uos" w:date="2026-08-24T15:32:33Z"/>
              <w:rFonts w:ascii="宋体" w:hAnsi="宋体"/>
              <w:sz w:val="30"/>
              <w:szCs w:val="30"/>
            </w:rPr>
          </w:rPrChange>
        </w:rPr>
        <w:pPrChange w:id="4530"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4534" w:author="uos" w:date="2026-08-24T15:32:33Z">
        <w:r>
          <w:rPr>
            <w:rFonts w:hint="eastAsia" w:ascii="方正小标宋_GBK" w:hAnsi="方正小标宋_GBK" w:eastAsia="方正小标宋_GBK" w:cs="方正小标宋_GBK"/>
            <w:b w:val="0"/>
            <w:bCs/>
            <w:color w:val="auto"/>
            <w:sz w:val="44"/>
            <w:szCs w:val="44"/>
            <w:rPrChange w:id="4535" w:author="uos" w:date="2026-08-24T16:15:08Z">
              <w:rPr>
                <w:rFonts w:hint="eastAsia" w:ascii="宋体" w:hAnsi="宋体"/>
                <w:sz w:val="30"/>
                <w:szCs w:val="30"/>
              </w:rPr>
            </w:rPrChange>
          </w:rPr>
          <w:delText>地址：</w:delText>
        </w:r>
      </w:del>
      <w:del w:id="4536" w:author="uos" w:date="2026-08-24T15:32:33Z">
        <w:r>
          <w:rPr>
            <w:rFonts w:hint="eastAsia" w:ascii="方正小标宋_GBK" w:hAnsi="方正小标宋_GBK" w:eastAsia="方正小标宋_GBK" w:cs="方正小标宋_GBK"/>
            <w:b w:val="0"/>
            <w:bCs/>
            <w:color w:val="auto"/>
            <w:sz w:val="44"/>
            <w:szCs w:val="44"/>
            <w:lang w:val="en-US" w:eastAsia="zh-CN"/>
            <w:rPrChange w:id="4537" w:author="uos" w:date="2026-08-24T16:15:08Z">
              <w:rPr>
                <w:rFonts w:hint="eastAsia" w:ascii="宋体" w:hAnsi="宋体"/>
                <w:sz w:val="30"/>
                <w:szCs w:val="30"/>
                <w:lang w:val="en-US" w:eastAsia="zh-CN"/>
              </w:rPr>
            </w:rPrChange>
          </w:rPr>
          <w:delText xml:space="preserve">                                            </w:delText>
        </w:r>
      </w:del>
      <w:del w:id="4538" w:author="uos" w:date="2026-08-24T15:32:33Z">
        <w:r>
          <w:rPr>
            <w:rFonts w:hint="eastAsia" w:ascii="方正小标宋_GBK" w:hAnsi="方正小标宋_GBK" w:eastAsia="方正小标宋_GBK" w:cs="方正小标宋_GBK"/>
            <w:b w:val="0"/>
            <w:bCs/>
            <w:color w:val="auto"/>
            <w:sz w:val="44"/>
            <w:szCs w:val="44"/>
            <w:rPrChange w:id="4539" w:author="uos" w:date="2026-08-24T16:15:08Z">
              <w:rPr>
                <w:rFonts w:hint="eastAsia" w:ascii="宋体" w:hAnsi="宋体"/>
                <w:sz w:val="30"/>
                <w:szCs w:val="30"/>
              </w:rPr>
            </w:rPrChange>
          </w:rPr>
          <w:delText>地址：</w:delText>
        </w:r>
      </w:del>
    </w:p>
    <w:p w14:paraId="4AD9678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4541" w:author="uos" w:date="2026-08-24T15:32:33Z"/>
          <w:rFonts w:hint="eastAsia" w:ascii="方正小标宋_GBK" w:hAnsi="方正小标宋_GBK" w:eastAsia="方正小标宋_GBK" w:cs="方正小标宋_GBK"/>
          <w:b w:val="0"/>
          <w:bCs/>
          <w:color w:val="auto"/>
          <w:sz w:val="44"/>
          <w:szCs w:val="44"/>
          <w:rPrChange w:id="4542" w:author="uos" w:date="2026-08-24T16:15:08Z">
            <w:rPr>
              <w:del w:id="4543" w:author="uos" w:date="2026-08-24T15:32:33Z"/>
              <w:rFonts w:ascii="宋体" w:hAnsi="宋体"/>
              <w:sz w:val="30"/>
              <w:szCs w:val="30"/>
            </w:rPr>
          </w:rPrChange>
        </w:rPr>
        <w:pPrChange w:id="4540"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4544" w:author="uos" w:date="2026-08-24T15:32:33Z">
        <w:r>
          <w:rPr>
            <w:rFonts w:hint="eastAsia" w:ascii="方正小标宋_GBK" w:hAnsi="方正小标宋_GBK" w:eastAsia="方正小标宋_GBK" w:cs="方正小标宋_GBK"/>
            <w:b w:val="0"/>
            <w:bCs/>
            <w:color w:val="auto"/>
            <w:sz w:val="44"/>
            <w:szCs w:val="44"/>
            <w:rPrChange w:id="4545" w:author="uos" w:date="2026-08-24T16:15:08Z">
              <w:rPr>
                <w:rFonts w:hint="eastAsia" w:ascii="宋体" w:hAnsi="宋体"/>
                <w:sz w:val="30"/>
                <w:szCs w:val="30"/>
              </w:rPr>
            </w:rPrChange>
          </w:rPr>
          <w:delText>法定代表人（或授权代表）：</w:delText>
        </w:r>
      </w:del>
      <w:del w:id="4546" w:author="uos" w:date="2026-08-24T15:32:33Z">
        <w:r>
          <w:rPr>
            <w:rFonts w:hint="eastAsia" w:ascii="方正小标宋_GBK" w:hAnsi="方正小标宋_GBK" w:eastAsia="方正小标宋_GBK" w:cs="方正小标宋_GBK"/>
            <w:b w:val="0"/>
            <w:bCs/>
            <w:color w:val="auto"/>
            <w:sz w:val="44"/>
            <w:szCs w:val="44"/>
            <w:lang w:val="en-US" w:eastAsia="zh-CN"/>
            <w:rPrChange w:id="4547" w:author="uos" w:date="2026-08-24T16:15:08Z">
              <w:rPr>
                <w:rFonts w:hint="eastAsia" w:ascii="宋体" w:hAnsi="宋体"/>
                <w:sz w:val="30"/>
                <w:szCs w:val="30"/>
                <w:lang w:val="en-US" w:eastAsia="zh-CN"/>
              </w:rPr>
            </w:rPrChange>
          </w:rPr>
          <w:delText xml:space="preserve">                        </w:delText>
        </w:r>
      </w:del>
      <w:del w:id="4548" w:author="uos" w:date="2026-08-24T15:32:33Z">
        <w:r>
          <w:rPr>
            <w:rFonts w:hint="eastAsia" w:ascii="方正小标宋_GBK" w:hAnsi="方正小标宋_GBK" w:eastAsia="方正小标宋_GBK" w:cs="方正小标宋_GBK"/>
            <w:b w:val="0"/>
            <w:bCs/>
            <w:color w:val="auto"/>
            <w:sz w:val="44"/>
            <w:szCs w:val="44"/>
            <w:rPrChange w:id="4549" w:author="uos" w:date="2026-08-24T16:15:08Z">
              <w:rPr>
                <w:rFonts w:hint="eastAsia" w:ascii="宋体" w:hAnsi="宋体"/>
                <w:sz w:val="30"/>
                <w:szCs w:val="30"/>
              </w:rPr>
            </w:rPrChange>
          </w:rPr>
          <w:delText>法定代表人（或授权代表）：</w:delText>
        </w:r>
      </w:del>
    </w:p>
    <w:p w14:paraId="51A7B07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4551" w:author="uos" w:date="2026-08-24T15:32:33Z"/>
          <w:rFonts w:hint="eastAsia" w:ascii="方正小标宋_GBK" w:hAnsi="方正小标宋_GBK" w:eastAsia="方正小标宋_GBK" w:cs="方正小标宋_GBK"/>
          <w:b w:val="0"/>
          <w:bCs/>
          <w:color w:val="auto"/>
          <w:sz w:val="44"/>
          <w:szCs w:val="44"/>
          <w:rPrChange w:id="4552" w:author="uos" w:date="2026-08-24T16:15:08Z">
            <w:rPr>
              <w:del w:id="4553" w:author="uos" w:date="2026-08-24T15:32:33Z"/>
              <w:rFonts w:ascii="宋体" w:hAnsi="宋体"/>
              <w:sz w:val="30"/>
              <w:szCs w:val="30"/>
            </w:rPr>
          </w:rPrChange>
        </w:rPr>
        <w:pPrChange w:id="4550"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del w:id="4554" w:author="uos" w:date="2026-08-24T15:32:33Z">
        <w:r>
          <w:rPr>
            <w:rFonts w:hint="eastAsia" w:ascii="方正小标宋_GBK" w:hAnsi="方正小标宋_GBK" w:eastAsia="方正小标宋_GBK" w:cs="方正小标宋_GBK"/>
            <w:b w:val="0"/>
            <w:bCs/>
            <w:color w:val="auto"/>
            <w:sz w:val="44"/>
            <w:szCs w:val="44"/>
            <w:rPrChange w:id="4555" w:author="uos" w:date="2026-08-24T16:15:08Z">
              <w:rPr>
                <w:rFonts w:hint="eastAsia" w:ascii="宋体" w:hAnsi="宋体"/>
                <w:sz w:val="30"/>
                <w:szCs w:val="30"/>
              </w:rPr>
            </w:rPrChange>
          </w:rPr>
          <w:delText>联系电话：</w:delText>
        </w:r>
      </w:del>
      <w:del w:id="4556" w:author="uos" w:date="2026-08-24T15:32:33Z">
        <w:r>
          <w:rPr>
            <w:rFonts w:hint="eastAsia" w:ascii="方正小标宋_GBK" w:hAnsi="方正小标宋_GBK" w:eastAsia="方正小标宋_GBK" w:cs="方正小标宋_GBK"/>
            <w:b w:val="0"/>
            <w:bCs/>
            <w:color w:val="auto"/>
            <w:sz w:val="44"/>
            <w:szCs w:val="44"/>
            <w:lang w:val="en-US" w:eastAsia="zh-CN"/>
            <w:rPrChange w:id="4557" w:author="uos" w:date="2026-08-24T16:15:08Z">
              <w:rPr>
                <w:rFonts w:hint="eastAsia" w:ascii="宋体" w:hAnsi="宋体"/>
                <w:sz w:val="30"/>
                <w:szCs w:val="30"/>
                <w:lang w:val="en-US" w:eastAsia="zh-CN"/>
              </w:rPr>
            </w:rPrChange>
          </w:rPr>
          <w:delText xml:space="preserve">                                        </w:delText>
        </w:r>
      </w:del>
      <w:del w:id="4558" w:author="uos" w:date="2026-08-24T15:32:33Z">
        <w:r>
          <w:rPr>
            <w:rFonts w:hint="eastAsia" w:ascii="方正小标宋_GBK" w:hAnsi="方正小标宋_GBK" w:eastAsia="方正小标宋_GBK" w:cs="方正小标宋_GBK"/>
            <w:b w:val="0"/>
            <w:bCs/>
            <w:color w:val="auto"/>
            <w:sz w:val="44"/>
            <w:szCs w:val="44"/>
            <w:rPrChange w:id="4559" w:author="uos" w:date="2026-08-24T16:15:08Z">
              <w:rPr>
                <w:rFonts w:hint="eastAsia" w:ascii="宋体" w:hAnsi="宋体"/>
                <w:sz w:val="30"/>
                <w:szCs w:val="30"/>
              </w:rPr>
            </w:rPrChange>
          </w:rPr>
          <w:delText>联系电话：</w:delText>
        </w:r>
      </w:del>
    </w:p>
    <w:p w14:paraId="00B317A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4561" w:author="uos" w:date="2026-08-24T15:32:33Z"/>
          <w:rFonts w:hint="eastAsia" w:ascii="方正小标宋_GBK" w:hAnsi="方正小标宋_GBK" w:eastAsia="方正小标宋_GBK" w:cs="方正小标宋_GBK"/>
          <w:b w:val="0"/>
          <w:bCs/>
          <w:color w:val="auto"/>
          <w:sz w:val="44"/>
          <w:szCs w:val="44"/>
          <w:rPrChange w:id="4562" w:author="uos" w:date="2026-08-24T16:15:08Z">
            <w:rPr>
              <w:del w:id="4563" w:author="uos" w:date="2026-08-24T15:32:33Z"/>
              <w:rFonts w:ascii="宋体" w:hAnsi="宋体"/>
              <w:sz w:val="30"/>
              <w:szCs w:val="30"/>
            </w:rPr>
          </w:rPrChange>
        </w:rPr>
        <w:pPrChange w:id="4560"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p>
    <w:p w14:paraId="6B8BA340">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565" w:author="uos" w:date="2026-08-24T15:32:33Z"/>
          <w:rFonts w:hint="eastAsia" w:ascii="方正小标宋_GBK" w:hAnsi="方正小标宋_GBK" w:eastAsia="方正小标宋_GBK" w:cs="方正小标宋_GBK"/>
          <w:b w:val="0"/>
          <w:bCs/>
          <w:color w:val="auto"/>
          <w:kern w:val="0"/>
          <w:sz w:val="44"/>
          <w:szCs w:val="44"/>
          <w:rPrChange w:id="4566" w:author="uos" w:date="2026-08-24T16:15:08Z">
            <w:rPr>
              <w:del w:id="4567" w:author="uos" w:date="2026-08-24T15:32:33Z"/>
              <w:rFonts w:ascii="宋体" w:hAnsi="宋体"/>
              <w:kern w:val="0"/>
              <w:sz w:val="30"/>
              <w:szCs w:val="30"/>
            </w:rPr>
          </w:rPrChange>
        </w:rPr>
        <w:pPrChange w:id="456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568" w:author="uos" w:date="2026-08-24T15:32:33Z">
        <w:r>
          <w:rPr>
            <w:rFonts w:hint="eastAsia" w:ascii="方正小标宋_GBK" w:hAnsi="方正小标宋_GBK" w:eastAsia="方正小标宋_GBK" w:cs="方正小标宋_GBK"/>
            <w:b w:val="0"/>
            <w:bCs/>
            <w:color w:val="auto"/>
            <w:kern w:val="0"/>
            <w:sz w:val="44"/>
            <w:szCs w:val="44"/>
            <w:rPrChange w:id="4569" w:author="uos" w:date="2026-08-24T16:15:08Z">
              <w:rPr>
                <w:rFonts w:hint="eastAsia" w:ascii="宋体" w:hAnsi="宋体"/>
                <w:kern w:val="0"/>
                <w:sz w:val="30"/>
                <w:szCs w:val="30"/>
              </w:rPr>
            </w:rPrChange>
          </w:rPr>
          <w:delText>鉴于甲方在</w:delText>
        </w:r>
      </w:del>
      <w:del w:id="4570" w:author="uos" w:date="2026-08-24T15:32:33Z">
        <w:r>
          <w:rPr>
            <w:rFonts w:hint="eastAsia" w:ascii="方正小标宋_GBK" w:hAnsi="方正小标宋_GBK" w:eastAsia="方正小标宋_GBK" w:cs="方正小标宋_GBK"/>
            <w:b w:val="0"/>
            <w:bCs/>
            <w:color w:val="auto"/>
            <w:kern w:val="0"/>
            <w:sz w:val="44"/>
            <w:szCs w:val="44"/>
            <w:u w:val="none"/>
            <w:rPrChange w:id="4571" w:author="uos" w:date="2026-08-24T16:15:08Z">
              <w:rPr>
                <w:rFonts w:hint="eastAsia" w:ascii="宋体" w:hAnsi="宋体"/>
                <w:kern w:val="0"/>
                <w:sz w:val="30"/>
                <w:szCs w:val="30"/>
                <w:u w:val="single"/>
              </w:rPr>
            </w:rPrChange>
          </w:rPr>
          <w:delText xml:space="preserve">       </w:delText>
        </w:r>
      </w:del>
      <w:del w:id="4572" w:author="uos" w:date="2026-08-24T15:32:33Z">
        <w:r>
          <w:rPr>
            <w:rFonts w:hint="eastAsia" w:ascii="方正小标宋_GBK" w:hAnsi="方正小标宋_GBK" w:eastAsia="方正小标宋_GBK" w:cs="方正小标宋_GBK"/>
            <w:b w:val="0"/>
            <w:bCs/>
            <w:color w:val="auto"/>
            <w:kern w:val="0"/>
            <w:sz w:val="44"/>
            <w:szCs w:val="44"/>
            <w:rPrChange w:id="4573" w:author="uos" w:date="2026-08-24T16:15:08Z">
              <w:rPr>
                <w:rFonts w:hint="eastAsia" w:ascii="宋体" w:hAnsi="宋体"/>
                <w:kern w:val="0"/>
                <w:sz w:val="30"/>
                <w:szCs w:val="30"/>
              </w:rPr>
            </w:rPrChange>
          </w:rPr>
          <w:delText>过程中，需与乙方进行合作，并向乙方提供包括技术信息和经营信息在内的商业秘密。为确保甲方的技术安全和商业利益，双方经友好协商，达成如下保密协议：</w:delText>
        </w:r>
      </w:del>
    </w:p>
    <w:p w14:paraId="55510A1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575" w:author="uos" w:date="2026-08-24T15:32:33Z"/>
          <w:rFonts w:hint="eastAsia" w:ascii="方正小标宋_GBK" w:hAnsi="方正小标宋_GBK" w:eastAsia="方正小标宋_GBK" w:cs="方正小标宋_GBK"/>
          <w:b w:val="0"/>
          <w:bCs/>
          <w:color w:val="auto"/>
          <w:sz w:val="44"/>
          <w:szCs w:val="44"/>
          <w:rPrChange w:id="4576" w:author="uos" w:date="2026-08-24T16:15:08Z">
            <w:rPr>
              <w:del w:id="4577" w:author="uos" w:date="2026-08-24T15:32:33Z"/>
              <w:rFonts w:ascii="宋体" w:hAnsi="宋体"/>
              <w:b/>
              <w:sz w:val="30"/>
              <w:szCs w:val="30"/>
            </w:rPr>
          </w:rPrChange>
        </w:rPr>
        <w:pPrChange w:id="457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del w:id="4578" w:author="uos" w:date="2026-08-24T15:32:33Z">
        <w:r>
          <w:rPr>
            <w:rFonts w:hint="eastAsia" w:ascii="方正小标宋_GBK" w:hAnsi="方正小标宋_GBK" w:eastAsia="方正小标宋_GBK" w:cs="方正小标宋_GBK"/>
            <w:b w:val="0"/>
            <w:bCs/>
            <w:color w:val="auto"/>
            <w:sz w:val="44"/>
            <w:szCs w:val="44"/>
            <w:rPrChange w:id="4579" w:author="uos" w:date="2026-08-24T16:15:08Z">
              <w:rPr>
                <w:rFonts w:hint="eastAsia" w:ascii="宋体" w:hAnsi="宋体"/>
                <w:b/>
                <w:sz w:val="30"/>
                <w:szCs w:val="30"/>
              </w:rPr>
            </w:rPrChange>
          </w:rPr>
          <w:delText>一、定义</w:delText>
        </w:r>
      </w:del>
    </w:p>
    <w:p w14:paraId="27949A4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581" w:author="uos" w:date="2026-08-24T15:32:33Z"/>
          <w:rFonts w:hint="eastAsia" w:ascii="方正小标宋_GBK" w:hAnsi="方正小标宋_GBK" w:eastAsia="方正小标宋_GBK" w:cs="方正小标宋_GBK"/>
          <w:b w:val="0"/>
          <w:bCs/>
          <w:color w:val="auto"/>
          <w:kern w:val="0"/>
          <w:sz w:val="44"/>
          <w:szCs w:val="44"/>
          <w:rPrChange w:id="4582" w:author="uos" w:date="2026-08-24T16:15:08Z">
            <w:rPr>
              <w:del w:id="4583" w:author="uos" w:date="2026-08-24T15:32:33Z"/>
              <w:rFonts w:ascii="宋体" w:hAnsi="宋体"/>
              <w:kern w:val="0"/>
              <w:sz w:val="30"/>
              <w:szCs w:val="30"/>
            </w:rPr>
          </w:rPrChange>
        </w:rPr>
        <w:pPrChange w:id="458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584" w:author="uos" w:date="2026-08-24T15:32:33Z">
        <w:r>
          <w:rPr>
            <w:rFonts w:hint="eastAsia" w:ascii="方正小标宋_GBK" w:hAnsi="方正小标宋_GBK" w:eastAsia="方正小标宋_GBK" w:cs="方正小标宋_GBK"/>
            <w:b w:val="0"/>
            <w:bCs/>
            <w:color w:val="auto"/>
            <w:kern w:val="0"/>
            <w:sz w:val="44"/>
            <w:szCs w:val="44"/>
            <w:rPrChange w:id="4585" w:author="uos" w:date="2026-08-24T16:15:08Z">
              <w:rPr>
                <w:rFonts w:hint="eastAsia" w:ascii="宋体" w:hAnsi="宋体"/>
                <w:kern w:val="0"/>
                <w:sz w:val="30"/>
                <w:szCs w:val="30"/>
              </w:rPr>
            </w:rPrChange>
          </w:rPr>
          <w:delText>1.本协议所涉之保密信息是指：</w:delText>
        </w:r>
      </w:del>
      <w:del w:id="4586" w:author="uos" w:date="2026-08-24T15:32:33Z">
        <w:r>
          <w:rPr>
            <w:rFonts w:hint="eastAsia" w:ascii="方正小标宋_GBK" w:hAnsi="方正小标宋_GBK" w:eastAsia="方正小标宋_GBK" w:cs="方正小标宋_GBK"/>
            <w:b w:val="0"/>
            <w:bCs/>
            <w:color w:val="auto"/>
            <w:kern w:val="0"/>
            <w:sz w:val="44"/>
            <w:szCs w:val="44"/>
            <w:rPrChange w:id="4587" w:author="uos" w:date="2026-08-24T16:15:08Z">
              <w:rPr>
                <w:rFonts w:hint="eastAsia" w:ascii="宋体" w:hAnsi="宋体" w:eastAsia="宋体" w:cs="宋体"/>
                <w:kern w:val="0"/>
                <w:sz w:val="30"/>
                <w:szCs w:val="30"/>
              </w:rPr>
            </w:rPrChange>
          </w:rPr>
          <w:delText>是指甲方</w:delText>
        </w:r>
      </w:del>
      <w:del w:id="4588" w:author="uos" w:date="2026-08-24T15:32:33Z">
        <w:r>
          <w:rPr>
            <w:rFonts w:hint="eastAsia" w:ascii="方正小标宋_GBK" w:hAnsi="方正小标宋_GBK" w:eastAsia="方正小标宋_GBK" w:cs="方正小标宋_GBK"/>
            <w:b w:val="0"/>
            <w:bCs/>
            <w:color w:val="auto"/>
            <w:kern w:val="0"/>
            <w:sz w:val="44"/>
            <w:szCs w:val="44"/>
            <w:rPrChange w:id="4589" w:author="uos" w:date="2026-08-24T16:15:08Z">
              <w:rPr>
                <w:rFonts w:hint="eastAsia" w:ascii="宋体" w:hAnsi="宋体"/>
                <w:kern w:val="0"/>
                <w:sz w:val="30"/>
                <w:szCs w:val="30"/>
              </w:rPr>
            </w:rPrChange>
          </w:rPr>
          <w:delText>未公开的、能够给甲方带来经济</w:delText>
        </w:r>
      </w:del>
      <w:del w:id="4590" w:author="uos" w:date="2026-08-24T15:32:33Z">
        <w:r>
          <w:rPr>
            <w:rFonts w:hint="eastAsia" w:ascii="方正小标宋_GBK" w:hAnsi="方正小标宋_GBK" w:eastAsia="方正小标宋_GBK" w:cs="方正小标宋_GBK"/>
            <w:b w:val="0"/>
            <w:bCs/>
            <w:color w:val="auto"/>
            <w:kern w:val="0"/>
            <w:sz w:val="44"/>
            <w:szCs w:val="44"/>
            <w:rPrChange w:id="4591" w:author="uos" w:date="2026-08-24T16:15:08Z">
              <w:rPr>
                <w:rFonts w:hint="eastAsia" w:ascii="宋体" w:hAnsi="宋体" w:eastAsia="宋体" w:cs="宋体"/>
                <w:kern w:val="0"/>
                <w:sz w:val="30"/>
                <w:szCs w:val="30"/>
              </w:rPr>
            </w:rPrChange>
          </w:rPr>
          <w:delText>价值</w:delText>
        </w:r>
      </w:del>
      <w:del w:id="4592" w:author="uos" w:date="2026-08-24T15:32:33Z">
        <w:r>
          <w:rPr>
            <w:rFonts w:hint="eastAsia" w:ascii="方正小标宋_GBK" w:hAnsi="方正小标宋_GBK" w:eastAsia="方正小标宋_GBK" w:cs="方正小标宋_GBK"/>
            <w:b w:val="0"/>
            <w:bCs/>
            <w:color w:val="auto"/>
            <w:kern w:val="0"/>
            <w:sz w:val="44"/>
            <w:szCs w:val="44"/>
            <w:rPrChange w:id="4593" w:author="uos" w:date="2026-08-24T16:15:08Z">
              <w:rPr>
                <w:rFonts w:hint="eastAsia" w:ascii="宋体" w:hAnsi="宋体"/>
                <w:kern w:val="0"/>
                <w:sz w:val="30"/>
                <w:szCs w:val="30"/>
              </w:rPr>
            </w:rPrChange>
          </w:rPr>
          <w:delText>或竞争优势</w:delText>
        </w:r>
      </w:del>
      <w:del w:id="4594" w:author="uos" w:date="2026-08-24T15:32:33Z">
        <w:r>
          <w:rPr>
            <w:rFonts w:hint="eastAsia" w:ascii="方正小标宋_GBK" w:hAnsi="方正小标宋_GBK" w:eastAsia="方正小标宋_GBK" w:cs="方正小标宋_GBK"/>
            <w:b w:val="0"/>
            <w:bCs/>
            <w:color w:val="auto"/>
            <w:kern w:val="0"/>
            <w:sz w:val="44"/>
            <w:szCs w:val="44"/>
            <w:lang w:eastAsia="zh"/>
            <w:rPrChange w:id="4595" w:author="uos" w:date="2026-08-24T16:15:08Z">
              <w:rPr>
                <w:rFonts w:hint="eastAsia" w:ascii="宋体" w:hAnsi="宋体" w:eastAsia="宋体" w:cs="宋体"/>
                <w:kern w:val="0"/>
                <w:sz w:val="30"/>
                <w:szCs w:val="30"/>
                <w:lang w:eastAsia="zh"/>
              </w:rPr>
            </w:rPrChange>
          </w:rPr>
          <w:delText>并经甲方采取保密措施予以保护</w:delText>
        </w:r>
      </w:del>
      <w:del w:id="4596" w:author="uos" w:date="2026-08-24T15:32:33Z">
        <w:r>
          <w:rPr>
            <w:rFonts w:hint="eastAsia" w:ascii="方正小标宋_GBK" w:hAnsi="方正小标宋_GBK" w:eastAsia="方正小标宋_GBK" w:cs="方正小标宋_GBK"/>
            <w:b w:val="0"/>
            <w:bCs/>
            <w:color w:val="auto"/>
            <w:kern w:val="0"/>
            <w:sz w:val="44"/>
            <w:szCs w:val="44"/>
            <w:rPrChange w:id="4597" w:author="uos" w:date="2026-08-24T16:15:08Z">
              <w:rPr>
                <w:rFonts w:hint="eastAsia" w:ascii="宋体" w:hAnsi="宋体"/>
                <w:kern w:val="0"/>
                <w:sz w:val="30"/>
                <w:szCs w:val="30"/>
              </w:rPr>
            </w:rPrChange>
          </w:rPr>
          <w:delText>的技术信息</w:delText>
        </w:r>
      </w:del>
      <w:del w:id="4598" w:author="uos" w:date="2026-08-24T15:32:33Z">
        <w:r>
          <w:rPr>
            <w:rFonts w:hint="eastAsia" w:ascii="方正小标宋_GBK" w:hAnsi="方正小标宋_GBK" w:eastAsia="方正小标宋_GBK" w:cs="方正小标宋_GBK"/>
            <w:b w:val="0"/>
            <w:bCs/>
            <w:color w:val="auto"/>
            <w:kern w:val="0"/>
            <w:sz w:val="44"/>
            <w:szCs w:val="44"/>
            <w:rPrChange w:id="4599" w:author="uos" w:date="2026-08-24T16:15:08Z">
              <w:rPr>
                <w:rFonts w:hint="eastAsia" w:ascii="宋体" w:hAnsi="宋体" w:eastAsia="宋体" w:cs="宋体"/>
                <w:kern w:val="0"/>
                <w:sz w:val="30"/>
                <w:szCs w:val="30"/>
              </w:rPr>
            </w:rPrChange>
          </w:rPr>
          <w:delText>（研发方案、程序代码、实验数据等）与</w:delText>
        </w:r>
      </w:del>
      <w:del w:id="4600" w:author="uos" w:date="2026-08-24T15:32:33Z">
        <w:r>
          <w:rPr>
            <w:rFonts w:hint="eastAsia" w:ascii="方正小标宋_GBK" w:hAnsi="方正小标宋_GBK" w:eastAsia="方正小标宋_GBK" w:cs="方正小标宋_GBK"/>
            <w:b w:val="0"/>
            <w:bCs/>
            <w:color w:val="auto"/>
            <w:kern w:val="0"/>
            <w:sz w:val="44"/>
            <w:szCs w:val="44"/>
            <w:rPrChange w:id="4601" w:author="uos" w:date="2026-08-24T16:15:08Z">
              <w:rPr>
                <w:rFonts w:hint="eastAsia" w:ascii="宋体" w:hAnsi="宋体"/>
                <w:kern w:val="0"/>
                <w:sz w:val="30"/>
                <w:szCs w:val="30"/>
              </w:rPr>
            </w:rPrChange>
          </w:rPr>
          <w:delText>经营信息</w:delText>
        </w:r>
      </w:del>
      <w:del w:id="4602" w:author="uos" w:date="2026-08-24T15:32:33Z">
        <w:r>
          <w:rPr>
            <w:rFonts w:hint="eastAsia" w:ascii="方正小标宋_GBK" w:hAnsi="方正小标宋_GBK" w:eastAsia="方正小标宋_GBK" w:cs="方正小标宋_GBK"/>
            <w:b w:val="0"/>
            <w:bCs/>
            <w:color w:val="auto"/>
            <w:kern w:val="0"/>
            <w:sz w:val="44"/>
            <w:szCs w:val="44"/>
            <w:rPrChange w:id="4603" w:author="uos" w:date="2026-08-24T16:15:08Z">
              <w:rPr>
                <w:rFonts w:hint="eastAsia" w:ascii="宋体" w:hAnsi="宋体" w:eastAsia="宋体" w:cs="宋体"/>
                <w:kern w:val="0"/>
                <w:sz w:val="30"/>
                <w:szCs w:val="30"/>
              </w:rPr>
            </w:rPrChange>
          </w:rPr>
          <w:delText>（客户名单、定价策略、采购渠道等）</w:delText>
        </w:r>
      </w:del>
      <w:del w:id="4604" w:author="uos" w:date="2026-08-24T15:32:33Z">
        <w:r>
          <w:rPr>
            <w:rFonts w:hint="eastAsia" w:ascii="方正小标宋_GBK" w:hAnsi="方正小标宋_GBK" w:eastAsia="方正小标宋_GBK" w:cs="方正小标宋_GBK"/>
            <w:b w:val="0"/>
            <w:bCs/>
            <w:color w:val="auto"/>
            <w:kern w:val="0"/>
            <w:sz w:val="44"/>
            <w:szCs w:val="44"/>
            <w:lang w:eastAsia="zh"/>
            <w:rPrChange w:id="4605" w:author="uos" w:date="2026-08-24T16:15:08Z">
              <w:rPr>
                <w:rFonts w:hint="eastAsia" w:ascii="宋体" w:hAnsi="宋体" w:eastAsia="宋体" w:cs="宋体"/>
                <w:kern w:val="0"/>
                <w:sz w:val="30"/>
                <w:szCs w:val="30"/>
                <w:lang w:eastAsia="zh"/>
              </w:rPr>
            </w:rPrChange>
          </w:rPr>
          <w:delText>等商业</w:delText>
        </w:r>
      </w:del>
      <w:del w:id="4606" w:author="uos" w:date="2026-08-24T15:32:33Z">
        <w:r>
          <w:rPr>
            <w:rFonts w:hint="eastAsia" w:ascii="方正小标宋_GBK" w:hAnsi="方正小标宋_GBK" w:eastAsia="方正小标宋_GBK" w:cs="方正小标宋_GBK"/>
            <w:b w:val="0"/>
            <w:bCs/>
            <w:color w:val="auto"/>
            <w:kern w:val="0"/>
            <w:sz w:val="44"/>
            <w:szCs w:val="44"/>
            <w:rPrChange w:id="4607" w:author="uos" w:date="2026-08-24T16:15:08Z">
              <w:rPr>
                <w:rFonts w:hint="eastAsia" w:ascii="宋体" w:hAnsi="宋体"/>
                <w:kern w:val="0"/>
                <w:sz w:val="30"/>
                <w:szCs w:val="30"/>
              </w:rPr>
            </w:rPrChange>
          </w:rPr>
          <w:delText>信息。</w:delText>
        </w:r>
      </w:del>
    </w:p>
    <w:p w14:paraId="6F8FB12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609" w:author="uos" w:date="2026-08-24T15:32:33Z"/>
          <w:rFonts w:hint="eastAsia" w:ascii="方正小标宋_GBK" w:hAnsi="方正小标宋_GBK" w:eastAsia="方正小标宋_GBK" w:cs="方正小标宋_GBK"/>
          <w:b w:val="0"/>
          <w:bCs/>
          <w:color w:val="auto"/>
          <w:kern w:val="0"/>
          <w:sz w:val="44"/>
          <w:szCs w:val="44"/>
          <w:rPrChange w:id="4610" w:author="uos" w:date="2026-08-24T16:15:08Z">
            <w:rPr>
              <w:del w:id="4611" w:author="uos" w:date="2026-08-24T15:32:33Z"/>
              <w:rFonts w:ascii="宋体" w:hAnsi="宋体"/>
              <w:kern w:val="0"/>
              <w:sz w:val="30"/>
              <w:szCs w:val="30"/>
            </w:rPr>
          </w:rPrChange>
        </w:rPr>
        <w:pPrChange w:id="4608"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612" w:author="uos" w:date="2026-08-24T15:32:33Z">
        <w:r>
          <w:rPr>
            <w:rFonts w:hint="eastAsia" w:ascii="方正小标宋_GBK" w:hAnsi="方正小标宋_GBK" w:eastAsia="方正小标宋_GBK" w:cs="方正小标宋_GBK"/>
            <w:b w:val="0"/>
            <w:bCs/>
            <w:color w:val="auto"/>
            <w:kern w:val="0"/>
            <w:sz w:val="44"/>
            <w:szCs w:val="44"/>
            <w:rPrChange w:id="4613" w:author="uos" w:date="2026-08-24T16:15:08Z">
              <w:rPr>
                <w:rFonts w:hint="eastAsia" w:ascii="宋体" w:hAnsi="宋体"/>
                <w:kern w:val="0"/>
                <w:sz w:val="30"/>
                <w:szCs w:val="30"/>
              </w:rPr>
            </w:rPrChange>
          </w:rPr>
          <w:delText>2.本协议所涉技术信息包括但不限于：</w:delText>
        </w:r>
      </w:del>
      <w:del w:id="4614" w:author="uos" w:date="2026-08-24T15:32:33Z">
        <w:r>
          <w:rPr>
            <w:rFonts w:hint="eastAsia" w:ascii="方正小标宋_GBK" w:hAnsi="方正小标宋_GBK" w:eastAsia="方正小标宋_GBK" w:cs="方正小标宋_GBK"/>
            <w:b w:val="0"/>
            <w:bCs/>
            <w:color w:val="auto"/>
            <w:sz w:val="44"/>
            <w:szCs w:val="44"/>
            <w:rPrChange w:id="4615" w:author="uos" w:date="2026-08-24T16:15:08Z">
              <w:rPr>
                <w:rFonts w:hint="eastAsia" w:ascii="宋体" w:hAnsi="宋体" w:eastAsia="宋体" w:cs="宋体"/>
                <w:sz w:val="30"/>
                <w:szCs w:val="30"/>
              </w:rPr>
            </w:rPrChange>
          </w:rPr>
          <w:delText>结构、原料、组分、配方、材料、样品、样式、植物新品种繁殖材料、工艺、方法或其步骤、算法、数据、计算机程序及其有关文档等技术信息</w:delText>
        </w:r>
      </w:del>
      <w:del w:id="4616" w:author="uos" w:date="2026-08-24T15:32:33Z">
        <w:r>
          <w:rPr>
            <w:rFonts w:hint="eastAsia" w:ascii="方正小标宋_GBK" w:hAnsi="方正小标宋_GBK" w:eastAsia="方正小标宋_GBK" w:cs="方正小标宋_GBK"/>
            <w:b w:val="0"/>
            <w:bCs/>
            <w:color w:val="auto"/>
            <w:kern w:val="0"/>
            <w:sz w:val="44"/>
            <w:szCs w:val="44"/>
            <w:rPrChange w:id="4617" w:author="uos" w:date="2026-08-24T16:15:08Z">
              <w:rPr>
                <w:rFonts w:hint="eastAsia" w:ascii="宋体" w:hAnsi="宋体"/>
                <w:kern w:val="0"/>
                <w:sz w:val="30"/>
                <w:szCs w:val="30"/>
              </w:rPr>
            </w:rPrChange>
          </w:rPr>
          <w:delText>。</w:delText>
        </w:r>
      </w:del>
    </w:p>
    <w:p w14:paraId="652284E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619" w:author="uos" w:date="2026-08-24T15:32:33Z"/>
          <w:rFonts w:hint="eastAsia" w:ascii="方正小标宋_GBK" w:hAnsi="方正小标宋_GBK" w:eastAsia="方正小标宋_GBK" w:cs="方正小标宋_GBK"/>
          <w:b w:val="0"/>
          <w:bCs/>
          <w:color w:val="auto"/>
          <w:kern w:val="0"/>
          <w:sz w:val="44"/>
          <w:szCs w:val="44"/>
          <w:rPrChange w:id="4620" w:author="uos" w:date="2026-08-24T16:15:08Z">
            <w:rPr>
              <w:del w:id="4621" w:author="uos" w:date="2026-08-24T15:32:33Z"/>
              <w:rFonts w:ascii="宋体" w:hAnsi="宋体"/>
              <w:kern w:val="0"/>
              <w:sz w:val="30"/>
              <w:szCs w:val="30"/>
            </w:rPr>
          </w:rPrChange>
        </w:rPr>
        <w:pPrChange w:id="4618"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622" w:author="uos" w:date="2026-08-24T15:32:33Z">
        <w:r>
          <w:rPr>
            <w:rFonts w:hint="eastAsia" w:ascii="方正小标宋_GBK" w:hAnsi="方正小标宋_GBK" w:eastAsia="方正小标宋_GBK" w:cs="方正小标宋_GBK"/>
            <w:b w:val="0"/>
            <w:bCs/>
            <w:color w:val="auto"/>
            <w:kern w:val="0"/>
            <w:sz w:val="44"/>
            <w:szCs w:val="44"/>
            <w:rPrChange w:id="4623" w:author="uos" w:date="2026-08-24T16:15:08Z">
              <w:rPr>
                <w:rFonts w:hint="eastAsia" w:ascii="宋体" w:hAnsi="宋体"/>
                <w:kern w:val="0"/>
                <w:sz w:val="30"/>
                <w:szCs w:val="30"/>
              </w:rPr>
            </w:rPrChange>
          </w:rPr>
          <w:delText>3.本协议所涉经营信息包括但不限于：</w:delText>
        </w:r>
      </w:del>
      <w:del w:id="4624" w:author="uos" w:date="2026-08-24T15:32:33Z">
        <w:r>
          <w:rPr>
            <w:rFonts w:hint="eastAsia" w:ascii="方正小标宋_GBK" w:hAnsi="方正小标宋_GBK" w:eastAsia="方正小标宋_GBK" w:cs="方正小标宋_GBK"/>
            <w:b w:val="0"/>
            <w:bCs/>
            <w:color w:val="auto"/>
            <w:sz w:val="44"/>
            <w:szCs w:val="44"/>
            <w:rPrChange w:id="4625" w:author="uos" w:date="2026-08-24T16:15:08Z">
              <w:rPr>
                <w:rFonts w:hint="eastAsia" w:ascii="宋体" w:hAnsi="宋体" w:eastAsia="宋体" w:cs="宋体"/>
                <w:sz w:val="30"/>
                <w:szCs w:val="30"/>
              </w:rPr>
            </w:rPrChange>
          </w:rPr>
          <w:delText>创意、管理、销售、财务、计划、样本、招投标材料、客户信息、数据等经营信息</w:delText>
        </w:r>
      </w:del>
      <w:del w:id="4626" w:author="uos" w:date="2026-08-24T15:32:33Z">
        <w:r>
          <w:rPr>
            <w:rFonts w:hint="eastAsia" w:ascii="方正小标宋_GBK" w:hAnsi="方正小标宋_GBK" w:eastAsia="方正小标宋_GBK" w:cs="方正小标宋_GBK"/>
            <w:b w:val="0"/>
            <w:bCs/>
            <w:color w:val="auto"/>
            <w:kern w:val="0"/>
            <w:sz w:val="44"/>
            <w:szCs w:val="44"/>
            <w:rPrChange w:id="4627" w:author="uos" w:date="2026-08-24T16:15:08Z">
              <w:rPr>
                <w:rFonts w:hint="eastAsia" w:ascii="宋体" w:hAnsi="宋体"/>
                <w:kern w:val="0"/>
                <w:sz w:val="30"/>
                <w:szCs w:val="30"/>
              </w:rPr>
            </w:rPrChange>
          </w:rPr>
          <w:delText>。</w:delText>
        </w:r>
      </w:del>
    </w:p>
    <w:p w14:paraId="5A17742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629" w:author="uos" w:date="2026-08-24T15:32:33Z"/>
          <w:rFonts w:hint="eastAsia" w:ascii="方正小标宋_GBK" w:hAnsi="方正小标宋_GBK" w:eastAsia="方正小标宋_GBK" w:cs="方正小标宋_GBK"/>
          <w:b w:val="0"/>
          <w:bCs/>
          <w:color w:val="auto"/>
          <w:kern w:val="0"/>
          <w:sz w:val="44"/>
          <w:szCs w:val="44"/>
          <w:rPrChange w:id="4630" w:author="uos" w:date="2026-08-24T16:15:08Z">
            <w:rPr>
              <w:del w:id="4631" w:author="uos" w:date="2026-08-24T15:32:33Z"/>
              <w:rFonts w:ascii="宋体" w:hAnsi="宋体"/>
              <w:kern w:val="0"/>
              <w:sz w:val="30"/>
              <w:szCs w:val="30"/>
            </w:rPr>
          </w:rPrChange>
        </w:rPr>
        <w:pPrChange w:id="4628"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632" w:author="uos" w:date="2026-08-24T15:32:33Z">
        <w:r>
          <w:rPr>
            <w:rFonts w:hint="eastAsia" w:ascii="方正小标宋_GBK" w:hAnsi="方正小标宋_GBK" w:eastAsia="方正小标宋_GBK" w:cs="方正小标宋_GBK"/>
            <w:b w:val="0"/>
            <w:bCs/>
            <w:color w:val="auto"/>
            <w:kern w:val="0"/>
            <w:sz w:val="44"/>
            <w:szCs w:val="44"/>
            <w:rPrChange w:id="4633" w:author="uos" w:date="2026-08-24T16:15:08Z">
              <w:rPr>
                <w:rFonts w:hint="eastAsia" w:ascii="宋体" w:hAnsi="宋体"/>
                <w:kern w:val="0"/>
                <w:sz w:val="30"/>
                <w:szCs w:val="30"/>
              </w:rPr>
            </w:rPrChange>
          </w:rPr>
          <w:delText>4.本协议项下载有商业秘密的载体，包括但不限于</w:delText>
        </w:r>
      </w:del>
      <w:del w:id="4634" w:author="uos" w:date="2026-08-24T15:32:33Z">
        <w:r>
          <w:rPr>
            <w:rFonts w:hint="eastAsia" w:ascii="方正小标宋_GBK" w:hAnsi="方正小标宋_GBK" w:eastAsia="方正小标宋_GBK" w:cs="方正小标宋_GBK"/>
            <w:b w:val="0"/>
            <w:bCs/>
            <w:color w:val="auto"/>
            <w:kern w:val="0"/>
            <w:sz w:val="44"/>
            <w:szCs w:val="44"/>
            <w:rPrChange w:id="4635" w:author="uos" w:date="2026-08-24T16:15:08Z">
              <w:rPr>
                <w:rFonts w:hint="eastAsia" w:ascii="宋体" w:hAnsi="宋体" w:eastAsia="宋体" w:cs="宋体"/>
                <w:kern w:val="0"/>
                <w:sz w:val="30"/>
                <w:szCs w:val="30"/>
              </w:rPr>
            </w:rPrChange>
          </w:rPr>
          <w:delText>任何承载保密信息的介质（</w:delText>
        </w:r>
      </w:del>
      <w:del w:id="4636" w:author="uos" w:date="2026-08-24T15:32:33Z">
        <w:r>
          <w:rPr>
            <w:rFonts w:hint="eastAsia" w:ascii="方正小标宋_GBK" w:hAnsi="方正小标宋_GBK" w:eastAsia="方正小标宋_GBK" w:cs="方正小标宋_GBK"/>
            <w:b w:val="0"/>
            <w:bCs/>
            <w:color w:val="auto"/>
            <w:kern w:val="0"/>
            <w:sz w:val="44"/>
            <w:szCs w:val="44"/>
            <w:rPrChange w:id="4637" w:author="uos" w:date="2026-08-24T16:15:08Z">
              <w:rPr>
                <w:rFonts w:hint="eastAsia" w:ascii="宋体" w:hAnsi="宋体"/>
                <w:kern w:val="0"/>
                <w:sz w:val="30"/>
                <w:szCs w:val="30"/>
              </w:rPr>
            </w:rPrChange>
          </w:rPr>
          <w:delText>纸质</w:delText>
        </w:r>
      </w:del>
      <w:del w:id="4638" w:author="uos" w:date="2026-08-24T15:32:33Z">
        <w:r>
          <w:rPr>
            <w:rFonts w:hint="eastAsia" w:ascii="方正小标宋_GBK" w:hAnsi="方正小标宋_GBK" w:eastAsia="方正小标宋_GBK" w:cs="方正小标宋_GBK"/>
            <w:b w:val="0"/>
            <w:bCs/>
            <w:color w:val="auto"/>
            <w:kern w:val="0"/>
            <w:sz w:val="44"/>
            <w:szCs w:val="44"/>
            <w:rPrChange w:id="4639" w:author="uos" w:date="2026-08-24T16:15:08Z">
              <w:rPr>
                <w:rFonts w:hint="eastAsia" w:ascii="宋体" w:hAnsi="宋体" w:eastAsia="宋体" w:cs="宋体"/>
                <w:kern w:val="0"/>
                <w:sz w:val="30"/>
                <w:szCs w:val="30"/>
              </w:rPr>
            </w:rPrChange>
          </w:rPr>
          <w:delText>/电子/硬件</w:delText>
        </w:r>
      </w:del>
      <w:del w:id="4640" w:author="uos" w:date="2026-08-24T15:32:33Z">
        <w:r>
          <w:rPr>
            <w:rFonts w:hint="eastAsia" w:ascii="方正小标宋_GBK" w:hAnsi="方正小标宋_GBK" w:eastAsia="方正小标宋_GBK" w:cs="方正小标宋_GBK"/>
            <w:b w:val="0"/>
            <w:bCs/>
            <w:color w:val="auto"/>
            <w:kern w:val="0"/>
            <w:sz w:val="44"/>
            <w:szCs w:val="44"/>
            <w:rPrChange w:id="4641" w:author="uos" w:date="2026-08-24T16:15:08Z">
              <w:rPr>
                <w:rFonts w:hint="eastAsia" w:ascii="宋体" w:hAnsi="宋体"/>
                <w:kern w:val="0"/>
                <w:sz w:val="30"/>
                <w:szCs w:val="30"/>
              </w:rPr>
            </w:rPrChange>
          </w:rPr>
          <w:delText>等</w:delText>
        </w:r>
      </w:del>
      <w:del w:id="4642" w:author="uos" w:date="2026-08-24T15:32:33Z">
        <w:r>
          <w:rPr>
            <w:rFonts w:hint="eastAsia" w:ascii="方正小标宋_GBK" w:hAnsi="方正小标宋_GBK" w:eastAsia="方正小标宋_GBK" w:cs="方正小标宋_GBK"/>
            <w:b w:val="0"/>
            <w:bCs/>
            <w:color w:val="auto"/>
            <w:kern w:val="0"/>
            <w:sz w:val="44"/>
            <w:szCs w:val="44"/>
            <w:rPrChange w:id="4643" w:author="uos" w:date="2026-08-24T16:15:08Z">
              <w:rPr>
                <w:rFonts w:hint="eastAsia" w:ascii="宋体" w:hAnsi="宋体" w:eastAsia="宋体" w:cs="宋体"/>
                <w:kern w:val="0"/>
                <w:sz w:val="30"/>
                <w:szCs w:val="30"/>
              </w:rPr>
            </w:rPrChange>
          </w:rPr>
          <w:delText>）</w:delText>
        </w:r>
      </w:del>
      <w:del w:id="4644" w:author="uos" w:date="2026-08-24T15:32:33Z">
        <w:r>
          <w:rPr>
            <w:rFonts w:hint="eastAsia" w:ascii="方正小标宋_GBK" w:hAnsi="方正小标宋_GBK" w:eastAsia="方正小标宋_GBK" w:cs="方正小标宋_GBK"/>
            <w:b w:val="0"/>
            <w:bCs/>
            <w:color w:val="auto"/>
            <w:kern w:val="0"/>
            <w:sz w:val="44"/>
            <w:szCs w:val="44"/>
            <w:rPrChange w:id="4645" w:author="uos" w:date="2026-08-24T16:15:08Z">
              <w:rPr>
                <w:rFonts w:hint="eastAsia" w:ascii="宋体" w:hAnsi="宋体"/>
                <w:kern w:val="0"/>
                <w:sz w:val="30"/>
                <w:szCs w:val="30"/>
              </w:rPr>
            </w:rPrChange>
          </w:rPr>
          <w:delText>。保密信息可以以包括上述载体在内的任何形式存在。</w:delText>
        </w:r>
      </w:del>
    </w:p>
    <w:p w14:paraId="649A916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647" w:author="uos" w:date="2026-08-24T15:32:33Z"/>
          <w:rFonts w:hint="eastAsia" w:ascii="方正小标宋_GBK" w:hAnsi="方正小标宋_GBK" w:eastAsia="方正小标宋_GBK" w:cs="方正小标宋_GBK"/>
          <w:b w:val="0"/>
          <w:bCs/>
          <w:color w:val="auto"/>
          <w:kern w:val="0"/>
          <w:sz w:val="44"/>
          <w:szCs w:val="44"/>
          <w:rPrChange w:id="4648" w:author="uos" w:date="2026-08-24T16:15:08Z">
            <w:rPr>
              <w:del w:id="4649" w:author="uos" w:date="2026-08-24T15:32:33Z"/>
              <w:rFonts w:ascii="宋体" w:hAnsi="宋体"/>
              <w:b/>
              <w:kern w:val="0"/>
              <w:sz w:val="30"/>
              <w:szCs w:val="30"/>
            </w:rPr>
          </w:rPrChange>
        </w:rPr>
        <w:pPrChange w:id="4646"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del w:id="4650" w:author="uos" w:date="2026-08-24T15:32:33Z">
        <w:r>
          <w:rPr>
            <w:rFonts w:hint="eastAsia" w:ascii="方正小标宋_GBK" w:hAnsi="方正小标宋_GBK" w:eastAsia="方正小标宋_GBK" w:cs="方正小标宋_GBK"/>
            <w:b w:val="0"/>
            <w:bCs/>
            <w:color w:val="auto"/>
            <w:kern w:val="0"/>
            <w:sz w:val="44"/>
            <w:szCs w:val="44"/>
            <w:rPrChange w:id="4651" w:author="uos" w:date="2026-08-24T16:15:08Z">
              <w:rPr>
                <w:rFonts w:hint="eastAsia" w:ascii="宋体" w:hAnsi="宋体"/>
                <w:b/>
                <w:kern w:val="0"/>
                <w:sz w:val="30"/>
                <w:szCs w:val="30"/>
              </w:rPr>
            </w:rPrChange>
          </w:rPr>
          <w:delText>二、保密义务</w:delText>
        </w:r>
      </w:del>
    </w:p>
    <w:p w14:paraId="28B354A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653" w:author="uos" w:date="2026-08-24T15:32:33Z"/>
          <w:rFonts w:hint="eastAsia" w:ascii="方正小标宋_GBK" w:hAnsi="方正小标宋_GBK" w:eastAsia="方正小标宋_GBK" w:cs="方正小标宋_GBK"/>
          <w:b w:val="0"/>
          <w:bCs/>
          <w:color w:val="auto"/>
          <w:kern w:val="0"/>
          <w:sz w:val="44"/>
          <w:szCs w:val="44"/>
          <w:rPrChange w:id="4654" w:author="uos" w:date="2026-08-24T16:15:08Z">
            <w:rPr>
              <w:del w:id="4655" w:author="uos" w:date="2026-08-24T15:32:33Z"/>
              <w:rFonts w:ascii="宋体" w:hAnsi="宋体"/>
              <w:kern w:val="0"/>
              <w:sz w:val="30"/>
              <w:szCs w:val="30"/>
            </w:rPr>
          </w:rPrChange>
        </w:rPr>
        <w:pPrChange w:id="4652"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656" w:author="uos" w:date="2026-08-24T15:32:33Z">
        <w:r>
          <w:rPr>
            <w:rFonts w:hint="eastAsia" w:ascii="方正小标宋_GBK" w:hAnsi="方正小标宋_GBK" w:eastAsia="方正小标宋_GBK" w:cs="方正小标宋_GBK"/>
            <w:b w:val="0"/>
            <w:bCs/>
            <w:color w:val="auto"/>
            <w:kern w:val="0"/>
            <w:sz w:val="44"/>
            <w:szCs w:val="44"/>
            <w:rPrChange w:id="4657" w:author="uos" w:date="2026-08-24T16:15:08Z">
              <w:rPr>
                <w:rFonts w:hint="eastAsia" w:ascii="宋体" w:hAnsi="宋体"/>
                <w:kern w:val="0"/>
                <w:sz w:val="30"/>
                <w:szCs w:val="30"/>
              </w:rPr>
            </w:rPrChange>
          </w:rPr>
          <w:delText>1</w:delText>
        </w:r>
      </w:del>
      <w:del w:id="4658" w:author="uos" w:date="2026-08-24T15:32:33Z">
        <w:r>
          <w:rPr>
            <w:rFonts w:hint="eastAsia" w:ascii="方正小标宋_GBK" w:hAnsi="方正小标宋_GBK" w:eastAsia="方正小标宋_GBK" w:cs="方正小标宋_GBK"/>
            <w:b w:val="0"/>
            <w:bCs/>
            <w:color w:val="auto"/>
            <w:kern w:val="0"/>
            <w:sz w:val="44"/>
            <w:szCs w:val="44"/>
            <w:lang w:val="en-US" w:eastAsia="zh-CN"/>
            <w:rPrChange w:id="4659" w:author="uos" w:date="2026-08-24T16:15:08Z">
              <w:rPr>
                <w:rFonts w:hint="eastAsia" w:ascii="宋体" w:hAnsi="宋体"/>
                <w:kern w:val="0"/>
                <w:sz w:val="30"/>
                <w:szCs w:val="30"/>
                <w:lang w:val="en-US" w:eastAsia="zh-CN"/>
              </w:rPr>
            </w:rPrChange>
          </w:rPr>
          <w:delText>.</w:delText>
        </w:r>
      </w:del>
      <w:del w:id="4660" w:author="uos" w:date="2026-08-24T15:32:33Z">
        <w:r>
          <w:rPr>
            <w:rFonts w:hint="eastAsia" w:ascii="方正小标宋_GBK" w:hAnsi="方正小标宋_GBK" w:eastAsia="方正小标宋_GBK" w:cs="方正小标宋_GBK"/>
            <w:b w:val="0"/>
            <w:bCs/>
            <w:color w:val="auto"/>
            <w:kern w:val="0"/>
            <w:sz w:val="44"/>
            <w:szCs w:val="44"/>
            <w:rPrChange w:id="4661" w:author="uos" w:date="2026-08-24T16:15:08Z">
              <w:rPr>
                <w:rFonts w:hint="eastAsia" w:ascii="宋体" w:hAnsi="宋体"/>
                <w:kern w:val="0"/>
                <w:sz w:val="30"/>
                <w:szCs w:val="30"/>
              </w:rPr>
            </w:rPrChange>
          </w:rPr>
          <w:delText>乙方不得向任何第三方（</w:delText>
        </w:r>
      </w:del>
      <w:del w:id="4662" w:author="uos" w:date="2026-08-24T15:32:33Z">
        <w:r>
          <w:rPr>
            <w:rFonts w:hint="eastAsia" w:ascii="方正小标宋_GBK" w:hAnsi="方正小标宋_GBK" w:eastAsia="方正小标宋_GBK" w:cs="方正小标宋_GBK"/>
            <w:b w:val="0"/>
            <w:bCs/>
            <w:color w:val="auto"/>
            <w:kern w:val="0"/>
            <w:sz w:val="44"/>
            <w:szCs w:val="44"/>
            <w:rPrChange w:id="4663" w:author="uos" w:date="2026-08-24T16:15:08Z">
              <w:rPr>
                <w:rFonts w:hint="eastAsia" w:ascii="宋体" w:hAnsi="宋体" w:eastAsia="宋体" w:cs="宋体"/>
                <w:kern w:val="0"/>
                <w:sz w:val="30"/>
                <w:szCs w:val="30"/>
              </w:rPr>
            </w:rPrChange>
          </w:rPr>
          <w:delText>含</w:delText>
        </w:r>
      </w:del>
      <w:del w:id="4664" w:author="uos" w:date="2026-08-24T15:32:33Z">
        <w:r>
          <w:rPr>
            <w:rFonts w:hint="eastAsia" w:ascii="方正小标宋_GBK" w:hAnsi="方正小标宋_GBK" w:eastAsia="方正小标宋_GBK" w:cs="方正小标宋_GBK"/>
            <w:b w:val="0"/>
            <w:bCs/>
            <w:color w:val="auto"/>
            <w:kern w:val="0"/>
            <w:sz w:val="44"/>
            <w:szCs w:val="44"/>
            <w:rPrChange w:id="4665" w:author="uos" w:date="2026-08-24T16:15:08Z">
              <w:rPr>
                <w:rFonts w:hint="eastAsia" w:ascii="宋体" w:hAnsi="宋体"/>
                <w:kern w:val="0"/>
                <w:sz w:val="30"/>
                <w:szCs w:val="30"/>
              </w:rPr>
            </w:rPrChange>
          </w:rPr>
          <w:delText>关联</w:delText>
        </w:r>
      </w:del>
      <w:del w:id="4666" w:author="uos" w:date="2026-08-24T15:32:33Z">
        <w:r>
          <w:rPr>
            <w:rFonts w:hint="eastAsia" w:ascii="方正小标宋_GBK" w:hAnsi="方正小标宋_GBK" w:eastAsia="方正小标宋_GBK" w:cs="方正小标宋_GBK"/>
            <w:b w:val="0"/>
            <w:bCs/>
            <w:color w:val="auto"/>
            <w:kern w:val="0"/>
            <w:sz w:val="44"/>
            <w:szCs w:val="44"/>
            <w:rPrChange w:id="4667" w:author="uos" w:date="2026-08-24T16:15:08Z">
              <w:rPr>
                <w:rFonts w:hint="eastAsia" w:ascii="宋体" w:hAnsi="宋体" w:eastAsia="宋体" w:cs="宋体"/>
                <w:kern w:val="0"/>
                <w:sz w:val="30"/>
                <w:szCs w:val="30"/>
              </w:rPr>
            </w:rPrChange>
          </w:rPr>
          <w:delText>方</w:delText>
        </w:r>
      </w:del>
      <w:del w:id="4668" w:author="uos" w:date="2026-08-24T15:32:33Z">
        <w:r>
          <w:rPr>
            <w:rFonts w:hint="eastAsia" w:ascii="方正小标宋_GBK" w:hAnsi="方正小标宋_GBK" w:eastAsia="方正小标宋_GBK" w:cs="方正小标宋_GBK"/>
            <w:b w:val="0"/>
            <w:bCs/>
            <w:color w:val="auto"/>
            <w:kern w:val="0"/>
            <w:sz w:val="44"/>
            <w:szCs w:val="44"/>
            <w:rPrChange w:id="4669" w:author="uos" w:date="2026-08-24T16:15:08Z">
              <w:rPr>
                <w:rFonts w:hint="eastAsia" w:ascii="宋体" w:hAnsi="宋体"/>
                <w:kern w:val="0"/>
                <w:sz w:val="30"/>
                <w:szCs w:val="30"/>
              </w:rPr>
            </w:rPrChange>
          </w:rPr>
          <w:delText>）泄露保密信息。</w:delText>
        </w:r>
      </w:del>
    </w:p>
    <w:p w14:paraId="3F3B187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671" w:author="uos" w:date="2026-08-24T15:32:33Z"/>
          <w:rFonts w:hint="eastAsia" w:ascii="方正小标宋_GBK" w:hAnsi="方正小标宋_GBK" w:eastAsia="方正小标宋_GBK" w:cs="方正小标宋_GBK"/>
          <w:b w:val="0"/>
          <w:bCs/>
          <w:color w:val="auto"/>
          <w:kern w:val="0"/>
          <w:sz w:val="44"/>
          <w:szCs w:val="44"/>
          <w:rPrChange w:id="4672" w:author="uos" w:date="2026-08-24T16:15:08Z">
            <w:rPr>
              <w:del w:id="4673" w:author="uos" w:date="2026-08-24T15:32:33Z"/>
              <w:rFonts w:ascii="宋体" w:hAnsi="宋体"/>
              <w:kern w:val="0"/>
              <w:sz w:val="30"/>
              <w:szCs w:val="30"/>
            </w:rPr>
          </w:rPrChange>
        </w:rPr>
        <w:pPrChange w:id="467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674" w:author="uos" w:date="2026-08-24T15:32:33Z">
        <w:r>
          <w:rPr>
            <w:rFonts w:hint="eastAsia" w:ascii="方正小标宋_GBK" w:hAnsi="方正小标宋_GBK" w:eastAsia="方正小标宋_GBK" w:cs="方正小标宋_GBK"/>
            <w:b w:val="0"/>
            <w:bCs/>
            <w:color w:val="auto"/>
            <w:kern w:val="0"/>
            <w:sz w:val="44"/>
            <w:szCs w:val="44"/>
            <w:rPrChange w:id="4675" w:author="uos" w:date="2026-08-24T16:15:08Z">
              <w:rPr>
                <w:rFonts w:hint="eastAsia" w:ascii="宋体" w:hAnsi="宋体"/>
                <w:kern w:val="0"/>
                <w:sz w:val="30"/>
                <w:szCs w:val="30"/>
              </w:rPr>
            </w:rPrChange>
          </w:rPr>
          <w:delText>2</w:delText>
        </w:r>
      </w:del>
      <w:del w:id="4676" w:author="uos" w:date="2026-08-24T15:32:33Z">
        <w:r>
          <w:rPr>
            <w:rFonts w:hint="eastAsia" w:ascii="方正小标宋_GBK" w:hAnsi="方正小标宋_GBK" w:eastAsia="方正小标宋_GBK" w:cs="方正小标宋_GBK"/>
            <w:b w:val="0"/>
            <w:bCs/>
            <w:color w:val="auto"/>
            <w:kern w:val="0"/>
            <w:sz w:val="44"/>
            <w:szCs w:val="44"/>
            <w:lang w:val="en-US" w:eastAsia="zh-CN"/>
            <w:rPrChange w:id="4677" w:author="uos" w:date="2026-08-24T16:15:08Z">
              <w:rPr>
                <w:rFonts w:hint="eastAsia" w:ascii="宋体" w:hAnsi="宋体"/>
                <w:kern w:val="0"/>
                <w:sz w:val="30"/>
                <w:szCs w:val="30"/>
                <w:lang w:val="en-US" w:eastAsia="zh-CN"/>
              </w:rPr>
            </w:rPrChange>
          </w:rPr>
          <w:delText>.</w:delText>
        </w:r>
      </w:del>
      <w:del w:id="4678" w:author="uos" w:date="2026-08-24T15:32:33Z">
        <w:r>
          <w:rPr>
            <w:rFonts w:hint="eastAsia" w:ascii="方正小标宋_GBK" w:hAnsi="方正小标宋_GBK" w:eastAsia="方正小标宋_GBK" w:cs="方正小标宋_GBK"/>
            <w:b w:val="0"/>
            <w:bCs/>
            <w:color w:val="auto"/>
            <w:kern w:val="0"/>
            <w:sz w:val="44"/>
            <w:szCs w:val="44"/>
            <w:rPrChange w:id="4679" w:author="uos" w:date="2026-08-24T16:15:08Z">
              <w:rPr>
                <w:rFonts w:hint="eastAsia" w:ascii="宋体" w:hAnsi="宋体"/>
                <w:kern w:val="0"/>
                <w:sz w:val="30"/>
                <w:szCs w:val="30"/>
              </w:rPr>
            </w:rPrChange>
          </w:rPr>
          <w:delText>乙方</w:delText>
        </w:r>
      </w:del>
      <w:del w:id="4680" w:author="uos" w:date="2026-08-24T15:32:33Z">
        <w:r>
          <w:rPr>
            <w:rFonts w:hint="eastAsia" w:ascii="方正小标宋_GBK" w:hAnsi="方正小标宋_GBK" w:eastAsia="方正小标宋_GBK" w:cs="方正小标宋_GBK"/>
            <w:b w:val="0"/>
            <w:bCs/>
            <w:color w:val="auto"/>
            <w:kern w:val="0"/>
            <w:sz w:val="44"/>
            <w:szCs w:val="44"/>
            <w:rPrChange w:id="4681" w:author="uos" w:date="2026-08-24T16:15:08Z">
              <w:rPr>
                <w:rFonts w:hint="eastAsia" w:ascii="宋体" w:hAnsi="宋体" w:eastAsia="宋体" w:cs="宋体"/>
                <w:kern w:val="0"/>
                <w:sz w:val="30"/>
                <w:szCs w:val="30"/>
              </w:rPr>
            </w:rPrChange>
          </w:rPr>
          <w:delText>需</w:delText>
        </w:r>
      </w:del>
      <w:del w:id="4682" w:author="uos" w:date="2026-08-24T15:32:33Z">
        <w:r>
          <w:rPr>
            <w:rFonts w:hint="eastAsia" w:ascii="方正小标宋_GBK" w:hAnsi="方正小标宋_GBK" w:eastAsia="方正小标宋_GBK" w:cs="方正小标宋_GBK"/>
            <w:b w:val="0"/>
            <w:bCs/>
            <w:color w:val="auto"/>
            <w:kern w:val="0"/>
            <w:sz w:val="44"/>
            <w:szCs w:val="44"/>
            <w:rPrChange w:id="4683" w:author="uos" w:date="2026-08-24T16:15:08Z">
              <w:rPr>
                <w:rFonts w:hint="eastAsia" w:ascii="宋体" w:hAnsi="宋体"/>
                <w:kern w:val="0"/>
                <w:sz w:val="30"/>
                <w:szCs w:val="30"/>
              </w:rPr>
            </w:rPrChange>
          </w:rPr>
          <w:delText>采取合理</w:delText>
        </w:r>
      </w:del>
      <w:del w:id="4684" w:author="uos" w:date="2026-08-24T15:32:33Z">
        <w:r>
          <w:rPr>
            <w:rFonts w:hint="eastAsia" w:ascii="方正小标宋_GBK" w:hAnsi="方正小标宋_GBK" w:eastAsia="方正小标宋_GBK" w:cs="方正小标宋_GBK"/>
            <w:b w:val="0"/>
            <w:bCs/>
            <w:color w:val="auto"/>
            <w:kern w:val="0"/>
            <w:sz w:val="44"/>
            <w:szCs w:val="44"/>
            <w:rPrChange w:id="4685" w:author="uos" w:date="2026-08-24T16:15:08Z">
              <w:rPr>
                <w:rFonts w:hint="eastAsia" w:ascii="宋体" w:hAnsi="宋体" w:eastAsia="宋体" w:cs="宋体"/>
                <w:kern w:val="0"/>
                <w:sz w:val="30"/>
                <w:szCs w:val="30"/>
              </w:rPr>
            </w:rPrChange>
          </w:rPr>
          <w:delText>保密</w:delText>
        </w:r>
      </w:del>
      <w:del w:id="4686" w:author="uos" w:date="2026-08-24T15:32:33Z">
        <w:r>
          <w:rPr>
            <w:rFonts w:hint="eastAsia" w:ascii="方正小标宋_GBK" w:hAnsi="方正小标宋_GBK" w:eastAsia="方正小标宋_GBK" w:cs="方正小标宋_GBK"/>
            <w:b w:val="0"/>
            <w:bCs/>
            <w:color w:val="auto"/>
            <w:kern w:val="0"/>
            <w:sz w:val="44"/>
            <w:szCs w:val="44"/>
            <w:rPrChange w:id="4687" w:author="uos" w:date="2026-08-24T16:15:08Z">
              <w:rPr>
                <w:rFonts w:hint="eastAsia" w:ascii="宋体" w:hAnsi="宋体"/>
                <w:kern w:val="0"/>
                <w:sz w:val="30"/>
                <w:szCs w:val="30"/>
              </w:rPr>
            </w:rPrChange>
          </w:rPr>
          <w:delText>措施</w:delText>
        </w:r>
      </w:del>
      <w:del w:id="4688" w:author="uos" w:date="2026-08-24T15:32:33Z">
        <w:r>
          <w:rPr>
            <w:rFonts w:hint="eastAsia" w:ascii="方正小标宋_GBK" w:hAnsi="方正小标宋_GBK" w:eastAsia="方正小标宋_GBK" w:cs="方正小标宋_GBK"/>
            <w:b w:val="0"/>
            <w:bCs/>
            <w:color w:val="auto"/>
            <w:kern w:val="0"/>
            <w:sz w:val="44"/>
            <w:szCs w:val="44"/>
            <w:rPrChange w:id="4689" w:author="uos" w:date="2026-08-24T16:15:08Z">
              <w:rPr>
                <w:rFonts w:hint="eastAsia" w:ascii="宋体" w:hAnsi="宋体" w:eastAsia="宋体" w:cs="宋体"/>
                <w:kern w:val="0"/>
                <w:sz w:val="30"/>
                <w:szCs w:val="30"/>
              </w:rPr>
            </w:rPrChange>
          </w:rPr>
          <w:delText>（如</w:delText>
        </w:r>
      </w:del>
      <w:del w:id="4690" w:author="uos" w:date="2026-08-24T15:32:33Z">
        <w:r>
          <w:rPr>
            <w:rFonts w:hint="eastAsia" w:ascii="方正小标宋_GBK" w:hAnsi="方正小标宋_GBK" w:eastAsia="方正小标宋_GBK" w:cs="方正小标宋_GBK"/>
            <w:b w:val="0"/>
            <w:bCs/>
            <w:color w:val="auto"/>
            <w:kern w:val="0"/>
            <w:sz w:val="44"/>
            <w:szCs w:val="44"/>
            <w:rPrChange w:id="4691" w:author="uos" w:date="2026-08-24T16:15:08Z">
              <w:rPr>
                <w:rFonts w:hint="eastAsia" w:ascii="宋体" w:hAnsi="宋体"/>
                <w:kern w:val="0"/>
                <w:sz w:val="30"/>
                <w:szCs w:val="30"/>
              </w:rPr>
            </w:rPrChange>
          </w:rPr>
          <w:delText>制度</w:delText>
        </w:r>
      </w:del>
      <w:del w:id="4692" w:author="uos" w:date="2026-08-24T15:32:33Z">
        <w:r>
          <w:rPr>
            <w:rFonts w:hint="eastAsia" w:ascii="方正小标宋_GBK" w:hAnsi="方正小标宋_GBK" w:eastAsia="方正小标宋_GBK" w:cs="方正小标宋_GBK"/>
            <w:b w:val="0"/>
            <w:bCs/>
            <w:color w:val="auto"/>
            <w:kern w:val="0"/>
            <w:sz w:val="44"/>
            <w:szCs w:val="44"/>
            <w:rPrChange w:id="4693" w:author="uos" w:date="2026-08-24T16:15:08Z">
              <w:rPr>
                <w:rFonts w:hint="eastAsia" w:ascii="宋体" w:hAnsi="宋体" w:eastAsia="宋体" w:cs="宋体"/>
                <w:kern w:val="0"/>
                <w:sz w:val="30"/>
                <w:szCs w:val="30"/>
              </w:rPr>
            </w:rPrChange>
          </w:rPr>
          <w:delText>管理、权限控制）</w:delText>
        </w:r>
      </w:del>
      <w:del w:id="4694" w:author="uos" w:date="2026-08-24T15:32:33Z">
        <w:r>
          <w:rPr>
            <w:rFonts w:hint="eastAsia" w:ascii="方正小标宋_GBK" w:hAnsi="方正小标宋_GBK" w:eastAsia="方正小标宋_GBK" w:cs="方正小标宋_GBK"/>
            <w:b w:val="0"/>
            <w:bCs/>
            <w:color w:val="auto"/>
            <w:kern w:val="0"/>
            <w:sz w:val="44"/>
            <w:szCs w:val="44"/>
            <w:rPrChange w:id="4695" w:author="uos" w:date="2026-08-24T16:15:08Z">
              <w:rPr>
                <w:rFonts w:hint="eastAsia" w:ascii="宋体" w:hAnsi="宋体"/>
                <w:kern w:val="0"/>
                <w:sz w:val="30"/>
                <w:szCs w:val="30"/>
              </w:rPr>
            </w:rPrChange>
          </w:rPr>
          <w:delText>。</w:delText>
        </w:r>
      </w:del>
    </w:p>
    <w:p w14:paraId="68DBBDD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697" w:author="uos" w:date="2026-08-24T15:32:33Z"/>
          <w:rFonts w:hint="eastAsia" w:ascii="方正小标宋_GBK" w:hAnsi="方正小标宋_GBK" w:eastAsia="方正小标宋_GBK" w:cs="方正小标宋_GBK"/>
          <w:b w:val="0"/>
          <w:bCs/>
          <w:color w:val="auto"/>
          <w:kern w:val="0"/>
          <w:sz w:val="44"/>
          <w:szCs w:val="44"/>
          <w:rPrChange w:id="4698" w:author="uos" w:date="2026-08-24T16:15:08Z">
            <w:rPr>
              <w:del w:id="4699" w:author="uos" w:date="2026-08-24T15:32:33Z"/>
              <w:rFonts w:ascii="宋体" w:hAnsi="宋体"/>
              <w:kern w:val="0"/>
              <w:sz w:val="30"/>
              <w:szCs w:val="30"/>
            </w:rPr>
          </w:rPrChange>
        </w:rPr>
        <w:pPrChange w:id="4696"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700" w:author="uos" w:date="2026-08-24T15:32:33Z">
        <w:r>
          <w:rPr>
            <w:rFonts w:hint="eastAsia" w:ascii="方正小标宋_GBK" w:hAnsi="方正小标宋_GBK" w:eastAsia="方正小标宋_GBK" w:cs="方正小标宋_GBK"/>
            <w:b w:val="0"/>
            <w:bCs/>
            <w:color w:val="auto"/>
            <w:kern w:val="0"/>
            <w:sz w:val="44"/>
            <w:szCs w:val="44"/>
            <w:rPrChange w:id="4701" w:author="uos" w:date="2026-08-24T16:15:08Z">
              <w:rPr>
                <w:rFonts w:hint="eastAsia" w:ascii="宋体" w:hAnsi="宋体"/>
                <w:kern w:val="0"/>
                <w:sz w:val="30"/>
                <w:szCs w:val="30"/>
              </w:rPr>
            </w:rPrChange>
          </w:rPr>
          <w:delText>3</w:delText>
        </w:r>
      </w:del>
      <w:del w:id="4702" w:author="uos" w:date="2026-08-24T15:32:33Z">
        <w:r>
          <w:rPr>
            <w:rFonts w:hint="eastAsia" w:ascii="方正小标宋_GBK" w:hAnsi="方正小标宋_GBK" w:eastAsia="方正小标宋_GBK" w:cs="方正小标宋_GBK"/>
            <w:b w:val="0"/>
            <w:bCs/>
            <w:color w:val="auto"/>
            <w:kern w:val="0"/>
            <w:sz w:val="44"/>
            <w:szCs w:val="44"/>
            <w:lang w:val="en-US" w:eastAsia="zh-CN"/>
            <w:rPrChange w:id="4703" w:author="uos" w:date="2026-08-24T16:15:08Z">
              <w:rPr>
                <w:rFonts w:hint="eastAsia" w:ascii="宋体" w:hAnsi="宋体"/>
                <w:kern w:val="0"/>
                <w:sz w:val="30"/>
                <w:szCs w:val="30"/>
                <w:lang w:val="en-US" w:eastAsia="zh-CN"/>
              </w:rPr>
            </w:rPrChange>
          </w:rPr>
          <w:delText>.</w:delText>
        </w:r>
      </w:del>
      <w:del w:id="4704" w:author="uos" w:date="2026-08-24T15:32:33Z">
        <w:r>
          <w:rPr>
            <w:rFonts w:hint="eastAsia" w:ascii="方正小标宋_GBK" w:hAnsi="方正小标宋_GBK" w:eastAsia="方正小标宋_GBK" w:cs="方正小标宋_GBK"/>
            <w:b w:val="0"/>
            <w:bCs/>
            <w:color w:val="auto"/>
            <w:kern w:val="0"/>
            <w:sz w:val="44"/>
            <w:szCs w:val="44"/>
            <w:rPrChange w:id="4705" w:author="uos" w:date="2026-08-24T16:15:08Z">
              <w:rPr>
                <w:rFonts w:hint="eastAsia" w:ascii="宋体" w:hAnsi="宋体"/>
                <w:kern w:val="0"/>
                <w:sz w:val="30"/>
                <w:szCs w:val="30"/>
              </w:rPr>
            </w:rPrChange>
          </w:rPr>
          <w:delText>乙方仅可将保密信息用于甲方委托</w:delText>
        </w:r>
      </w:del>
      <w:del w:id="4706" w:author="uos" w:date="2026-08-24T15:32:33Z">
        <w:r>
          <w:rPr>
            <w:rFonts w:hint="eastAsia" w:ascii="方正小标宋_GBK" w:hAnsi="方正小标宋_GBK" w:eastAsia="方正小标宋_GBK" w:cs="方正小标宋_GBK"/>
            <w:b w:val="0"/>
            <w:bCs/>
            <w:color w:val="auto"/>
            <w:kern w:val="0"/>
            <w:sz w:val="44"/>
            <w:szCs w:val="44"/>
            <w:u w:val="none"/>
            <w:rPrChange w:id="4707" w:author="uos" w:date="2026-08-24T16:15:08Z">
              <w:rPr>
                <w:rFonts w:hint="eastAsia" w:ascii="宋体" w:hAnsi="宋体"/>
                <w:kern w:val="0"/>
                <w:sz w:val="30"/>
                <w:szCs w:val="30"/>
                <w:u w:val="single"/>
              </w:rPr>
            </w:rPrChange>
          </w:rPr>
          <w:delText xml:space="preserve">   </w:delText>
        </w:r>
      </w:del>
      <w:del w:id="4708" w:author="uos" w:date="2026-08-24T15:32:33Z">
        <w:r>
          <w:rPr>
            <w:rFonts w:hint="eastAsia" w:ascii="方正小标宋_GBK" w:hAnsi="方正小标宋_GBK" w:eastAsia="方正小标宋_GBK" w:cs="方正小标宋_GBK"/>
            <w:b w:val="0"/>
            <w:bCs/>
            <w:color w:val="auto"/>
            <w:kern w:val="0"/>
            <w:sz w:val="44"/>
            <w:szCs w:val="44"/>
            <w:rPrChange w:id="4709" w:author="uos" w:date="2026-08-24T16:15:08Z">
              <w:rPr>
                <w:rFonts w:hint="eastAsia" w:ascii="宋体" w:hAnsi="宋体"/>
                <w:kern w:val="0"/>
                <w:sz w:val="30"/>
                <w:szCs w:val="30"/>
              </w:rPr>
            </w:rPrChange>
          </w:rPr>
          <w:delText>目的，不得将其用于其他任何用途，包括但不限于研发、生产、销售使用甲方保密信息的任何产品。</w:delText>
        </w:r>
      </w:del>
    </w:p>
    <w:p w14:paraId="43CE0BA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711" w:author="uos" w:date="2026-08-24T15:32:33Z"/>
          <w:rFonts w:hint="eastAsia" w:ascii="方正小标宋_GBK" w:hAnsi="方正小标宋_GBK" w:eastAsia="方正小标宋_GBK" w:cs="方正小标宋_GBK"/>
          <w:b w:val="0"/>
          <w:bCs/>
          <w:color w:val="auto"/>
          <w:kern w:val="0"/>
          <w:sz w:val="44"/>
          <w:szCs w:val="44"/>
          <w:rPrChange w:id="4712" w:author="uos" w:date="2026-08-24T16:15:08Z">
            <w:rPr>
              <w:del w:id="4713" w:author="uos" w:date="2026-08-24T15:32:33Z"/>
              <w:rFonts w:ascii="宋体" w:hAnsi="宋体"/>
              <w:kern w:val="0"/>
              <w:sz w:val="30"/>
              <w:szCs w:val="30"/>
            </w:rPr>
          </w:rPrChange>
        </w:rPr>
        <w:pPrChange w:id="471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714" w:author="uos" w:date="2026-08-24T15:32:33Z">
        <w:r>
          <w:rPr>
            <w:rFonts w:hint="eastAsia" w:ascii="方正小标宋_GBK" w:hAnsi="方正小标宋_GBK" w:eastAsia="方正小标宋_GBK" w:cs="方正小标宋_GBK"/>
            <w:b w:val="0"/>
            <w:bCs/>
            <w:color w:val="auto"/>
            <w:kern w:val="0"/>
            <w:sz w:val="44"/>
            <w:szCs w:val="44"/>
            <w:rPrChange w:id="4715" w:author="uos" w:date="2026-08-24T16:15:08Z">
              <w:rPr>
                <w:rFonts w:hint="eastAsia" w:ascii="宋体" w:hAnsi="宋体"/>
                <w:kern w:val="0"/>
                <w:sz w:val="30"/>
                <w:szCs w:val="30"/>
              </w:rPr>
            </w:rPrChange>
          </w:rPr>
          <w:delText>4</w:delText>
        </w:r>
      </w:del>
      <w:del w:id="4716" w:author="uos" w:date="2026-08-24T15:32:33Z">
        <w:r>
          <w:rPr>
            <w:rFonts w:hint="eastAsia" w:ascii="方正小标宋_GBK" w:hAnsi="方正小标宋_GBK" w:eastAsia="方正小标宋_GBK" w:cs="方正小标宋_GBK"/>
            <w:b w:val="0"/>
            <w:bCs/>
            <w:color w:val="auto"/>
            <w:kern w:val="0"/>
            <w:sz w:val="44"/>
            <w:szCs w:val="44"/>
            <w:lang w:val="en-US" w:eastAsia="zh-CN"/>
            <w:rPrChange w:id="4717" w:author="uos" w:date="2026-08-24T16:15:08Z">
              <w:rPr>
                <w:rFonts w:hint="eastAsia" w:ascii="宋体" w:hAnsi="宋体"/>
                <w:kern w:val="0"/>
                <w:sz w:val="30"/>
                <w:szCs w:val="30"/>
                <w:lang w:val="en-US" w:eastAsia="zh-CN"/>
              </w:rPr>
            </w:rPrChange>
          </w:rPr>
          <w:delText>.</w:delText>
        </w:r>
      </w:del>
      <w:del w:id="4718" w:author="uos" w:date="2026-08-24T15:32:33Z">
        <w:r>
          <w:rPr>
            <w:rFonts w:hint="eastAsia" w:ascii="方正小标宋_GBK" w:hAnsi="方正小标宋_GBK" w:eastAsia="方正小标宋_GBK" w:cs="方正小标宋_GBK"/>
            <w:b w:val="0"/>
            <w:bCs/>
            <w:color w:val="auto"/>
            <w:kern w:val="0"/>
            <w:sz w:val="44"/>
            <w:szCs w:val="44"/>
            <w:rPrChange w:id="4719" w:author="uos" w:date="2026-08-24T16:15:08Z">
              <w:rPr>
                <w:rFonts w:hint="eastAsia" w:ascii="宋体" w:hAnsi="宋体"/>
                <w:kern w:val="0"/>
                <w:sz w:val="30"/>
                <w:szCs w:val="30"/>
              </w:rPr>
            </w:rPrChange>
          </w:rPr>
          <w:delText>乙方为甲方定制</w:delText>
        </w:r>
      </w:del>
      <w:del w:id="4720" w:author="uos" w:date="2026-08-24T15:32:33Z">
        <w:r>
          <w:rPr>
            <w:rFonts w:hint="eastAsia" w:ascii="方正小标宋_GBK" w:hAnsi="方正小标宋_GBK" w:eastAsia="方正小标宋_GBK" w:cs="方正小标宋_GBK"/>
            <w:b w:val="0"/>
            <w:bCs/>
            <w:color w:val="auto"/>
            <w:kern w:val="0"/>
            <w:sz w:val="44"/>
            <w:szCs w:val="44"/>
            <w:rPrChange w:id="4721" w:author="uos" w:date="2026-08-24T16:15:08Z">
              <w:rPr>
                <w:rFonts w:hint="eastAsia" w:ascii="宋体" w:hAnsi="宋体" w:eastAsia="宋体" w:cs="宋体"/>
                <w:kern w:val="0"/>
                <w:sz w:val="30"/>
                <w:szCs w:val="30"/>
              </w:rPr>
            </w:rPrChange>
          </w:rPr>
          <w:delText>、修改或改进的软件/电子数据（含</w:delText>
        </w:r>
      </w:del>
      <w:del w:id="4722" w:author="uos" w:date="2026-08-24T15:32:33Z">
        <w:r>
          <w:rPr>
            <w:rFonts w:hint="eastAsia" w:ascii="方正小标宋_GBK" w:hAnsi="方正小标宋_GBK" w:eastAsia="方正小标宋_GBK" w:cs="方正小标宋_GBK"/>
            <w:b w:val="0"/>
            <w:bCs/>
            <w:color w:val="auto"/>
            <w:kern w:val="0"/>
            <w:sz w:val="44"/>
            <w:szCs w:val="44"/>
            <w:rPrChange w:id="4723" w:author="uos" w:date="2026-08-24T16:15:08Z">
              <w:rPr>
                <w:rFonts w:hint="eastAsia" w:ascii="宋体" w:hAnsi="宋体"/>
                <w:kern w:val="0"/>
                <w:sz w:val="30"/>
                <w:szCs w:val="30"/>
              </w:rPr>
            </w:rPrChange>
          </w:rPr>
          <w:delText>源代码、算法等</w:delText>
        </w:r>
      </w:del>
      <w:del w:id="4724" w:author="uos" w:date="2026-08-24T15:32:33Z">
        <w:r>
          <w:rPr>
            <w:rFonts w:hint="eastAsia" w:ascii="方正小标宋_GBK" w:hAnsi="方正小标宋_GBK" w:eastAsia="方正小标宋_GBK" w:cs="方正小标宋_GBK"/>
            <w:b w:val="0"/>
            <w:bCs/>
            <w:color w:val="auto"/>
            <w:kern w:val="0"/>
            <w:sz w:val="44"/>
            <w:szCs w:val="44"/>
            <w:rPrChange w:id="4725" w:author="uos" w:date="2026-08-24T16:15:08Z">
              <w:rPr>
                <w:rFonts w:hint="eastAsia" w:ascii="宋体" w:hAnsi="宋体" w:eastAsia="宋体" w:cs="宋体"/>
                <w:kern w:val="0"/>
                <w:sz w:val="30"/>
                <w:szCs w:val="30"/>
              </w:rPr>
            </w:rPrChange>
          </w:rPr>
          <w:delText>），均负有</w:delText>
        </w:r>
      </w:del>
      <w:del w:id="4726" w:author="uos" w:date="2026-08-24T15:32:33Z">
        <w:r>
          <w:rPr>
            <w:rFonts w:hint="eastAsia" w:ascii="方正小标宋_GBK" w:hAnsi="方正小标宋_GBK" w:eastAsia="方正小标宋_GBK" w:cs="方正小标宋_GBK"/>
            <w:b w:val="0"/>
            <w:bCs/>
            <w:color w:val="auto"/>
            <w:kern w:val="0"/>
            <w:sz w:val="44"/>
            <w:szCs w:val="44"/>
            <w:rPrChange w:id="4727" w:author="uos" w:date="2026-08-24T16:15:08Z">
              <w:rPr>
                <w:rFonts w:hint="eastAsia" w:ascii="宋体" w:hAnsi="宋体"/>
                <w:kern w:val="0"/>
                <w:sz w:val="30"/>
                <w:szCs w:val="30"/>
              </w:rPr>
            </w:rPrChange>
          </w:rPr>
          <w:delText>保密</w:delText>
        </w:r>
      </w:del>
      <w:del w:id="4728" w:author="uos" w:date="2026-08-24T15:32:33Z">
        <w:r>
          <w:rPr>
            <w:rFonts w:hint="eastAsia" w:ascii="方正小标宋_GBK" w:hAnsi="方正小标宋_GBK" w:eastAsia="方正小标宋_GBK" w:cs="方正小标宋_GBK"/>
            <w:b w:val="0"/>
            <w:bCs/>
            <w:color w:val="auto"/>
            <w:kern w:val="0"/>
            <w:sz w:val="44"/>
            <w:szCs w:val="44"/>
            <w:rPrChange w:id="4729" w:author="uos" w:date="2026-08-24T16:15:08Z">
              <w:rPr>
                <w:rFonts w:hint="eastAsia" w:ascii="宋体" w:hAnsi="宋体" w:eastAsia="宋体" w:cs="宋体"/>
                <w:kern w:val="0"/>
                <w:sz w:val="30"/>
                <w:szCs w:val="30"/>
              </w:rPr>
            </w:rPrChange>
          </w:rPr>
          <w:delText>义务</w:delText>
        </w:r>
      </w:del>
      <w:del w:id="4730" w:author="uos" w:date="2026-08-24T15:32:33Z">
        <w:r>
          <w:rPr>
            <w:rFonts w:hint="eastAsia" w:ascii="方正小标宋_GBK" w:hAnsi="方正小标宋_GBK" w:eastAsia="方正小标宋_GBK" w:cs="方正小标宋_GBK"/>
            <w:b w:val="0"/>
            <w:bCs/>
            <w:color w:val="auto"/>
            <w:kern w:val="0"/>
            <w:sz w:val="44"/>
            <w:szCs w:val="44"/>
            <w:rPrChange w:id="4731" w:author="uos" w:date="2026-08-24T16:15:08Z">
              <w:rPr>
                <w:rFonts w:hint="eastAsia" w:ascii="宋体" w:hAnsi="宋体"/>
                <w:kern w:val="0"/>
                <w:sz w:val="30"/>
                <w:szCs w:val="30"/>
              </w:rPr>
            </w:rPrChange>
          </w:rPr>
          <w:delText>。未经甲方书面</w:delText>
        </w:r>
      </w:del>
      <w:del w:id="4732" w:author="uos" w:date="2026-08-24T15:32:33Z">
        <w:r>
          <w:rPr>
            <w:rFonts w:hint="eastAsia" w:ascii="方正小标宋_GBK" w:hAnsi="方正小标宋_GBK" w:eastAsia="方正小标宋_GBK" w:cs="方正小标宋_GBK"/>
            <w:b w:val="0"/>
            <w:bCs/>
            <w:color w:val="auto"/>
            <w:kern w:val="0"/>
            <w:sz w:val="44"/>
            <w:szCs w:val="44"/>
            <w:rPrChange w:id="4733" w:author="uos" w:date="2026-08-24T16:15:08Z">
              <w:rPr>
                <w:rFonts w:hint="eastAsia" w:ascii="宋体" w:hAnsi="宋体" w:eastAsia="宋体" w:cs="宋体"/>
                <w:kern w:val="0"/>
                <w:sz w:val="30"/>
                <w:szCs w:val="30"/>
              </w:rPr>
            </w:rPrChange>
          </w:rPr>
          <w:delText>许可</w:delText>
        </w:r>
      </w:del>
      <w:del w:id="4734" w:author="uos" w:date="2026-08-24T15:32:33Z">
        <w:r>
          <w:rPr>
            <w:rFonts w:hint="eastAsia" w:ascii="方正小标宋_GBK" w:hAnsi="方正小标宋_GBK" w:eastAsia="方正小标宋_GBK" w:cs="方正小标宋_GBK"/>
            <w:b w:val="0"/>
            <w:bCs/>
            <w:color w:val="auto"/>
            <w:kern w:val="0"/>
            <w:sz w:val="44"/>
            <w:szCs w:val="44"/>
            <w:rPrChange w:id="4735" w:author="uos" w:date="2026-08-24T16:15:08Z">
              <w:rPr>
                <w:rFonts w:hint="eastAsia" w:ascii="宋体" w:hAnsi="宋体"/>
                <w:kern w:val="0"/>
                <w:sz w:val="30"/>
                <w:szCs w:val="30"/>
              </w:rPr>
            </w:rPrChange>
          </w:rPr>
          <w:delText>，不得</w:delText>
        </w:r>
      </w:del>
      <w:del w:id="4736" w:author="uos" w:date="2026-08-24T15:32:33Z">
        <w:r>
          <w:rPr>
            <w:rFonts w:hint="eastAsia" w:ascii="方正小标宋_GBK" w:hAnsi="方正小标宋_GBK" w:eastAsia="方正小标宋_GBK" w:cs="方正小标宋_GBK"/>
            <w:b w:val="0"/>
            <w:bCs/>
            <w:color w:val="auto"/>
            <w:kern w:val="0"/>
            <w:sz w:val="44"/>
            <w:szCs w:val="44"/>
            <w:rPrChange w:id="4737" w:author="uos" w:date="2026-08-24T16:15:08Z">
              <w:rPr>
                <w:rFonts w:hint="eastAsia" w:ascii="宋体" w:hAnsi="宋体" w:eastAsia="宋体" w:cs="宋体"/>
                <w:kern w:val="0"/>
                <w:sz w:val="30"/>
                <w:szCs w:val="30"/>
              </w:rPr>
            </w:rPrChange>
          </w:rPr>
          <w:delText>向</w:delText>
        </w:r>
      </w:del>
      <w:del w:id="4738" w:author="uos" w:date="2026-08-24T15:32:33Z">
        <w:r>
          <w:rPr>
            <w:rFonts w:hint="eastAsia" w:ascii="方正小标宋_GBK" w:hAnsi="方正小标宋_GBK" w:eastAsia="方正小标宋_GBK" w:cs="方正小标宋_GBK"/>
            <w:b w:val="0"/>
            <w:bCs/>
            <w:color w:val="auto"/>
            <w:kern w:val="0"/>
            <w:sz w:val="44"/>
            <w:szCs w:val="44"/>
            <w:rPrChange w:id="4739" w:author="uos" w:date="2026-08-24T16:15:08Z">
              <w:rPr>
                <w:rFonts w:hint="eastAsia" w:ascii="宋体" w:hAnsi="宋体"/>
                <w:kern w:val="0"/>
                <w:sz w:val="30"/>
                <w:szCs w:val="30"/>
              </w:rPr>
            </w:rPrChange>
          </w:rPr>
          <w:delText>第三方</w:delText>
        </w:r>
      </w:del>
      <w:del w:id="4740" w:author="uos" w:date="2026-08-24T15:32:33Z">
        <w:r>
          <w:rPr>
            <w:rFonts w:hint="eastAsia" w:ascii="方正小标宋_GBK" w:hAnsi="方正小标宋_GBK" w:eastAsia="方正小标宋_GBK" w:cs="方正小标宋_GBK"/>
            <w:b w:val="0"/>
            <w:bCs/>
            <w:color w:val="auto"/>
            <w:kern w:val="0"/>
            <w:sz w:val="44"/>
            <w:szCs w:val="44"/>
            <w:rPrChange w:id="4741" w:author="uos" w:date="2026-08-24T16:15:08Z">
              <w:rPr>
                <w:rFonts w:hint="eastAsia" w:ascii="宋体" w:hAnsi="宋体" w:eastAsia="宋体" w:cs="宋体"/>
                <w:kern w:val="0"/>
                <w:sz w:val="30"/>
                <w:szCs w:val="30"/>
              </w:rPr>
            </w:rPrChange>
          </w:rPr>
          <w:delText>披露</w:delText>
        </w:r>
      </w:del>
      <w:del w:id="4742" w:author="uos" w:date="2026-08-24T15:32:33Z">
        <w:r>
          <w:rPr>
            <w:rFonts w:hint="eastAsia" w:ascii="方正小标宋_GBK" w:hAnsi="方正小标宋_GBK" w:eastAsia="方正小标宋_GBK" w:cs="方正小标宋_GBK"/>
            <w:b w:val="0"/>
            <w:bCs/>
            <w:color w:val="auto"/>
            <w:kern w:val="0"/>
            <w:sz w:val="44"/>
            <w:szCs w:val="44"/>
            <w:rPrChange w:id="4743" w:author="uos" w:date="2026-08-24T16:15:08Z">
              <w:rPr>
                <w:rFonts w:hint="eastAsia" w:ascii="宋体" w:hAnsi="宋体"/>
                <w:kern w:val="0"/>
                <w:sz w:val="30"/>
                <w:szCs w:val="30"/>
              </w:rPr>
            </w:rPrChange>
          </w:rPr>
          <w:delText>。</w:delText>
        </w:r>
      </w:del>
    </w:p>
    <w:p w14:paraId="092E79A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745" w:author="uos" w:date="2026-08-24T15:32:33Z"/>
          <w:rFonts w:hint="eastAsia" w:ascii="方正小标宋_GBK" w:hAnsi="方正小标宋_GBK" w:eastAsia="方正小标宋_GBK" w:cs="方正小标宋_GBK"/>
          <w:b w:val="0"/>
          <w:bCs/>
          <w:color w:val="auto"/>
          <w:kern w:val="0"/>
          <w:sz w:val="44"/>
          <w:szCs w:val="44"/>
          <w:rPrChange w:id="4746" w:author="uos" w:date="2026-08-24T16:15:08Z">
            <w:rPr>
              <w:del w:id="4747" w:author="uos" w:date="2026-08-24T15:32:33Z"/>
              <w:rFonts w:ascii="宋体" w:hAnsi="宋体"/>
              <w:kern w:val="0"/>
              <w:sz w:val="30"/>
              <w:szCs w:val="30"/>
            </w:rPr>
          </w:rPrChange>
        </w:rPr>
        <w:pPrChange w:id="474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748" w:author="uos" w:date="2026-08-24T15:32:33Z">
        <w:r>
          <w:rPr>
            <w:rFonts w:hint="eastAsia" w:ascii="方正小标宋_GBK" w:hAnsi="方正小标宋_GBK" w:eastAsia="方正小标宋_GBK" w:cs="方正小标宋_GBK"/>
            <w:b w:val="0"/>
            <w:bCs/>
            <w:color w:val="auto"/>
            <w:kern w:val="0"/>
            <w:sz w:val="44"/>
            <w:szCs w:val="44"/>
            <w:rPrChange w:id="4749" w:author="uos" w:date="2026-08-24T16:15:08Z">
              <w:rPr>
                <w:rFonts w:hint="eastAsia" w:ascii="宋体" w:hAnsi="宋体"/>
                <w:kern w:val="0"/>
                <w:sz w:val="30"/>
                <w:szCs w:val="30"/>
              </w:rPr>
            </w:rPrChange>
          </w:rPr>
          <w:delText>5</w:delText>
        </w:r>
      </w:del>
      <w:del w:id="4750" w:author="uos" w:date="2026-08-24T15:32:33Z">
        <w:r>
          <w:rPr>
            <w:rFonts w:hint="eastAsia" w:ascii="方正小标宋_GBK" w:hAnsi="方正小标宋_GBK" w:eastAsia="方正小标宋_GBK" w:cs="方正小标宋_GBK"/>
            <w:b w:val="0"/>
            <w:bCs/>
            <w:color w:val="auto"/>
            <w:kern w:val="0"/>
            <w:sz w:val="44"/>
            <w:szCs w:val="44"/>
            <w:lang w:val="en-US" w:eastAsia="zh-CN"/>
            <w:rPrChange w:id="4751" w:author="uos" w:date="2026-08-24T16:15:08Z">
              <w:rPr>
                <w:rFonts w:hint="eastAsia" w:ascii="宋体" w:hAnsi="宋体"/>
                <w:kern w:val="0"/>
                <w:sz w:val="30"/>
                <w:szCs w:val="30"/>
                <w:lang w:val="en-US" w:eastAsia="zh-CN"/>
              </w:rPr>
            </w:rPrChange>
          </w:rPr>
          <w:delText>.</w:delText>
        </w:r>
      </w:del>
      <w:del w:id="4752" w:author="uos" w:date="2026-08-24T15:32:33Z">
        <w:r>
          <w:rPr>
            <w:rFonts w:hint="eastAsia" w:ascii="方正小标宋_GBK" w:hAnsi="方正小标宋_GBK" w:eastAsia="方正小标宋_GBK" w:cs="方正小标宋_GBK"/>
            <w:b w:val="0"/>
            <w:bCs/>
            <w:color w:val="auto"/>
            <w:kern w:val="0"/>
            <w:sz w:val="44"/>
            <w:szCs w:val="44"/>
            <w:rPrChange w:id="4753" w:author="uos" w:date="2026-08-24T16:15:08Z">
              <w:rPr>
                <w:rFonts w:hint="eastAsia" w:ascii="宋体" w:hAnsi="宋体"/>
                <w:kern w:val="0"/>
                <w:sz w:val="30"/>
                <w:szCs w:val="30"/>
              </w:rPr>
            </w:rPrChange>
          </w:rPr>
          <w:delText>乙方</w:delText>
        </w:r>
      </w:del>
      <w:del w:id="4754" w:author="uos" w:date="2026-08-24T15:32:33Z">
        <w:r>
          <w:rPr>
            <w:rFonts w:hint="eastAsia" w:ascii="方正小标宋_GBK" w:hAnsi="方正小标宋_GBK" w:eastAsia="方正小标宋_GBK" w:cs="方正小标宋_GBK"/>
            <w:b w:val="0"/>
            <w:bCs/>
            <w:color w:val="auto"/>
            <w:kern w:val="0"/>
            <w:sz w:val="44"/>
            <w:szCs w:val="44"/>
            <w:rPrChange w:id="4755" w:author="uos" w:date="2026-08-24T16:15:08Z">
              <w:rPr>
                <w:rFonts w:hint="eastAsia" w:ascii="宋体" w:hAnsi="宋体" w:eastAsia="宋体" w:cs="宋体"/>
                <w:kern w:val="0"/>
                <w:sz w:val="30"/>
                <w:szCs w:val="30"/>
              </w:rPr>
            </w:rPrChange>
          </w:rPr>
          <w:delText>使用</w:delText>
        </w:r>
      </w:del>
      <w:del w:id="4756" w:author="uos" w:date="2026-08-24T15:32:33Z">
        <w:r>
          <w:rPr>
            <w:rFonts w:hint="eastAsia" w:ascii="方正小标宋_GBK" w:hAnsi="方正小标宋_GBK" w:eastAsia="方正小标宋_GBK" w:cs="方正小标宋_GBK"/>
            <w:b w:val="0"/>
            <w:bCs/>
            <w:color w:val="auto"/>
            <w:kern w:val="0"/>
            <w:sz w:val="44"/>
            <w:szCs w:val="44"/>
            <w:rPrChange w:id="4757" w:author="uos" w:date="2026-08-24T16:15:08Z">
              <w:rPr>
                <w:rFonts w:hint="eastAsia" w:ascii="宋体" w:hAnsi="宋体"/>
                <w:kern w:val="0"/>
                <w:sz w:val="30"/>
                <w:szCs w:val="30"/>
              </w:rPr>
            </w:rPrChange>
          </w:rPr>
          <w:delText>合作前</w:delText>
        </w:r>
      </w:del>
      <w:del w:id="4758" w:author="uos" w:date="2026-08-24T15:32:33Z">
        <w:r>
          <w:rPr>
            <w:rFonts w:hint="eastAsia" w:ascii="方正小标宋_GBK" w:hAnsi="方正小标宋_GBK" w:eastAsia="方正小标宋_GBK" w:cs="方正小标宋_GBK"/>
            <w:b w:val="0"/>
            <w:bCs/>
            <w:color w:val="auto"/>
            <w:kern w:val="0"/>
            <w:sz w:val="44"/>
            <w:szCs w:val="44"/>
            <w:rPrChange w:id="4759" w:author="uos" w:date="2026-08-24T16:15:08Z">
              <w:rPr>
                <w:rFonts w:hint="eastAsia" w:ascii="宋体" w:hAnsi="宋体" w:eastAsia="宋体" w:cs="宋体"/>
                <w:kern w:val="0"/>
                <w:sz w:val="30"/>
                <w:szCs w:val="30"/>
              </w:rPr>
            </w:rPrChange>
          </w:rPr>
          <w:delText>自有</w:delText>
        </w:r>
      </w:del>
      <w:del w:id="4760" w:author="uos" w:date="2026-08-24T15:32:33Z">
        <w:r>
          <w:rPr>
            <w:rFonts w:hint="eastAsia" w:ascii="方正小标宋_GBK" w:hAnsi="方正小标宋_GBK" w:eastAsia="方正小标宋_GBK" w:cs="方正小标宋_GBK"/>
            <w:b w:val="0"/>
            <w:bCs/>
            <w:color w:val="auto"/>
            <w:kern w:val="0"/>
            <w:sz w:val="44"/>
            <w:szCs w:val="44"/>
            <w:rPrChange w:id="4761" w:author="uos" w:date="2026-08-24T16:15:08Z">
              <w:rPr>
                <w:rFonts w:hint="eastAsia" w:ascii="宋体" w:hAnsi="宋体"/>
                <w:kern w:val="0"/>
                <w:sz w:val="30"/>
                <w:szCs w:val="30"/>
              </w:rPr>
            </w:rPrChange>
          </w:rPr>
          <w:delText>的软件处理甲方保密信息</w:delText>
        </w:r>
      </w:del>
      <w:del w:id="4762" w:author="uos" w:date="2026-08-24T15:32:33Z">
        <w:r>
          <w:rPr>
            <w:rFonts w:hint="eastAsia" w:ascii="方正小标宋_GBK" w:hAnsi="方正小标宋_GBK" w:eastAsia="方正小标宋_GBK" w:cs="方正小标宋_GBK"/>
            <w:b w:val="0"/>
            <w:bCs/>
            <w:color w:val="auto"/>
            <w:kern w:val="0"/>
            <w:sz w:val="44"/>
            <w:szCs w:val="44"/>
            <w:rPrChange w:id="4763" w:author="uos" w:date="2026-08-24T16:15:08Z">
              <w:rPr>
                <w:rFonts w:hint="eastAsia" w:ascii="宋体" w:hAnsi="宋体" w:eastAsia="宋体" w:cs="宋体"/>
                <w:kern w:val="0"/>
                <w:sz w:val="30"/>
                <w:szCs w:val="30"/>
              </w:rPr>
            </w:rPrChange>
          </w:rPr>
          <w:delText>时，仅</w:delText>
        </w:r>
      </w:del>
      <w:del w:id="4764" w:author="uos" w:date="2026-08-24T15:32:33Z">
        <w:r>
          <w:rPr>
            <w:rFonts w:hint="eastAsia" w:ascii="方正小标宋_GBK" w:hAnsi="方正小标宋_GBK" w:eastAsia="方正小标宋_GBK" w:cs="方正小标宋_GBK"/>
            <w:b w:val="0"/>
            <w:bCs/>
            <w:color w:val="auto"/>
            <w:kern w:val="0"/>
            <w:sz w:val="44"/>
            <w:szCs w:val="44"/>
            <w:rPrChange w:id="4765" w:author="uos" w:date="2026-08-24T16:15:08Z">
              <w:rPr>
                <w:rFonts w:hint="eastAsia" w:ascii="宋体" w:hAnsi="宋体"/>
                <w:kern w:val="0"/>
                <w:sz w:val="30"/>
                <w:szCs w:val="30"/>
              </w:rPr>
            </w:rPrChange>
          </w:rPr>
          <w:delText>对</w:delText>
        </w:r>
      </w:del>
      <w:del w:id="4766" w:author="uos" w:date="2026-08-24T15:32:33Z">
        <w:r>
          <w:rPr>
            <w:rFonts w:hint="eastAsia" w:ascii="方正小标宋_GBK" w:hAnsi="方正小标宋_GBK" w:eastAsia="方正小标宋_GBK" w:cs="方正小标宋_GBK"/>
            <w:b w:val="0"/>
            <w:bCs/>
            <w:color w:val="auto"/>
            <w:kern w:val="0"/>
            <w:sz w:val="44"/>
            <w:szCs w:val="44"/>
            <w:rPrChange w:id="4767" w:author="uos" w:date="2026-08-24T16:15:08Z">
              <w:rPr>
                <w:rFonts w:hint="eastAsia" w:ascii="宋体" w:hAnsi="宋体" w:eastAsia="宋体" w:cs="宋体"/>
                <w:kern w:val="0"/>
                <w:sz w:val="30"/>
                <w:szCs w:val="30"/>
              </w:rPr>
            </w:rPrChange>
          </w:rPr>
          <w:delText>实际接触的</w:delText>
        </w:r>
      </w:del>
      <w:del w:id="4768" w:author="uos" w:date="2026-08-24T15:32:33Z">
        <w:r>
          <w:rPr>
            <w:rFonts w:hint="eastAsia" w:ascii="方正小标宋_GBK" w:hAnsi="方正小标宋_GBK" w:eastAsia="方正小标宋_GBK" w:cs="方正小标宋_GBK"/>
            <w:b w:val="0"/>
            <w:bCs/>
            <w:color w:val="auto"/>
            <w:kern w:val="0"/>
            <w:sz w:val="44"/>
            <w:szCs w:val="44"/>
            <w:rPrChange w:id="4769" w:author="uos" w:date="2026-08-24T16:15:08Z">
              <w:rPr>
                <w:rFonts w:hint="eastAsia" w:ascii="宋体" w:hAnsi="宋体"/>
                <w:kern w:val="0"/>
                <w:sz w:val="30"/>
                <w:szCs w:val="30"/>
              </w:rPr>
            </w:rPrChange>
          </w:rPr>
          <w:delText>甲方数据</w:delText>
        </w:r>
      </w:del>
      <w:del w:id="4770" w:author="uos" w:date="2026-08-24T15:32:33Z">
        <w:r>
          <w:rPr>
            <w:rFonts w:hint="eastAsia" w:ascii="方正小标宋_GBK" w:hAnsi="方正小标宋_GBK" w:eastAsia="方正小标宋_GBK" w:cs="方正小标宋_GBK"/>
            <w:b w:val="0"/>
            <w:bCs/>
            <w:color w:val="auto"/>
            <w:kern w:val="0"/>
            <w:sz w:val="44"/>
            <w:szCs w:val="44"/>
            <w:rPrChange w:id="4771" w:author="uos" w:date="2026-08-24T16:15:08Z">
              <w:rPr>
                <w:rFonts w:hint="eastAsia" w:ascii="宋体" w:hAnsi="宋体" w:eastAsia="宋体" w:cs="宋体"/>
                <w:kern w:val="0"/>
                <w:sz w:val="30"/>
                <w:szCs w:val="30"/>
              </w:rPr>
            </w:rPrChange>
          </w:rPr>
          <w:delText>承担</w:delText>
        </w:r>
      </w:del>
      <w:del w:id="4772" w:author="uos" w:date="2026-08-24T15:32:33Z">
        <w:r>
          <w:rPr>
            <w:rFonts w:hint="eastAsia" w:ascii="方正小标宋_GBK" w:hAnsi="方正小标宋_GBK" w:eastAsia="方正小标宋_GBK" w:cs="方正小标宋_GBK"/>
            <w:b w:val="0"/>
            <w:bCs/>
            <w:color w:val="auto"/>
            <w:kern w:val="0"/>
            <w:sz w:val="44"/>
            <w:szCs w:val="44"/>
            <w:rPrChange w:id="4773" w:author="uos" w:date="2026-08-24T16:15:08Z">
              <w:rPr>
                <w:rFonts w:hint="eastAsia" w:ascii="宋体" w:hAnsi="宋体"/>
                <w:kern w:val="0"/>
                <w:sz w:val="30"/>
                <w:szCs w:val="30"/>
              </w:rPr>
            </w:rPrChange>
          </w:rPr>
          <w:delText>保密义务。</w:delText>
        </w:r>
      </w:del>
    </w:p>
    <w:p w14:paraId="3B4E1B6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775" w:author="uos" w:date="2026-08-24T15:32:33Z"/>
          <w:rFonts w:hint="eastAsia" w:ascii="方正小标宋_GBK" w:hAnsi="方正小标宋_GBK" w:eastAsia="方正小标宋_GBK" w:cs="方正小标宋_GBK"/>
          <w:b w:val="0"/>
          <w:bCs/>
          <w:color w:val="auto"/>
          <w:kern w:val="0"/>
          <w:sz w:val="44"/>
          <w:szCs w:val="44"/>
          <w:rPrChange w:id="4776" w:author="uos" w:date="2026-08-24T16:15:08Z">
            <w:rPr>
              <w:del w:id="4777" w:author="uos" w:date="2026-08-24T15:32:33Z"/>
              <w:rFonts w:ascii="宋体" w:hAnsi="宋体"/>
              <w:kern w:val="0"/>
              <w:sz w:val="30"/>
              <w:szCs w:val="30"/>
            </w:rPr>
          </w:rPrChange>
        </w:rPr>
        <w:pPrChange w:id="477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778" w:author="uos" w:date="2026-08-24T15:32:33Z">
        <w:r>
          <w:rPr>
            <w:rFonts w:hint="eastAsia" w:ascii="方正小标宋_GBK" w:hAnsi="方正小标宋_GBK" w:eastAsia="方正小标宋_GBK" w:cs="方正小标宋_GBK"/>
            <w:b w:val="0"/>
            <w:bCs/>
            <w:color w:val="auto"/>
            <w:kern w:val="0"/>
            <w:sz w:val="44"/>
            <w:szCs w:val="44"/>
            <w:rPrChange w:id="4779" w:author="uos" w:date="2026-08-24T16:15:08Z">
              <w:rPr>
                <w:rFonts w:hint="eastAsia" w:ascii="宋体" w:hAnsi="宋体"/>
                <w:kern w:val="0"/>
                <w:sz w:val="30"/>
                <w:szCs w:val="30"/>
              </w:rPr>
            </w:rPrChange>
          </w:rPr>
          <w:delText>6</w:delText>
        </w:r>
      </w:del>
      <w:del w:id="4780" w:author="uos" w:date="2026-08-24T15:32:33Z">
        <w:r>
          <w:rPr>
            <w:rFonts w:hint="eastAsia" w:ascii="方正小标宋_GBK" w:hAnsi="方正小标宋_GBK" w:eastAsia="方正小标宋_GBK" w:cs="方正小标宋_GBK"/>
            <w:b w:val="0"/>
            <w:bCs/>
            <w:color w:val="auto"/>
            <w:kern w:val="0"/>
            <w:sz w:val="44"/>
            <w:szCs w:val="44"/>
            <w:lang w:val="en-US" w:eastAsia="zh-CN"/>
            <w:rPrChange w:id="4781" w:author="uos" w:date="2026-08-24T16:15:08Z">
              <w:rPr>
                <w:rFonts w:hint="eastAsia" w:ascii="宋体" w:hAnsi="宋体"/>
                <w:kern w:val="0"/>
                <w:sz w:val="30"/>
                <w:szCs w:val="30"/>
                <w:lang w:val="en-US" w:eastAsia="zh-CN"/>
              </w:rPr>
            </w:rPrChange>
          </w:rPr>
          <w:delText>.</w:delText>
        </w:r>
      </w:del>
      <w:del w:id="4782" w:author="uos" w:date="2026-08-24T15:32:33Z">
        <w:r>
          <w:rPr>
            <w:rFonts w:hint="eastAsia" w:ascii="方正小标宋_GBK" w:hAnsi="方正小标宋_GBK" w:eastAsia="方正小标宋_GBK" w:cs="方正小标宋_GBK"/>
            <w:b w:val="0"/>
            <w:bCs/>
            <w:color w:val="auto"/>
            <w:kern w:val="0"/>
            <w:sz w:val="44"/>
            <w:szCs w:val="44"/>
            <w:rPrChange w:id="4783" w:author="uos" w:date="2026-08-24T16:15:08Z">
              <w:rPr>
                <w:rFonts w:hint="eastAsia" w:ascii="宋体" w:hAnsi="宋体"/>
                <w:kern w:val="0"/>
                <w:sz w:val="30"/>
                <w:szCs w:val="30"/>
              </w:rPr>
            </w:rPrChange>
          </w:rPr>
          <w:delText>未经甲方书面允许，乙方不得对</w:delText>
        </w:r>
      </w:del>
      <w:del w:id="4784" w:author="uos" w:date="2026-08-24T15:32:33Z">
        <w:r>
          <w:rPr>
            <w:rFonts w:hint="eastAsia" w:ascii="方正小标宋_GBK" w:hAnsi="方正小标宋_GBK" w:eastAsia="方正小标宋_GBK" w:cs="方正小标宋_GBK"/>
            <w:b w:val="0"/>
            <w:bCs/>
            <w:color w:val="auto"/>
            <w:kern w:val="0"/>
            <w:sz w:val="44"/>
            <w:szCs w:val="44"/>
            <w:rPrChange w:id="4785" w:author="uos" w:date="2026-08-24T16:15:08Z">
              <w:rPr>
                <w:rFonts w:hint="eastAsia" w:ascii="宋体" w:hAnsi="宋体" w:eastAsia="宋体" w:cs="宋体"/>
                <w:kern w:val="0"/>
                <w:sz w:val="30"/>
                <w:szCs w:val="30"/>
              </w:rPr>
            </w:rPrChange>
          </w:rPr>
          <w:delText>甲方提供的</w:delText>
        </w:r>
      </w:del>
      <w:del w:id="4786" w:author="uos" w:date="2026-08-24T15:32:33Z">
        <w:r>
          <w:rPr>
            <w:rFonts w:hint="eastAsia" w:ascii="方正小标宋_GBK" w:hAnsi="方正小标宋_GBK" w:eastAsia="方正小标宋_GBK" w:cs="方正小标宋_GBK"/>
            <w:b w:val="0"/>
            <w:bCs/>
            <w:color w:val="auto"/>
            <w:kern w:val="0"/>
            <w:sz w:val="44"/>
            <w:szCs w:val="44"/>
            <w:rPrChange w:id="4787" w:author="uos" w:date="2026-08-24T16:15:08Z">
              <w:rPr>
                <w:rFonts w:hint="eastAsia" w:ascii="宋体" w:hAnsi="宋体"/>
                <w:kern w:val="0"/>
                <w:sz w:val="30"/>
                <w:szCs w:val="30"/>
              </w:rPr>
            </w:rPrChange>
          </w:rPr>
          <w:delText>硬件进行反向工程、拆解或工作原理</w:delText>
        </w:r>
      </w:del>
      <w:del w:id="4788" w:author="uos" w:date="2026-08-24T15:32:33Z">
        <w:r>
          <w:rPr>
            <w:rFonts w:hint="eastAsia" w:ascii="方正小标宋_GBK" w:hAnsi="方正小标宋_GBK" w:eastAsia="方正小标宋_GBK" w:cs="方正小标宋_GBK"/>
            <w:b w:val="0"/>
            <w:bCs/>
            <w:color w:val="auto"/>
            <w:kern w:val="0"/>
            <w:sz w:val="44"/>
            <w:szCs w:val="44"/>
            <w:rPrChange w:id="4789" w:author="uos" w:date="2026-08-24T16:15:08Z">
              <w:rPr>
                <w:rFonts w:hint="eastAsia" w:ascii="宋体" w:hAnsi="宋体" w:eastAsia="宋体" w:cs="宋体"/>
                <w:kern w:val="0"/>
                <w:sz w:val="30"/>
                <w:szCs w:val="30"/>
              </w:rPr>
            </w:rPrChange>
          </w:rPr>
          <w:delText>分析</w:delText>
        </w:r>
      </w:del>
      <w:del w:id="4790" w:author="uos" w:date="2026-08-24T15:32:33Z">
        <w:r>
          <w:rPr>
            <w:rFonts w:hint="eastAsia" w:ascii="方正小标宋_GBK" w:hAnsi="方正小标宋_GBK" w:eastAsia="方正小标宋_GBK" w:cs="方正小标宋_GBK"/>
            <w:b w:val="0"/>
            <w:bCs/>
            <w:color w:val="auto"/>
            <w:kern w:val="0"/>
            <w:sz w:val="44"/>
            <w:szCs w:val="44"/>
            <w:rPrChange w:id="4791" w:author="uos" w:date="2026-08-24T16:15:08Z">
              <w:rPr>
                <w:rFonts w:hint="eastAsia" w:ascii="宋体" w:hAnsi="宋体"/>
                <w:kern w:val="0"/>
                <w:sz w:val="30"/>
                <w:szCs w:val="30"/>
              </w:rPr>
            </w:rPrChange>
          </w:rPr>
          <w:delText>。</w:delText>
        </w:r>
      </w:del>
    </w:p>
    <w:p w14:paraId="4733161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793" w:author="uos" w:date="2026-08-24T15:32:33Z"/>
          <w:rFonts w:hint="eastAsia" w:ascii="方正小标宋_GBK" w:hAnsi="方正小标宋_GBK" w:eastAsia="方正小标宋_GBK" w:cs="方正小标宋_GBK"/>
          <w:b w:val="0"/>
          <w:bCs/>
          <w:color w:val="auto"/>
          <w:kern w:val="0"/>
          <w:sz w:val="44"/>
          <w:szCs w:val="44"/>
          <w:rPrChange w:id="4794" w:author="uos" w:date="2026-08-24T16:15:08Z">
            <w:rPr>
              <w:del w:id="4795" w:author="uos" w:date="2026-08-24T15:32:33Z"/>
              <w:rFonts w:ascii="宋体" w:hAnsi="宋体"/>
              <w:kern w:val="0"/>
              <w:sz w:val="30"/>
              <w:szCs w:val="30"/>
            </w:rPr>
          </w:rPrChange>
        </w:rPr>
        <w:pPrChange w:id="4792"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796" w:author="uos" w:date="2026-08-24T15:32:33Z">
        <w:r>
          <w:rPr>
            <w:rFonts w:hint="eastAsia" w:ascii="方正小标宋_GBK" w:hAnsi="方正小标宋_GBK" w:eastAsia="方正小标宋_GBK" w:cs="方正小标宋_GBK"/>
            <w:b w:val="0"/>
            <w:bCs/>
            <w:color w:val="auto"/>
            <w:kern w:val="0"/>
            <w:sz w:val="44"/>
            <w:szCs w:val="44"/>
            <w:rPrChange w:id="4797" w:author="uos" w:date="2026-08-24T16:15:08Z">
              <w:rPr>
                <w:rFonts w:hint="eastAsia" w:ascii="宋体" w:hAnsi="宋体"/>
                <w:kern w:val="0"/>
                <w:sz w:val="30"/>
                <w:szCs w:val="30"/>
              </w:rPr>
            </w:rPrChange>
          </w:rPr>
          <w:delText>7</w:delText>
        </w:r>
      </w:del>
      <w:del w:id="4798" w:author="uos" w:date="2026-08-24T15:32:33Z">
        <w:r>
          <w:rPr>
            <w:rFonts w:hint="eastAsia" w:ascii="方正小标宋_GBK" w:hAnsi="方正小标宋_GBK" w:eastAsia="方正小标宋_GBK" w:cs="方正小标宋_GBK"/>
            <w:b w:val="0"/>
            <w:bCs/>
            <w:color w:val="auto"/>
            <w:kern w:val="0"/>
            <w:sz w:val="44"/>
            <w:szCs w:val="44"/>
            <w:lang w:val="en-US" w:eastAsia="zh-CN"/>
            <w:rPrChange w:id="4799" w:author="uos" w:date="2026-08-24T16:15:08Z">
              <w:rPr>
                <w:rFonts w:hint="eastAsia" w:ascii="宋体" w:hAnsi="宋体"/>
                <w:kern w:val="0"/>
                <w:sz w:val="30"/>
                <w:szCs w:val="30"/>
                <w:lang w:val="en-US" w:eastAsia="zh-CN"/>
              </w:rPr>
            </w:rPrChange>
          </w:rPr>
          <w:delText>.</w:delText>
        </w:r>
      </w:del>
      <w:del w:id="4800" w:author="uos" w:date="2026-08-24T15:32:33Z">
        <w:r>
          <w:rPr>
            <w:rFonts w:hint="eastAsia" w:ascii="方正小标宋_GBK" w:hAnsi="方正小标宋_GBK" w:eastAsia="方正小标宋_GBK" w:cs="方正小标宋_GBK"/>
            <w:b w:val="0"/>
            <w:bCs/>
            <w:color w:val="auto"/>
            <w:kern w:val="0"/>
            <w:sz w:val="44"/>
            <w:szCs w:val="44"/>
            <w:rPrChange w:id="4801" w:author="uos" w:date="2026-08-24T16:15:08Z">
              <w:rPr>
                <w:rFonts w:hint="eastAsia" w:ascii="宋体" w:hAnsi="宋体"/>
                <w:kern w:val="0"/>
                <w:sz w:val="30"/>
                <w:szCs w:val="30"/>
              </w:rPr>
            </w:rPrChange>
          </w:rPr>
          <w:delText>服务过程中产生</w:delText>
        </w:r>
      </w:del>
      <w:del w:id="4802" w:author="uos" w:date="2026-08-24T15:32:33Z">
        <w:r>
          <w:rPr>
            <w:rFonts w:hint="eastAsia" w:ascii="方正小标宋_GBK" w:hAnsi="方正小标宋_GBK" w:eastAsia="方正小标宋_GBK" w:cs="方正小标宋_GBK"/>
            <w:b w:val="0"/>
            <w:bCs/>
            <w:color w:val="auto"/>
            <w:kern w:val="0"/>
            <w:sz w:val="44"/>
            <w:szCs w:val="44"/>
            <w:rPrChange w:id="4803" w:author="uos" w:date="2026-08-24T16:15:08Z">
              <w:rPr>
                <w:rFonts w:hint="eastAsia" w:ascii="宋体" w:hAnsi="宋体" w:eastAsia="宋体" w:cs="宋体"/>
                <w:kern w:val="0"/>
                <w:sz w:val="30"/>
                <w:szCs w:val="30"/>
              </w:rPr>
            </w:rPrChange>
          </w:rPr>
          <w:delText>或</w:delText>
        </w:r>
      </w:del>
      <w:del w:id="4804" w:author="uos" w:date="2026-08-24T15:32:33Z">
        <w:r>
          <w:rPr>
            <w:rFonts w:hint="eastAsia" w:ascii="方正小标宋_GBK" w:hAnsi="方正小标宋_GBK" w:eastAsia="方正小标宋_GBK" w:cs="方正小标宋_GBK"/>
            <w:b w:val="0"/>
            <w:bCs/>
            <w:color w:val="auto"/>
            <w:kern w:val="0"/>
            <w:sz w:val="44"/>
            <w:szCs w:val="44"/>
            <w:rPrChange w:id="4805" w:author="uos" w:date="2026-08-24T16:15:08Z">
              <w:rPr>
                <w:rFonts w:hint="eastAsia" w:ascii="宋体" w:hAnsi="宋体"/>
                <w:kern w:val="0"/>
                <w:sz w:val="30"/>
                <w:szCs w:val="30"/>
              </w:rPr>
            </w:rPrChange>
          </w:rPr>
          <w:delText>交换的经营信息</w:delText>
        </w:r>
      </w:del>
      <w:del w:id="4806" w:author="uos" w:date="2026-08-24T15:32:33Z">
        <w:r>
          <w:rPr>
            <w:rFonts w:hint="eastAsia" w:ascii="方正小标宋_GBK" w:hAnsi="方正小标宋_GBK" w:eastAsia="方正小标宋_GBK" w:cs="方正小标宋_GBK"/>
            <w:b w:val="0"/>
            <w:bCs/>
            <w:color w:val="auto"/>
            <w:kern w:val="0"/>
            <w:sz w:val="44"/>
            <w:szCs w:val="44"/>
            <w:rPrChange w:id="4807" w:author="uos" w:date="2026-08-24T16:15:08Z">
              <w:rPr>
                <w:rFonts w:hint="eastAsia" w:ascii="宋体" w:hAnsi="宋体" w:eastAsia="宋体" w:cs="宋体"/>
                <w:kern w:val="0"/>
                <w:sz w:val="30"/>
                <w:szCs w:val="30"/>
              </w:rPr>
            </w:rPrChange>
          </w:rPr>
          <w:delText>（</w:delText>
        </w:r>
      </w:del>
      <w:del w:id="4808" w:author="uos" w:date="2026-08-24T15:32:33Z">
        <w:r>
          <w:rPr>
            <w:rFonts w:hint="eastAsia" w:ascii="方正小标宋_GBK" w:hAnsi="方正小标宋_GBK" w:eastAsia="方正小标宋_GBK" w:cs="方正小标宋_GBK"/>
            <w:b w:val="0"/>
            <w:bCs/>
            <w:color w:val="auto"/>
            <w:kern w:val="0"/>
            <w:sz w:val="44"/>
            <w:szCs w:val="44"/>
            <w:rPrChange w:id="4809" w:author="uos" w:date="2026-08-24T16:15:08Z">
              <w:rPr>
                <w:rFonts w:hint="eastAsia" w:ascii="宋体" w:hAnsi="宋体"/>
                <w:kern w:val="0"/>
                <w:sz w:val="30"/>
                <w:szCs w:val="30"/>
              </w:rPr>
            </w:rPrChange>
          </w:rPr>
          <w:delText>无论是否</w:delText>
        </w:r>
      </w:del>
      <w:del w:id="4810" w:author="uos" w:date="2026-08-24T15:32:33Z">
        <w:r>
          <w:rPr>
            <w:rFonts w:hint="eastAsia" w:ascii="方正小标宋_GBK" w:hAnsi="方正小标宋_GBK" w:eastAsia="方正小标宋_GBK" w:cs="方正小标宋_GBK"/>
            <w:b w:val="0"/>
            <w:bCs/>
            <w:color w:val="auto"/>
            <w:kern w:val="0"/>
            <w:sz w:val="44"/>
            <w:szCs w:val="44"/>
            <w:rPrChange w:id="4811" w:author="uos" w:date="2026-08-24T16:15:08Z">
              <w:rPr>
                <w:rFonts w:hint="eastAsia" w:ascii="宋体" w:hAnsi="宋体" w:eastAsia="宋体" w:cs="宋体"/>
                <w:kern w:val="0"/>
                <w:sz w:val="30"/>
                <w:szCs w:val="30"/>
              </w:rPr>
            </w:rPrChange>
          </w:rPr>
          <w:delText>经修改），乙方均需保密</w:delText>
        </w:r>
      </w:del>
      <w:del w:id="4812" w:author="uos" w:date="2026-08-24T15:32:33Z">
        <w:r>
          <w:rPr>
            <w:rFonts w:hint="eastAsia" w:ascii="方正小标宋_GBK" w:hAnsi="方正小标宋_GBK" w:eastAsia="方正小标宋_GBK" w:cs="方正小标宋_GBK"/>
            <w:b w:val="0"/>
            <w:bCs/>
            <w:color w:val="auto"/>
            <w:kern w:val="0"/>
            <w:sz w:val="44"/>
            <w:szCs w:val="44"/>
            <w:rPrChange w:id="4813" w:author="uos" w:date="2026-08-24T16:15:08Z">
              <w:rPr>
                <w:rFonts w:hint="eastAsia" w:ascii="宋体" w:hAnsi="宋体"/>
                <w:kern w:val="0"/>
                <w:sz w:val="30"/>
                <w:szCs w:val="30"/>
              </w:rPr>
            </w:rPrChange>
          </w:rPr>
          <w:delText>。</w:delText>
        </w:r>
      </w:del>
    </w:p>
    <w:p w14:paraId="5883D62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815" w:author="uos" w:date="2026-08-24T15:32:33Z"/>
          <w:rFonts w:hint="eastAsia" w:ascii="方正小标宋_GBK" w:hAnsi="方正小标宋_GBK" w:eastAsia="方正小标宋_GBK" w:cs="方正小标宋_GBK"/>
          <w:b w:val="0"/>
          <w:bCs/>
          <w:color w:val="auto"/>
          <w:sz w:val="44"/>
          <w:szCs w:val="44"/>
          <w:rPrChange w:id="4816" w:author="uos" w:date="2026-08-24T16:15:08Z">
            <w:rPr>
              <w:del w:id="4817" w:author="uos" w:date="2026-08-24T15:32:33Z"/>
              <w:rFonts w:ascii="宋体" w:hAnsi="宋体"/>
              <w:sz w:val="30"/>
              <w:szCs w:val="30"/>
            </w:rPr>
          </w:rPrChange>
        </w:rPr>
        <w:pPrChange w:id="481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818" w:author="uos" w:date="2026-08-24T15:32:33Z">
        <w:r>
          <w:rPr>
            <w:rFonts w:hint="eastAsia" w:ascii="方正小标宋_GBK" w:hAnsi="方正小标宋_GBK" w:eastAsia="方正小标宋_GBK" w:cs="方正小标宋_GBK"/>
            <w:b w:val="0"/>
            <w:bCs/>
            <w:color w:val="auto"/>
            <w:kern w:val="0"/>
            <w:sz w:val="44"/>
            <w:szCs w:val="44"/>
            <w:rPrChange w:id="4819" w:author="uos" w:date="2026-08-24T16:15:08Z">
              <w:rPr>
                <w:rFonts w:hint="eastAsia" w:ascii="宋体" w:hAnsi="宋体"/>
                <w:kern w:val="0"/>
                <w:sz w:val="30"/>
                <w:szCs w:val="30"/>
              </w:rPr>
            </w:rPrChange>
          </w:rPr>
          <w:delText>8</w:delText>
        </w:r>
      </w:del>
      <w:del w:id="4820" w:author="uos" w:date="2026-08-24T15:32:33Z">
        <w:r>
          <w:rPr>
            <w:rFonts w:hint="eastAsia" w:ascii="方正小标宋_GBK" w:hAnsi="方正小标宋_GBK" w:eastAsia="方正小标宋_GBK" w:cs="方正小标宋_GBK"/>
            <w:b w:val="0"/>
            <w:bCs/>
            <w:color w:val="auto"/>
            <w:kern w:val="0"/>
            <w:sz w:val="44"/>
            <w:szCs w:val="44"/>
            <w:lang w:val="en-US" w:eastAsia="zh-CN"/>
            <w:rPrChange w:id="4821" w:author="uos" w:date="2026-08-24T16:15:08Z">
              <w:rPr>
                <w:rFonts w:hint="eastAsia" w:ascii="宋体" w:hAnsi="宋体"/>
                <w:kern w:val="0"/>
                <w:sz w:val="30"/>
                <w:szCs w:val="30"/>
                <w:lang w:val="en-US" w:eastAsia="zh-CN"/>
              </w:rPr>
            </w:rPrChange>
          </w:rPr>
          <w:delText>.</w:delText>
        </w:r>
      </w:del>
      <w:del w:id="4822" w:author="uos" w:date="2026-08-24T15:32:33Z">
        <w:r>
          <w:rPr>
            <w:rFonts w:hint="eastAsia" w:ascii="方正小标宋_GBK" w:hAnsi="方正小标宋_GBK" w:eastAsia="方正小标宋_GBK" w:cs="方正小标宋_GBK"/>
            <w:b w:val="0"/>
            <w:bCs/>
            <w:color w:val="auto"/>
            <w:kern w:val="0"/>
            <w:sz w:val="44"/>
            <w:szCs w:val="44"/>
            <w:rPrChange w:id="4823" w:author="uos" w:date="2026-08-24T16:15:08Z">
              <w:rPr>
                <w:rFonts w:hint="eastAsia" w:ascii="宋体" w:hAnsi="宋体"/>
                <w:kern w:val="0"/>
                <w:sz w:val="30"/>
                <w:szCs w:val="30"/>
              </w:rPr>
            </w:rPrChange>
          </w:rPr>
          <w:delText>乙方仅可将保密信息披露给其内部为履行本合同所必</w:delText>
        </w:r>
      </w:del>
      <w:del w:id="4824" w:author="uos" w:date="2026-08-24T15:32:33Z">
        <w:r>
          <w:rPr>
            <w:rFonts w:hint="eastAsia" w:ascii="方正小标宋_GBK" w:hAnsi="方正小标宋_GBK" w:eastAsia="方正小标宋_GBK" w:cs="方正小标宋_GBK"/>
            <w:b w:val="0"/>
            <w:bCs/>
            <w:color w:val="auto"/>
            <w:kern w:val="0"/>
            <w:sz w:val="44"/>
            <w:szCs w:val="44"/>
            <w:lang w:eastAsia="zh-CN"/>
            <w:rPrChange w:id="4825" w:author="uos" w:date="2026-08-24T16:15:08Z">
              <w:rPr>
                <w:rFonts w:hint="eastAsia" w:ascii="宋体" w:hAnsi="宋体"/>
                <w:kern w:val="0"/>
                <w:sz w:val="30"/>
                <w:szCs w:val="30"/>
                <w:lang w:eastAsia="zh-CN"/>
              </w:rPr>
            </w:rPrChange>
          </w:rPr>
          <w:delText>应</w:delText>
        </w:r>
      </w:del>
      <w:del w:id="4826" w:author="uos" w:date="2026-08-24T15:32:33Z">
        <w:r>
          <w:rPr>
            <w:rFonts w:hint="eastAsia" w:ascii="方正小标宋_GBK" w:hAnsi="方正小标宋_GBK" w:eastAsia="方正小标宋_GBK" w:cs="方正小标宋_GBK"/>
            <w:b w:val="0"/>
            <w:bCs/>
            <w:color w:val="auto"/>
            <w:kern w:val="0"/>
            <w:sz w:val="44"/>
            <w:szCs w:val="44"/>
            <w:rPrChange w:id="4827" w:author="uos" w:date="2026-08-24T16:15:08Z">
              <w:rPr>
                <w:rFonts w:hint="eastAsia" w:ascii="宋体" w:hAnsi="宋体"/>
                <w:kern w:val="0"/>
                <w:sz w:val="30"/>
                <w:szCs w:val="30"/>
              </w:rPr>
            </w:rPrChange>
          </w:rPr>
          <w:delText>知晓的员工，并应确保这些员工在接触保密信息前签署与本协议具有同等约束力的保密协议，并</w:delText>
        </w:r>
      </w:del>
      <w:del w:id="4828" w:author="uos" w:date="2026-08-24T15:32:33Z">
        <w:r>
          <w:rPr>
            <w:rFonts w:hint="eastAsia" w:ascii="方正小标宋_GBK" w:hAnsi="方正小标宋_GBK" w:eastAsia="方正小标宋_GBK" w:cs="方正小标宋_GBK"/>
            <w:b w:val="0"/>
            <w:bCs/>
            <w:color w:val="auto"/>
            <w:sz w:val="44"/>
            <w:szCs w:val="44"/>
            <w:rPrChange w:id="4829" w:author="uos" w:date="2026-08-24T16:15:08Z">
              <w:rPr>
                <w:rFonts w:hint="eastAsia" w:ascii="宋体" w:hAnsi="宋体"/>
                <w:sz w:val="30"/>
                <w:szCs w:val="30"/>
              </w:rPr>
            </w:rPrChange>
          </w:rPr>
          <w:delText>采取保密措施，为其承担保密责任。</w:delText>
        </w:r>
      </w:del>
    </w:p>
    <w:p w14:paraId="3A8BD1A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831" w:author="uos" w:date="2026-08-24T15:32:33Z"/>
          <w:rFonts w:hint="eastAsia" w:ascii="方正小标宋_GBK" w:hAnsi="方正小标宋_GBK" w:eastAsia="方正小标宋_GBK" w:cs="方正小标宋_GBK"/>
          <w:b w:val="0"/>
          <w:bCs/>
          <w:color w:val="auto"/>
          <w:kern w:val="0"/>
          <w:sz w:val="44"/>
          <w:szCs w:val="44"/>
          <w:rPrChange w:id="4832" w:author="uos" w:date="2026-08-24T16:15:08Z">
            <w:rPr>
              <w:del w:id="4833" w:author="uos" w:date="2026-08-24T15:32:33Z"/>
              <w:rFonts w:ascii="宋体" w:hAnsi="宋体"/>
              <w:kern w:val="0"/>
              <w:sz w:val="30"/>
              <w:szCs w:val="30"/>
            </w:rPr>
          </w:rPrChange>
        </w:rPr>
        <w:pPrChange w:id="483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834" w:author="uos" w:date="2026-08-24T15:32:33Z">
        <w:r>
          <w:rPr>
            <w:rFonts w:hint="eastAsia" w:ascii="方正小标宋_GBK" w:hAnsi="方正小标宋_GBK" w:eastAsia="方正小标宋_GBK" w:cs="方正小标宋_GBK"/>
            <w:b w:val="0"/>
            <w:bCs/>
            <w:color w:val="auto"/>
            <w:sz w:val="44"/>
            <w:szCs w:val="44"/>
            <w:rPrChange w:id="4835" w:author="uos" w:date="2026-08-24T16:15:08Z">
              <w:rPr>
                <w:rFonts w:hint="eastAsia" w:ascii="宋体" w:hAnsi="宋体"/>
                <w:sz w:val="30"/>
                <w:szCs w:val="30"/>
              </w:rPr>
            </w:rPrChange>
          </w:rPr>
          <w:delText>9</w:delText>
        </w:r>
      </w:del>
      <w:del w:id="4836" w:author="uos" w:date="2026-08-24T15:32:33Z">
        <w:r>
          <w:rPr>
            <w:rFonts w:hint="eastAsia" w:ascii="方正小标宋_GBK" w:hAnsi="方正小标宋_GBK" w:eastAsia="方正小标宋_GBK" w:cs="方正小标宋_GBK"/>
            <w:b w:val="0"/>
            <w:bCs/>
            <w:color w:val="auto"/>
            <w:sz w:val="44"/>
            <w:szCs w:val="44"/>
            <w:lang w:val="en-US" w:eastAsia="zh-CN"/>
            <w:rPrChange w:id="4837" w:author="uos" w:date="2026-08-24T16:15:08Z">
              <w:rPr>
                <w:rFonts w:hint="eastAsia" w:ascii="宋体" w:hAnsi="宋体"/>
                <w:sz w:val="30"/>
                <w:szCs w:val="30"/>
                <w:lang w:val="en-US" w:eastAsia="zh-CN"/>
              </w:rPr>
            </w:rPrChange>
          </w:rPr>
          <w:delText>.</w:delText>
        </w:r>
      </w:del>
      <w:del w:id="4838" w:author="uos" w:date="2026-08-24T15:32:33Z">
        <w:r>
          <w:rPr>
            <w:rFonts w:hint="eastAsia" w:ascii="方正小标宋_GBK" w:hAnsi="方正小标宋_GBK" w:eastAsia="方正小标宋_GBK" w:cs="方正小标宋_GBK"/>
            <w:b w:val="0"/>
            <w:bCs/>
            <w:color w:val="auto"/>
            <w:sz w:val="44"/>
            <w:szCs w:val="44"/>
            <w:rPrChange w:id="4839" w:author="uos" w:date="2026-08-24T16:15:08Z">
              <w:rPr>
                <w:rFonts w:hint="eastAsia" w:ascii="宋体" w:hAnsi="宋体"/>
                <w:sz w:val="30"/>
                <w:szCs w:val="30"/>
              </w:rPr>
            </w:rPrChange>
          </w:rPr>
          <w:delText>在甲方</w:delText>
        </w:r>
      </w:del>
      <w:del w:id="4840" w:author="uos" w:date="2026-08-24T15:32:33Z">
        <w:r>
          <w:rPr>
            <w:rFonts w:hint="eastAsia" w:ascii="方正小标宋_GBK" w:hAnsi="方正小标宋_GBK" w:eastAsia="方正小标宋_GBK" w:cs="方正小标宋_GBK"/>
            <w:b w:val="0"/>
            <w:bCs/>
            <w:color w:val="auto"/>
            <w:sz w:val="44"/>
            <w:szCs w:val="44"/>
            <w:rPrChange w:id="4841" w:author="uos" w:date="2026-08-24T16:15:08Z">
              <w:rPr>
                <w:rFonts w:hint="eastAsia" w:ascii="宋体" w:hAnsi="宋体" w:eastAsia="宋体" w:cs="宋体"/>
                <w:sz w:val="30"/>
                <w:szCs w:val="30"/>
              </w:rPr>
            </w:rPrChange>
          </w:rPr>
          <w:delText>场所</w:delText>
        </w:r>
      </w:del>
      <w:del w:id="4842" w:author="uos" w:date="2026-08-24T15:32:33Z">
        <w:r>
          <w:rPr>
            <w:rFonts w:hint="eastAsia" w:ascii="方正小标宋_GBK" w:hAnsi="方正小标宋_GBK" w:eastAsia="方正小标宋_GBK" w:cs="方正小标宋_GBK"/>
            <w:b w:val="0"/>
            <w:bCs/>
            <w:color w:val="auto"/>
            <w:sz w:val="44"/>
            <w:szCs w:val="44"/>
            <w:rPrChange w:id="4843" w:author="uos" w:date="2026-08-24T16:15:08Z">
              <w:rPr>
                <w:rFonts w:hint="eastAsia" w:ascii="宋体" w:hAnsi="宋体"/>
                <w:sz w:val="30"/>
                <w:szCs w:val="30"/>
              </w:rPr>
            </w:rPrChange>
          </w:rPr>
          <w:delText>交流期间，未经批准不得复制</w:delText>
        </w:r>
      </w:del>
      <w:del w:id="4844" w:author="uos" w:date="2026-08-24T15:32:33Z">
        <w:r>
          <w:rPr>
            <w:rFonts w:hint="eastAsia" w:ascii="方正小标宋_GBK" w:hAnsi="方正小标宋_GBK" w:eastAsia="方正小标宋_GBK" w:cs="方正小标宋_GBK"/>
            <w:b w:val="0"/>
            <w:bCs/>
            <w:color w:val="auto"/>
            <w:sz w:val="44"/>
            <w:szCs w:val="44"/>
            <w:rPrChange w:id="4845" w:author="uos" w:date="2026-08-24T16:15:08Z">
              <w:rPr>
                <w:rFonts w:hint="eastAsia" w:ascii="宋体" w:hAnsi="宋体" w:eastAsia="宋体" w:cs="宋体"/>
                <w:sz w:val="30"/>
                <w:szCs w:val="30"/>
              </w:rPr>
            </w:rPrChange>
          </w:rPr>
          <w:delText>/带离涉密载体</w:delText>
        </w:r>
      </w:del>
      <w:del w:id="4846" w:author="uos" w:date="2026-08-24T15:32:33Z">
        <w:r>
          <w:rPr>
            <w:rFonts w:hint="eastAsia" w:ascii="方正小标宋_GBK" w:hAnsi="方正小标宋_GBK" w:eastAsia="方正小标宋_GBK" w:cs="方正小标宋_GBK"/>
            <w:b w:val="0"/>
            <w:bCs/>
            <w:color w:val="auto"/>
            <w:sz w:val="44"/>
            <w:szCs w:val="44"/>
            <w:lang w:eastAsia="zh"/>
            <w:rPrChange w:id="4847" w:author="uos" w:date="2026-08-24T16:15:08Z">
              <w:rPr>
                <w:rFonts w:hint="eastAsia" w:ascii="宋体" w:hAnsi="宋体" w:eastAsia="宋体" w:cs="宋体"/>
                <w:sz w:val="30"/>
                <w:szCs w:val="30"/>
                <w:lang w:eastAsia="zh"/>
              </w:rPr>
            </w:rPrChange>
          </w:rPr>
          <w:delText>，</w:delText>
        </w:r>
      </w:del>
      <w:del w:id="4848" w:author="uos" w:date="2026-08-24T15:32:33Z">
        <w:r>
          <w:rPr>
            <w:rFonts w:hint="eastAsia" w:ascii="方正小标宋_GBK" w:hAnsi="方正小标宋_GBK" w:eastAsia="方正小标宋_GBK" w:cs="方正小标宋_GBK"/>
            <w:b w:val="0"/>
            <w:bCs/>
            <w:color w:val="auto"/>
            <w:sz w:val="44"/>
            <w:szCs w:val="44"/>
            <w:rPrChange w:id="4849" w:author="uos" w:date="2026-08-24T16:15:08Z">
              <w:rPr>
                <w:rFonts w:hint="eastAsia" w:ascii="宋体" w:hAnsi="宋体" w:eastAsia="宋体" w:cs="宋体"/>
                <w:sz w:val="30"/>
                <w:szCs w:val="30"/>
              </w:rPr>
            </w:rPrChange>
          </w:rPr>
          <w:delText>重要</w:delText>
        </w:r>
      </w:del>
      <w:del w:id="4850" w:author="uos" w:date="2026-08-24T15:32:33Z">
        <w:r>
          <w:rPr>
            <w:rFonts w:hint="eastAsia" w:ascii="方正小标宋_GBK" w:hAnsi="方正小标宋_GBK" w:eastAsia="方正小标宋_GBK" w:cs="方正小标宋_GBK"/>
            <w:b w:val="0"/>
            <w:bCs/>
            <w:color w:val="auto"/>
            <w:sz w:val="44"/>
            <w:szCs w:val="44"/>
            <w:rPrChange w:id="4851" w:author="uos" w:date="2026-08-24T16:15:08Z">
              <w:rPr>
                <w:rFonts w:hint="eastAsia" w:ascii="宋体" w:hAnsi="宋体"/>
                <w:sz w:val="30"/>
                <w:szCs w:val="30"/>
              </w:rPr>
            </w:rPrChange>
          </w:rPr>
          <w:delText>资料</w:delText>
        </w:r>
      </w:del>
      <w:del w:id="4852" w:author="uos" w:date="2026-08-24T15:32:33Z">
        <w:r>
          <w:rPr>
            <w:rFonts w:hint="eastAsia" w:ascii="方正小标宋_GBK" w:hAnsi="方正小标宋_GBK" w:eastAsia="方正小标宋_GBK" w:cs="方正小标宋_GBK"/>
            <w:b w:val="0"/>
            <w:bCs/>
            <w:color w:val="auto"/>
            <w:sz w:val="44"/>
            <w:szCs w:val="44"/>
            <w:rPrChange w:id="4853" w:author="uos" w:date="2026-08-24T16:15:08Z">
              <w:rPr>
                <w:rFonts w:hint="eastAsia" w:ascii="宋体" w:hAnsi="宋体" w:eastAsia="宋体" w:cs="宋体"/>
                <w:sz w:val="30"/>
                <w:szCs w:val="30"/>
              </w:rPr>
            </w:rPrChange>
          </w:rPr>
          <w:delText>需双方签字确认交接记录</w:delText>
        </w:r>
      </w:del>
      <w:del w:id="4854" w:author="uos" w:date="2026-08-24T15:32:33Z">
        <w:r>
          <w:rPr>
            <w:rFonts w:hint="eastAsia" w:ascii="方正小标宋_GBK" w:hAnsi="方正小标宋_GBK" w:eastAsia="方正小标宋_GBK" w:cs="方正小标宋_GBK"/>
            <w:b w:val="0"/>
            <w:bCs/>
            <w:color w:val="auto"/>
            <w:sz w:val="44"/>
            <w:szCs w:val="44"/>
            <w:rPrChange w:id="4855" w:author="uos" w:date="2026-08-24T16:15:08Z">
              <w:rPr>
                <w:rFonts w:hint="eastAsia" w:ascii="宋体" w:hAnsi="宋体"/>
                <w:sz w:val="30"/>
                <w:szCs w:val="30"/>
              </w:rPr>
            </w:rPrChange>
          </w:rPr>
          <w:delText>。</w:delText>
        </w:r>
      </w:del>
    </w:p>
    <w:p w14:paraId="79C1569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857" w:author="uos" w:date="2026-08-24T15:32:33Z"/>
          <w:rFonts w:hint="eastAsia" w:ascii="方正小标宋_GBK" w:hAnsi="方正小标宋_GBK" w:eastAsia="方正小标宋_GBK" w:cs="方正小标宋_GBK"/>
          <w:b w:val="0"/>
          <w:bCs/>
          <w:color w:val="auto"/>
          <w:kern w:val="0"/>
          <w:sz w:val="44"/>
          <w:szCs w:val="44"/>
          <w:rPrChange w:id="4858" w:author="uos" w:date="2026-08-24T16:15:08Z">
            <w:rPr>
              <w:del w:id="4859" w:author="uos" w:date="2026-08-24T15:32:33Z"/>
              <w:rFonts w:ascii="宋体" w:hAnsi="宋体"/>
              <w:kern w:val="0"/>
              <w:sz w:val="30"/>
              <w:szCs w:val="30"/>
            </w:rPr>
          </w:rPrChange>
        </w:rPr>
        <w:pPrChange w:id="4856"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860" w:author="uos" w:date="2026-08-24T15:32:33Z">
        <w:r>
          <w:rPr>
            <w:rFonts w:hint="eastAsia" w:ascii="方正小标宋_GBK" w:hAnsi="方正小标宋_GBK" w:eastAsia="方正小标宋_GBK" w:cs="方正小标宋_GBK"/>
            <w:b w:val="0"/>
            <w:bCs/>
            <w:color w:val="auto"/>
            <w:kern w:val="0"/>
            <w:sz w:val="44"/>
            <w:szCs w:val="44"/>
            <w:rPrChange w:id="4861" w:author="uos" w:date="2026-08-24T16:15:08Z">
              <w:rPr>
                <w:rFonts w:hint="eastAsia" w:ascii="宋体" w:hAnsi="宋体"/>
                <w:kern w:val="0"/>
                <w:sz w:val="30"/>
                <w:szCs w:val="30"/>
              </w:rPr>
            </w:rPrChange>
          </w:rPr>
          <w:delText>10</w:delText>
        </w:r>
      </w:del>
      <w:del w:id="4862" w:author="uos" w:date="2026-08-24T15:32:33Z">
        <w:r>
          <w:rPr>
            <w:rFonts w:hint="eastAsia" w:ascii="方正小标宋_GBK" w:hAnsi="方正小标宋_GBK" w:eastAsia="方正小标宋_GBK" w:cs="方正小标宋_GBK"/>
            <w:b w:val="0"/>
            <w:bCs/>
            <w:color w:val="auto"/>
            <w:kern w:val="0"/>
            <w:sz w:val="44"/>
            <w:szCs w:val="44"/>
            <w:lang w:val="en-US" w:eastAsia="zh-CN"/>
            <w:rPrChange w:id="4863" w:author="uos" w:date="2026-08-24T16:15:08Z">
              <w:rPr>
                <w:rFonts w:hint="eastAsia" w:ascii="宋体" w:hAnsi="宋体"/>
                <w:kern w:val="0"/>
                <w:sz w:val="30"/>
                <w:szCs w:val="30"/>
                <w:lang w:val="en-US" w:eastAsia="zh-CN"/>
              </w:rPr>
            </w:rPrChange>
          </w:rPr>
          <w:delText>.</w:delText>
        </w:r>
      </w:del>
      <w:del w:id="4864" w:author="uos" w:date="2026-08-24T15:32:33Z">
        <w:r>
          <w:rPr>
            <w:rFonts w:hint="eastAsia" w:ascii="方正小标宋_GBK" w:hAnsi="方正小标宋_GBK" w:eastAsia="方正小标宋_GBK" w:cs="方正小标宋_GBK"/>
            <w:b w:val="0"/>
            <w:bCs/>
            <w:color w:val="auto"/>
            <w:kern w:val="0"/>
            <w:sz w:val="44"/>
            <w:szCs w:val="44"/>
            <w:rPrChange w:id="4865" w:author="uos" w:date="2026-08-24T16:15:08Z">
              <w:rPr>
                <w:rFonts w:hint="eastAsia" w:ascii="宋体" w:hAnsi="宋体"/>
                <w:kern w:val="0"/>
                <w:sz w:val="30"/>
                <w:szCs w:val="30"/>
              </w:rPr>
            </w:rPrChange>
          </w:rPr>
          <w:delText>若乙方发现保密信息被泄露或可能泄露，应立即向甲方相关主管人员报告，并采取</w:delText>
        </w:r>
      </w:del>
      <w:del w:id="4866" w:author="uos" w:date="2026-08-24T15:32:33Z">
        <w:r>
          <w:rPr>
            <w:rFonts w:hint="eastAsia" w:ascii="方正小标宋_GBK" w:hAnsi="方正小标宋_GBK" w:eastAsia="方正小标宋_GBK" w:cs="方正小标宋_GBK"/>
            <w:b w:val="0"/>
            <w:bCs/>
            <w:color w:val="auto"/>
            <w:kern w:val="0"/>
            <w:sz w:val="44"/>
            <w:szCs w:val="44"/>
            <w:lang w:eastAsia="zh"/>
            <w:rPrChange w:id="4867" w:author="uos" w:date="2026-08-24T16:15:08Z">
              <w:rPr>
                <w:rFonts w:hint="eastAsia" w:ascii="宋体" w:hAnsi="宋体" w:eastAsia="宋体" w:cs="宋体"/>
                <w:kern w:val="0"/>
                <w:sz w:val="30"/>
                <w:szCs w:val="30"/>
                <w:lang w:eastAsia="zh"/>
              </w:rPr>
            </w:rPrChange>
          </w:rPr>
          <w:delText>合理</w:delText>
        </w:r>
      </w:del>
      <w:del w:id="4868" w:author="uos" w:date="2026-08-24T15:32:33Z">
        <w:r>
          <w:rPr>
            <w:rFonts w:hint="eastAsia" w:ascii="方正小标宋_GBK" w:hAnsi="方正小标宋_GBK" w:eastAsia="方正小标宋_GBK" w:cs="方正小标宋_GBK"/>
            <w:b w:val="0"/>
            <w:bCs/>
            <w:color w:val="auto"/>
            <w:kern w:val="0"/>
            <w:sz w:val="44"/>
            <w:szCs w:val="44"/>
            <w:rPrChange w:id="4869" w:author="uos" w:date="2026-08-24T16:15:08Z">
              <w:rPr>
                <w:rFonts w:hint="eastAsia" w:ascii="宋体" w:hAnsi="宋体"/>
                <w:kern w:val="0"/>
                <w:sz w:val="30"/>
                <w:szCs w:val="30"/>
              </w:rPr>
            </w:rPrChange>
          </w:rPr>
          <w:delText>措施协助甲方防止或减轻损害，并配合甲方开展相应的维权行动。</w:delText>
        </w:r>
      </w:del>
    </w:p>
    <w:p w14:paraId="7CAF8FA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871" w:author="uos" w:date="2026-08-24T15:32:33Z"/>
          <w:rFonts w:hint="eastAsia" w:ascii="方正小标宋_GBK" w:hAnsi="方正小标宋_GBK" w:eastAsia="方正小标宋_GBK" w:cs="方正小标宋_GBK"/>
          <w:b w:val="0"/>
          <w:bCs/>
          <w:color w:val="auto"/>
          <w:kern w:val="0"/>
          <w:sz w:val="44"/>
          <w:szCs w:val="44"/>
          <w:rPrChange w:id="4872" w:author="uos" w:date="2026-08-24T16:15:08Z">
            <w:rPr>
              <w:del w:id="4873" w:author="uos" w:date="2026-08-24T15:32:33Z"/>
              <w:rFonts w:ascii="宋体" w:hAnsi="宋体"/>
              <w:b/>
              <w:kern w:val="0"/>
              <w:sz w:val="30"/>
              <w:szCs w:val="30"/>
            </w:rPr>
          </w:rPrChange>
        </w:rPr>
        <w:pPrChange w:id="487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del w:id="4874" w:author="uos" w:date="2026-08-24T15:32:33Z">
        <w:r>
          <w:rPr>
            <w:rFonts w:hint="eastAsia" w:ascii="方正小标宋_GBK" w:hAnsi="方正小标宋_GBK" w:eastAsia="方正小标宋_GBK" w:cs="方正小标宋_GBK"/>
            <w:b w:val="0"/>
            <w:bCs/>
            <w:color w:val="auto"/>
            <w:kern w:val="0"/>
            <w:sz w:val="44"/>
            <w:szCs w:val="44"/>
            <w:rPrChange w:id="4875" w:author="uos" w:date="2026-08-24T16:15:08Z">
              <w:rPr>
                <w:rFonts w:hint="eastAsia" w:ascii="宋体" w:hAnsi="宋体"/>
                <w:b/>
                <w:kern w:val="0"/>
                <w:sz w:val="30"/>
                <w:szCs w:val="30"/>
              </w:rPr>
            </w:rPrChange>
          </w:rPr>
          <w:delText>三、载体控制</w:delText>
        </w:r>
      </w:del>
    </w:p>
    <w:p w14:paraId="147975B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877" w:author="uos" w:date="2026-08-24T15:32:33Z"/>
          <w:rFonts w:hint="eastAsia" w:ascii="方正小标宋_GBK" w:hAnsi="方正小标宋_GBK" w:eastAsia="方正小标宋_GBK" w:cs="方正小标宋_GBK"/>
          <w:b w:val="0"/>
          <w:bCs/>
          <w:color w:val="auto"/>
          <w:kern w:val="0"/>
          <w:sz w:val="44"/>
          <w:szCs w:val="44"/>
          <w:rPrChange w:id="4878" w:author="uos" w:date="2026-08-24T16:15:08Z">
            <w:rPr>
              <w:del w:id="4879" w:author="uos" w:date="2026-08-24T15:32:33Z"/>
              <w:rFonts w:ascii="宋体" w:hAnsi="宋体"/>
              <w:kern w:val="0"/>
              <w:sz w:val="30"/>
              <w:szCs w:val="30"/>
            </w:rPr>
          </w:rPrChange>
        </w:rPr>
        <w:pPrChange w:id="4876"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880" w:author="uos" w:date="2026-08-24T15:32:33Z">
        <w:r>
          <w:rPr>
            <w:rFonts w:hint="eastAsia" w:ascii="方正小标宋_GBK" w:hAnsi="方正小标宋_GBK" w:eastAsia="方正小标宋_GBK" w:cs="方正小标宋_GBK"/>
            <w:b w:val="0"/>
            <w:bCs/>
            <w:color w:val="auto"/>
            <w:kern w:val="0"/>
            <w:sz w:val="44"/>
            <w:szCs w:val="44"/>
            <w:rPrChange w:id="4881" w:author="uos" w:date="2026-08-24T16:15:08Z">
              <w:rPr>
                <w:rFonts w:hint="eastAsia" w:ascii="宋体" w:hAnsi="宋体"/>
                <w:kern w:val="0"/>
                <w:sz w:val="30"/>
                <w:szCs w:val="30"/>
              </w:rPr>
            </w:rPrChange>
          </w:rPr>
          <w:delText>1.乙方因合作持有</w:delText>
        </w:r>
      </w:del>
      <w:del w:id="4882" w:author="uos" w:date="2026-08-24T15:32:33Z">
        <w:r>
          <w:rPr>
            <w:rFonts w:hint="eastAsia" w:ascii="方正小标宋_GBK" w:hAnsi="方正小标宋_GBK" w:eastAsia="方正小标宋_GBK" w:cs="方正小标宋_GBK"/>
            <w:b w:val="0"/>
            <w:bCs/>
            <w:color w:val="auto"/>
            <w:kern w:val="0"/>
            <w:sz w:val="44"/>
            <w:szCs w:val="44"/>
            <w:rPrChange w:id="4883" w:author="uos" w:date="2026-08-24T16:15:08Z">
              <w:rPr>
                <w:rFonts w:hint="eastAsia" w:ascii="宋体" w:hAnsi="宋体" w:eastAsia="宋体" w:cs="宋体"/>
                <w:kern w:val="0"/>
                <w:sz w:val="30"/>
                <w:szCs w:val="30"/>
              </w:rPr>
            </w:rPrChange>
          </w:rPr>
          <w:delText>的承载保密</w:delText>
        </w:r>
      </w:del>
      <w:del w:id="4884" w:author="uos" w:date="2026-08-24T15:32:33Z">
        <w:r>
          <w:rPr>
            <w:rFonts w:hint="eastAsia" w:ascii="方正小标宋_GBK" w:hAnsi="方正小标宋_GBK" w:eastAsia="方正小标宋_GBK" w:cs="方正小标宋_GBK"/>
            <w:b w:val="0"/>
            <w:bCs/>
            <w:color w:val="auto"/>
            <w:kern w:val="0"/>
            <w:sz w:val="44"/>
            <w:szCs w:val="44"/>
            <w:rPrChange w:id="4885" w:author="uos" w:date="2026-08-24T16:15:08Z">
              <w:rPr>
                <w:rFonts w:hint="eastAsia" w:ascii="宋体" w:hAnsi="宋体"/>
                <w:kern w:val="0"/>
                <w:sz w:val="30"/>
                <w:szCs w:val="30"/>
              </w:rPr>
            </w:rPrChange>
          </w:rPr>
          <w:delText>信息</w:delText>
        </w:r>
      </w:del>
      <w:del w:id="4886" w:author="uos" w:date="2026-08-24T15:32:33Z">
        <w:r>
          <w:rPr>
            <w:rFonts w:hint="eastAsia" w:ascii="方正小标宋_GBK" w:hAnsi="方正小标宋_GBK" w:eastAsia="方正小标宋_GBK" w:cs="方正小标宋_GBK"/>
            <w:b w:val="0"/>
            <w:bCs/>
            <w:color w:val="auto"/>
            <w:kern w:val="0"/>
            <w:sz w:val="44"/>
            <w:szCs w:val="44"/>
            <w:rPrChange w:id="4887" w:author="uos" w:date="2026-08-24T16:15:08Z">
              <w:rPr>
                <w:rFonts w:hint="eastAsia" w:ascii="宋体" w:hAnsi="宋体" w:eastAsia="宋体" w:cs="宋体"/>
                <w:kern w:val="0"/>
                <w:sz w:val="30"/>
                <w:szCs w:val="30"/>
              </w:rPr>
            </w:rPrChange>
          </w:rPr>
          <w:delText>的载体（</w:delText>
        </w:r>
      </w:del>
      <w:del w:id="4888" w:author="uos" w:date="2026-08-24T15:32:33Z">
        <w:r>
          <w:rPr>
            <w:rFonts w:hint="eastAsia" w:ascii="方正小标宋_GBK" w:hAnsi="方正小标宋_GBK" w:eastAsia="方正小标宋_GBK" w:cs="方正小标宋_GBK"/>
            <w:b w:val="0"/>
            <w:bCs/>
            <w:color w:val="auto"/>
            <w:kern w:val="0"/>
            <w:sz w:val="44"/>
            <w:szCs w:val="44"/>
            <w:rPrChange w:id="4889" w:author="uos" w:date="2026-08-24T16:15:08Z">
              <w:rPr>
                <w:rFonts w:hint="eastAsia" w:ascii="宋体" w:hAnsi="宋体"/>
                <w:kern w:val="0"/>
                <w:sz w:val="30"/>
                <w:szCs w:val="30"/>
              </w:rPr>
            </w:rPrChange>
          </w:rPr>
          <w:delText>文件、硬件、软件、</w:delText>
        </w:r>
      </w:del>
      <w:del w:id="4890" w:author="uos" w:date="2026-08-24T15:32:33Z">
        <w:r>
          <w:rPr>
            <w:rFonts w:hint="eastAsia" w:ascii="方正小标宋_GBK" w:hAnsi="方正小标宋_GBK" w:eastAsia="方正小标宋_GBK" w:cs="方正小标宋_GBK"/>
            <w:b w:val="0"/>
            <w:bCs/>
            <w:color w:val="auto"/>
            <w:kern w:val="0"/>
            <w:sz w:val="44"/>
            <w:szCs w:val="44"/>
            <w:rPrChange w:id="4891" w:author="uos" w:date="2026-08-24T16:15:08Z">
              <w:rPr>
                <w:rFonts w:hint="eastAsia" w:ascii="宋体" w:hAnsi="宋体" w:eastAsia="宋体" w:cs="宋体"/>
                <w:kern w:val="0"/>
                <w:sz w:val="30"/>
                <w:szCs w:val="30"/>
              </w:rPr>
            </w:rPrChange>
          </w:rPr>
          <w:delText>数据等），其信息内容所有权归</w:delText>
        </w:r>
      </w:del>
      <w:del w:id="4892" w:author="uos" w:date="2026-08-24T15:32:33Z">
        <w:r>
          <w:rPr>
            <w:rFonts w:hint="eastAsia" w:ascii="方正小标宋_GBK" w:hAnsi="方正小标宋_GBK" w:eastAsia="方正小标宋_GBK" w:cs="方正小标宋_GBK"/>
            <w:b w:val="0"/>
            <w:bCs/>
            <w:color w:val="auto"/>
            <w:kern w:val="0"/>
            <w:sz w:val="44"/>
            <w:szCs w:val="44"/>
            <w:rPrChange w:id="4893" w:author="uos" w:date="2026-08-24T16:15:08Z">
              <w:rPr>
                <w:rFonts w:hint="eastAsia" w:ascii="宋体" w:hAnsi="宋体"/>
                <w:kern w:val="0"/>
                <w:sz w:val="30"/>
                <w:szCs w:val="30"/>
              </w:rPr>
            </w:rPrChange>
          </w:rPr>
          <w:delText>甲方。乙方</w:delText>
        </w:r>
      </w:del>
      <w:del w:id="4894" w:author="uos" w:date="2026-08-24T15:32:33Z">
        <w:r>
          <w:rPr>
            <w:rFonts w:hint="eastAsia" w:ascii="方正小标宋_GBK" w:hAnsi="方正小标宋_GBK" w:eastAsia="方正小标宋_GBK" w:cs="方正小标宋_GBK"/>
            <w:b w:val="0"/>
            <w:bCs/>
            <w:color w:val="auto"/>
            <w:kern w:val="0"/>
            <w:sz w:val="44"/>
            <w:szCs w:val="44"/>
            <w:rPrChange w:id="4895" w:author="uos" w:date="2026-08-24T16:15:08Z">
              <w:rPr>
                <w:rFonts w:hint="eastAsia" w:ascii="宋体" w:hAnsi="宋体" w:eastAsia="宋体" w:cs="宋体"/>
                <w:kern w:val="0"/>
                <w:sz w:val="30"/>
                <w:szCs w:val="30"/>
              </w:rPr>
            </w:rPrChange>
          </w:rPr>
          <w:delText>应</w:delText>
        </w:r>
      </w:del>
      <w:del w:id="4896" w:author="uos" w:date="2026-08-24T15:32:33Z">
        <w:r>
          <w:rPr>
            <w:rFonts w:hint="eastAsia" w:ascii="方正小标宋_GBK" w:hAnsi="方正小标宋_GBK" w:eastAsia="方正小标宋_GBK" w:cs="方正小标宋_GBK"/>
            <w:b w:val="0"/>
            <w:bCs/>
            <w:color w:val="auto"/>
            <w:kern w:val="0"/>
            <w:sz w:val="44"/>
            <w:szCs w:val="44"/>
            <w:rPrChange w:id="4897" w:author="uos" w:date="2026-08-24T16:15:08Z">
              <w:rPr>
                <w:rFonts w:hint="eastAsia" w:ascii="宋体" w:hAnsi="宋体"/>
                <w:kern w:val="0"/>
                <w:sz w:val="30"/>
                <w:szCs w:val="30"/>
              </w:rPr>
            </w:rPrChange>
          </w:rPr>
          <w:delText>妥善保管载体，</w:delText>
        </w:r>
      </w:del>
      <w:del w:id="4898" w:author="uos" w:date="2026-08-24T15:32:33Z">
        <w:r>
          <w:rPr>
            <w:rFonts w:hint="eastAsia" w:ascii="方正小标宋_GBK" w:hAnsi="方正小标宋_GBK" w:eastAsia="方正小标宋_GBK" w:cs="方正小标宋_GBK"/>
            <w:b w:val="0"/>
            <w:bCs/>
            <w:color w:val="auto"/>
            <w:kern w:val="0"/>
            <w:sz w:val="44"/>
            <w:szCs w:val="44"/>
            <w:rPrChange w:id="4899" w:author="uos" w:date="2026-08-24T16:15:08Z">
              <w:rPr>
                <w:rFonts w:hint="eastAsia" w:ascii="宋体" w:hAnsi="宋体" w:eastAsia="宋体" w:cs="宋体"/>
                <w:kern w:val="0"/>
                <w:sz w:val="30"/>
                <w:szCs w:val="30"/>
              </w:rPr>
            </w:rPrChange>
          </w:rPr>
          <w:delText>采取合理措施防止信息泄露。</w:delText>
        </w:r>
      </w:del>
    </w:p>
    <w:p w14:paraId="41ABD62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901" w:author="uos" w:date="2026-08-24T15:32:33Z"/>
          <w:rFonts w:hint="eastAsia" w:ascii="方正小标宋_GBK" w:hAnsi="方正小标宋_GBK" w:eastAsia="方正小标宋_GBK" w:cs="方正小标宋_GBK"/>
          <w:b w:val="0"/>
          <w:bCs/>
          <w:color w:val="auto"/>
          <w:kern w:val="0"/>
          <w:sz w:val="44"/>
          <w:szCs w:val="44"/>
          <w:rPrChange w:id="4902" w:author="uos" w:date="2026-08-24T16:15:08Z">
            <w:rPr>
              <w:del w:id="4903" w:author="uos" w:date="2026-08-24T15:32:33Z"/>
              <w:rFonts w:ascii="宋体" w:hAnsi="宋体" w:eastAsia="宋体" w:cs="宋体"/>
              <w:kern w:val="0"/>
              <w:sz w:val="30"/>
              <w:szCs w:val="30"/>
            </w:rPr>
          </w:rPrChange>
        </w:rPr>
        <w:pPrChange w:id="490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904" w:author="uos" w:date="2026-08-24T15:32:33Z">
        <w:r>
          <w:rPr>
            <w:rFonts w:hint="eastAsia" w:ascii="方正小标宋_GBK" w:hAnsi="方正小标宋_GBK" w:eastAsia="方正小标宋_GBK" w:cs="方正小标宋_GBK"/>
            <w:b w:val="0"/>
            <w:bCs/>
            <w:color w:val="auto"/>
            <w:kern w:val="0"/>
            <w:sz w:val="44"/>
            <w:szCs w:val="44"/>
            <w:rPrChange w:id="4905" w:author="uos" w:date="2026-08-24T16:15:08Z">
              <w:rPr>
                <w:rFonts w:hint="eastAsia" w:ascii="宋体" w:hAnsi="宋体" w:eastAsia="宋体" w:cs="宋体"/>
                <w:kern w:val="0"/>
                <w:sz w:val="30"/>
                <w:szCs w:val="30"/>
              </w:rPr>
            </w:rPrChange>
          </w:rPr>
          <w:delText>2.若载体为乙方自有</w:delText>
        </w:r>
      </w:del>
      <w:del w:id="4906" w:author="uos" w:date="2026-08-24T15:32:33Z">
        <w:r>
          <w:rPr>
            <w:rFonts w:hint="eastAsia" w:ascii="方正小标宋_GBK" w:hAnsi="方正小标宋_GBK" w:eastAsia="方正小标宋_GBK" w:cs="方正小标宋_GBK"/>
            <w:b w:val="0"/>
            <w:bCs/>
            <w:color w:val="auto"/>
            <w:kern w:val="0"/>
            <w:sz w:val="44"/>
            <w:szCs w:val="44"/>
            <w:lang w:eastAsia="zh"/>
            <w:rPrChange w:id="4907" w:author="uos" w:date="2026-08-24T16:15:08Z">
              <w:rPr>
                <w:rFonts w:hint="eastAsia" w:ascii="宋体" w:hAnsi="宋体" w:eastAsia="宋体" w:cs="宋体"/>
                <w:kern w:val="0"/>
                <w:sz w:val="30"/>
                <w:szCs w:val="30"/>
                <w:lang w:eastAsia="zh"/>
              </w:rPr>
            </w:rPrChange>
          </w:rPr>
          <w:delText>，</w:delText>
        </w:r>
      </w:del>
      <w:del w:id="4908" w:author="uos" w:date="2026-08-24T15:32:33Z">
        <w:r>
          <w:rPr>
            <w:rFonts w:hint="eastAsia" w:ascii="方正小标宋_GBK" w:hAnsi="方正小标宋_GBK" w:eastAsia="方正小标宋_GBK" w:cs="方正小标宋_GBK"/>
            <w:b w:val="0"/>
            <w:bCs/>
            <w:color w:val="auto"/>
            <w:kern w:val="0"/>
            <w:sz w:val="44"/>
            <w:szCs w:val="44"/>
            <w:rPrChange w:id="4909" w:author="uos" w:date="2026-08-24T16:15:08Z">
              <w:rPr>
                <w:rFonts w:hint="eastAsia" w:ascii="宋体" w:hAnsi="宋体" w:eastAsia="宋体" w:cs="宋体"/>
                <w:kern w:val="0"/>
                <w:sz w:val="30"/>
                <w:szCs w:val="30"/>
              </w:rPr>
            </w:rPrChange>
          </w:rPr>
          <w:delText>合作结束后，甲方有权选择清除载体中的保密信息后返还乙方</w:delText>
        </w:r>
      </w:del>
      <w:del w:id="4910" w:author="uos" w:date="2026-08-24T15:32:33Z">
        <w:r>
          <w:rPr>
            <w:rFonts w:hint="eastAsia" w:ascii="方正小标宋_GBK" w:hAnsi="方正小标宋_GBK" w:eastAsia="方正小标宋_GBK" w:cs="方正小标宋_GBK"/>
            <w:b w:val="0"/>
            <w:bCs/>
            <w:color w:val="auto"/>
            <w:kern w:val="0"/>
            <w:sz w:val="44"/>
            <w:szCs w:val="44"/>
            <w:lang w:eastAsia="zh"/>
            <w:rPrChange w:id="4911" w:author="uos" w:date="2026-08-24T16:15:08Z">
              <w:rPr>
                <w:rFonts w:hint="eastAsia" w:ascii="宋体" w:hAnsi="宋体" w:eastAsia="宋体" w:cs="宋体"/>
                <w:kern w:val="0"/>
                <w:sz w:val="30"/>
                <w:szCs w:val="30"/>
                <w:lang w:eastAsia="zh"/>
              </w:rPr>
            </w:rPrChange>
          </w:rPr>
          <w:delText>，</w:delText>
        </w:r>
      </w:del>
      <w:del w:id="4912" w:author="uos" w:date="2026-08-24T15:32:33Z">
        <w:r>
          <w:rPr>
            <w:rFonts w:hint="eastAsia" w:ascii="方正小标宋_GBK" w:hAnsi="方正小标宋_GBK" w:eastAsia="方正小标宋_GBK" w:cs="方正小标宋_GBK"/>
            <w:b w:val="0"/>
            <w:bCs/>
            <w:color w:val="auto"/>
            <w:kern w:val="0"/>
            <w:sz w:val="44"/>
            <w:szCs w:val="44"/>
            <w:rPrChange w:id="4913" w:author="uos" w:date="2026-08-24T16:15:08Z">
              <w:rPr>
                <w:rFonts w:hint="eastAsia" w:ascii="宋体" w:hAnsi="宋体" w:eastAsia="宋体" w:cs="宋体"/>
                <w:kern w:val="0"/>
                <w:sz w:val="30"/>
                <w:szCs w:val="30"/>
              </w:rPr>
            </w:rPrChange>
          </w:rPr>
          <w:delText>清除信息需由双方共同见证或第三方认证。</w:delText>
        </w:r>
      </w:del>
    </w:p>
    <w:p w14:paraId="24F9D68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915" w:author="uos" w:date="2026-08-24T15:32:33Z"/>
          <w:rFonts w:hint="eastAsia" w:ascii="方正小标宋_GBK" w:hAnsi="方正小标宋_GBK" w:eastAsia="方正小标宋_GBK" w:cs="方正小标宋_GBK"/>
          <w:b w:val="0"/>
          <w:bCs/>
          <w:color w:val="auto"/>
          <w:kern w:val="0"/>
          <w:sz w:val="44"/>
          <w:szCs w:val="44"/>
          <w:rPrChange w:id="4916" w:author="uos" w:date="2026-08-24T16:15:08Z">
            <w:rPr>
              <w:del w:id="4917" w:author="uos" w:date="2026-08-24T15:32:33Z"/>
              <w:rFonts w:ascii="宋体" w:hAnsi="宋体"/>
              <w:kern w:val="0"/>
              <w:sz w:val="30"/>
              <w:szCs w:val="30"/>
            </w:rPr>
          </w:rPrChange>
        </w:rPr>
        <w:pPrChange w:id="491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918" w:author="uos" w:date="2026-08-24T15:32:33Z">
        <w:r>
          <w:rPr>
            <w:rFonts w:hint="eastAsia" w:ascii="方正小标宋_GBK" w:hAnsi="方正小标宋_GBK" w:eastAsia="方正小标宋_GBK" w:cs="方正小标宋_GBK"/>
            <w:b w:val="0"/>
            <w:bCs/>
            <w:color w:val="auto"/>
            <w:kern w:val="0"/>
            <w:sz w:val="44"/>
            <w:szCs w:val="44"/>
            <w:rPrChange w:id="4919" w:author="uos" w:date="2026-08-24T16:15:08Z">
              <w:rPr>
                <w:rFonts w:hint="eastAsia" w:ascii="宋体" w:hAnsi="宋体"/>
                <w:kern w:val="0"/>
                <w:sz w:val="30"/>
                <w:szCs w:val="30"/>
              </w:rPr>
            </w:rPrChange>
          </w:rPr>
          <w:delText>3.在合作结束后，乙方应立即归还或销毁所有包含或涉及保密信息的文件、资料、电子数据等，并提供销毁证明。</w:delText>
        </w:r>
      </w:del>
    </w:p>
    <w:p w14:paraId="441CFE7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921" w:author="uos" w:date="2026-08-24T15:32:33Z"/>
          <w:rFonts w:hint="eastAsia" w:ascii="方正小标宋_GBK" w:hAnsi="方正小标宋_GBK" w:eastAsia="方正小标宋_GBK" w:cs="方正小标宋_GBK"/>
          <w:b w:val="0"/>
          <w:bCs/>
          <w:color w:val="auto"/>
          <w:kern w:val="0"/>
          <w:sz w:val="44"/>
          <w:szCs w:val="44"/>
          <w:rPrChange w:id="4922" w:author="uos" w:date="2026-08-24T16:15:08Z">
            <w:rPr>
              <w:del w:id="4923" w:author="uos" w:date="2026-08-24T15:32:33Z"/>
              <w:rFonts w:ascii="宋体" w:hAnsi="宋体"/>
              <w:b/>
              <w:kern w:val="0"/>
              <w:sz w:val="30"/>
              <w:szCs w:val="30"/>
            </w:rPr>
          </w:rPrChange>
        </w:rPr>
        <w:pPrChange w:id="492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del w:id="4924" w:author="uos" w:date="2026-08-24T15:32:33Z">
        <w:r>
          <w:rPr>
            <w:rFonts w:hint="eastAsia" w:ascii="方正小标宋_GBK" w:hAnsi="方正小标宋_GBK" w:eastAsia="方正小标宋_GBK" w:cs="方正小标宋_GBK"/>
            <w:b w:val="0"/>
            <w:bCs/>
            <w:color w:val="auto"/>
            <w:kern w:val="0"/>
            <w:sz w:val="44"/>
            <w:szCs w:val="44"/>
            <w:rPrChange w:id="4925" w:author="uos" w:date="2026-08-24T16:15:08Z">
              <w:rPr>
                <w:rFonts w:hint="eastAsia" w:ascii="宋体" w:hAnsi="宋体"/>
                <w:b/>
                <w:kern w:val="0"/>
                <w:sz w:val="30"/>
                <w:szCs w:val="30"/>
              </w:rPr>
            </w:rPrChange>
          </w:rPr>
          <w:delText>四、使用限制与知识产权</w:delText>
        </w:r>
      </w:del>
    </w:p>
    <w:p w14:paraId="43C7194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927" w:author="uos" w:date="2026-08-24T15:32:33Z"/>
          <w:rFonts w:hint="eastAsia" w:ascii="方正小标宋_GBK" w:hAnsi="方正小标宋_GBK" w:eastAsia="方正小标宋_GBK" w:cs="方正小标宋_GBK"/>
          <w:b w:val="0"/>
          <w:bCs/>
          <w:color w:val="auto"/>
          <w:kern w:val="0"/>
          <w:sz w:val="44"/>
          <w:szCs w:val="44"/>
          <w:rPrChange w:id="4928" w:author="uos" w:date="2026-08-24T16:15:08Z">
            <w:rPr>
              <w:del w:id="4929" w:author="uos" w:date="2026-08-24T15:32:33Z"/>
              <w:rFonts w:hint="eastAsia" w:ascii="宋体" w:hAnsi="宋体"/>
              <w:kern w:val="0"/>
              <w:sz w:val="30"/>
              <w:szCs w:val="30"/>
            </w:rPr>
          </w:rPrChange>
        </w:rPr>
        <w:pPrChange w:id="4926"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930" w:author="uos" w:date="2026-08-24T15:32:33Z">
        <w:r>
          <w:rPr>
            <w:rFonts w:hint="eastAsia" w:ascii="方正小标宋_GBK" w:hAnsi="方正小标宋_GBK" w:eastAsia="方正小标宋_GBK" w:cs="方正小标宋_GBK"/>
            <w:b w:val="0"/>
            <w:bCs/>
            <w:color w:val="auto"/>
            <w:kern w:val="0"/>
            <w:sz w:val="44"/>
            <w:szCs w:val="44"/>
            <w:rPrChange w:id="4931" w:author="uos" w:date="2026-08-24T16:15:08Z">
              <w:rPr>
                <w:rFonts w:hint="eastAsia" w:ascii="宋体" w:hAnsi="宋体"/>
                <w:kern w:val="0"/>
                <w:sz w:val="30"/>
                <w:szCs w:val="30"/>
              </w:rPr>
            </w:rPrChange>
          </w:rPr>
          <w:delText>1.所有保密信息均为甲方的财产，乙方不因此协议获得任何保密信息的所有权或知识产权。</w:delText>
        </w:r>
      </w:del>
    </w:p>
    <w:p w14:paraId="1C6C897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933" w:author="uos" w:date="2026-08-24T15:32:33Z"/>
          <w:rFonts w:hint="eastAsia" w:ascii="方正小标宋_GBK" w:hAnsi="方正小标宋_GBK" w:eastAsia="方正小标宋_GBK" w:cs="方正小标宋_GBK"/>
          <w:b w:val="0"/>
          <w:bCs/>
          <w:color w:val="auto"/>
          <w:kern w:val="0"/>
          <w:sz w:val="44"/>
          <w:szCs w:val="44"/>
          <w:rPrChange w:id="4934" w:author="uos" w:date="2026-08-24T16:15:08Z">
            <w:rPr>
              <w:del w:id="4935" w:author="uos" w:date="2026-08-24T15:32:33Z"/>
              <w:rFonts w:ascii="宋体" w:hAnsi="宋体"/>
              <w:kern w:val="0"/>
              <w:sz w:val="30"/>
              <w:szCs w:val="30"/>
            </w:rPr>
          </w:rPrChange>
        </w:rPr>
        <w:pPrChange w:id="4932"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936" w:author="uos" w:date="2026-08-24T15:32:33Z">
        <w:r>
          <w:rPr>
            <w:rFonts w:hint="eastAsia" w:ascii="方正小标宋_GBK" w:hAnsi="方正小标宋_GBK" w:eastAsia="方正小标宋_GBK" w:cs="方正小标宋_GBK"/>
            <w:b w:val="0"/>
            <w:bCs/>
            <w:color w:val="auto"/>
            <w:kern w:val="0"/>
            <w:sz w:val="44"/>
            <w:szCs w:val="44"/>
            <w:rPrChange w:id="4937" w:author="uos" w:date="2026-08-24T16:15:08Z">
              <w:rPr>
                <w:rFonts w:hint="eastAsia" w:ascii="宋体" w:hAnsi="宋体"/>
                <w:kern w:val="0"/>
                <w:sz w:val="30"/>
                <w:szCs w:val="30"/>
              </w:rPr>
            </w:rPrChange>
          </w:rPr>
          <w:delText>2.乙方不得申请与甲方保密信息相关的任何专利、商标、著作权或其他知识产权，除非得到甲方的明确书面授权。</w:delText>
        </w:r>
      </w:del>
    </w:p>
    <w:p w14:paraId="7EB59DC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939" w:author="uos" w:date="2026-08-24T15:32:33Z"/>
          <w:rFonts w:hint="eastAsia" w:ascii="方正小标宋_GBK" w:hAnsi="方正小标宋_GBK" w:eastAsia="方正小标宋_GBK" w:cs="方正小标宋_GBK"/>
          <w:b w:val="0"/>
          <w:bCs/>
          <w:color w:val="auto"/>
          <w:kern w:val="0"/>
          <w:sz w:val="44"/>
          <w:szCs w:val="44"/>
          <w:rPrChange w:id="4940" w:author="uos" w:date="2026-08-24T16:15:08Z">
            <w:rPr>
              <w:del w:id="4941" w:author="uos" w:date="2026-08-24T15:32:33Z"/>
              <w:rFonts w:ascii="宋体" w:hAnsi="宋体" w:eastAsia="宋体" w:cs="宋体"/>
              <w:kern w:val="0"/>
              <w:sz w:val="30"/>
              <w:szCs w:val="30"/>
            </w:rPr>
          </w:rPrChange>
        </w:rPr>
        <w:pPrChange w:id="4938"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942" w:author="uos" w:date="2026-08-24T15:32:33Z">
        <w:r>
          <w:rPr>
            <w:rFonts w:hint="eastAsia" w:ascii="方正小标宋_GBK" w:hAnsi="方正小标宋_GBK" w:eastAsia="方正小标宋_GBK" w:cs="方正小标宋_GBK"/>
            <w:b w:val="0"/>
            <w:bCs/>
            <w:color w:val="auto"/>
            <w:kern w:val="0"/>
            <w:sz w:val="44"/>
            <w:szCs w:val="44"/>
            <w:lang w:eastAsia="zh"/>
            <w:rPrChange w:id="4943" w:author="uos" w:date="2026-08-24T16:15:08Z">
              <w:rPr>
                <w:rFonts w:hint="eastAsia" w:ascii="宋体" w:hAnsi="宋体" w:eastAsia="宋体" w:cs="宋体"/>
                <w:kern w:val="0"/>
                <w:sz w:val="30"/>
                <w:szCs w:val="30"/>
                <w:lang w:eastAsia="zh"/>
              </w:rPr>
            </w:rPrChange>
          </w:rPr>
          <w:delText>3</w:delText>
        </w:r>
      </w:del>
      <w:del w:id="4944" w:author="uos" w:date="2026-08-24T15:32:33Z">
        <w:r>
          <w:rPr>
            <w:rFonts w:hint="eastAsia" w:ascii="方正小标宋_GBK" w:hAnsi="方正小标宋_GBK" w:eastAsia="方正小标宋_GBK" w:cs="方正小标宋_GBK"/>
            <w:b w:val="0"/>
            <w:bCs/>
            <w:color w:val="auto"/>
            <w:kern w:val="0"/>
            <w:sz w:val="44"/>
            <w:szCs w:val="44"/>
            <w:rPrChange w:id="4945" w:author="uos" w:date="2026-08-24T16:15:08Z">
              <w:rPr>
                <w:rFonts w:hint="eastAsia" w:ascii="宋体" w:hAnsi="宋体"/>
                <w:kern w:val="0"/>
                <w:sz w:val="30"/>
                <w:szCs w:val="30"/>
              </w:rPr>
            </w:rPrChange>
          </w:rPr>
          <w:delText>.无论乙方与甲方合作期间或合作终止后，依照法律或协议约定获得的知识产权时使用/利用了甲方的商业秘密，则其仍对前述商业秘密负有保密义务。如果在申请相关知识产权的专有权时不可避免地要公开相关商业秘密时，乙方必</w:delText>
        </w:r>
      </w:del>
      <w:del w:id="4946" w:author="uos" w:date="2026-08-24T15:32:33Z">
        <w:r>
          <w:rPr>
            <w:rFonts w:hint="eastAsia" w:ascii="方正小标宋_GBK" w:hAnsi="方正小标宋_GBK" w:eastAsia="方正小标宋_GBK" w:cs="方正小标宋_GBK"/>
            <w:b w:val="0"/>
            <w:bCs/>
            <w:color w:val="auto"/>
            <w:kern w:val="0"/>
            <w:sz w:val="44"/>
            <w:szCs w:val="44"/>
            <w:lang w:eastAsia="zh-CN"/>
            <w:rPrChange w:id="4947" w:author="uos" w:date="2026-08-24T16:15:08Z">
              <w:rPr>
                <w:rFonts w:hint="eastAsia" w:ascii="宋体" w:hAnsi="宋体"/>
                <w:kern w:val="0"/>
                <w:sz w:val="30"/>
                <w:szCs w:val="30"/>
                <w:lang w:eastAsia="zh-CN"/>
              </w:rPr>
            </w:rPrChange>
          </w:rPr>
          <w:delText>应</w:delText>
        </w:r>
      </w:del>
      <w:del w:id="4948" w:author="uos" w:date="2026-08-24T15:32:33Z">
        <w:r>
          <w:rPr>
            <w:rFonts w:hint="eastAsia" w:ascii="方正小标宋_GBK" w:hAnsi="方正小标宋_GBK" w:eastAsia="方正小标宋_GBK" w:cs="方正小标宋_GBK"/>
            <w:b w:val="0"/>
            <w:bCs/>
            <w:color w:val="auto"/>
            <w:kern w:val="0"/>
            <w:sz w:val="44"/>
            <w:szCs w:val="44"/>
            <w:rPrChange w:id="4949" w:author="uos" w:date="2026-08-24T16:15:08Z">
              <w:rPr>
                <w:rFonts w:hint="eastAsia" w:ascii="宋体" w:hAnsi="宋体"/>
                <w:kern w:val="0"/>
                <w:sz w:val="30"/>
                <w:szCs w:val="30"/>
              </w:rPr>
            </w:rPrChange>
          </w:rPr>
          <w:delText>在对外提交有关知识产权说明前得到甲方的书面许可。</w:delText>
        </w:r>
      </w:del>
    </w:p>
    <w:p w14:paraId="5FE2AA2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951" w:author="uos" w:date="2026-08-24T15:32:33Z"/>
          <w:rFonts w:hint="eastAsia" w:ascii="方正小标宋_GBK" w:hAnsi="方正小标宋_GBK" w:eastAsia="方正小标宋_GBK" w:cs="方正小标宋_GBK"/>
          <w:b w:val="0"/>
          <w:bCs/>
          <w:color w:val="auto"/>
          <w:kern w:val="0"/>
          <w:sz w:val="44"/>
          <w:szCs w:val="44"/>
          <w:rPrChange w:id="4952" w:author="uos" w:date="2026-08-24T16:15:08Z">
            <w:rPr>
              <w:del w:id="4953" w:author="uos" w:date="2026-08-24T15:32:33Z"/>
              <w:rFonts w:ascii="宋体" w:hAnsi="宋体"/>
              <w:b/>
              <w:kern w:val="0"/>
              <w:sz w:val="30"/>
              <w:szCs w:val="30"/>
            </w:rPr>
          </w:rPrChange>
        </w:rPr>
        <w:pPrChange w:id="495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del w:id="4954" w:author="uos" w:date="2026-08-24T15:32:33Z">
        <w:r>
          <w:rPr>
            <w:rFonts w:hint="eastAsia" w:ascii="方正小标宋_GBK" w:hAnsi="方正小标宋_GBK" w:eastAsia="方正小标宋_GBK" w:cs="方正小标宋_GBK"/>
            <w:b w:val="0"/>
            <w:bCs/>
            <w:color w:val="auto"/>
            <w:kern w:val="0"/>
            <w:sz w:val="44"/>
            <w:szCs w:val="44"/>
            <w:rPrChange w:id="4955" w:author="uos" w:date="2026-08-24T16:15:08Z">
              <w:rPr>
                <w:rFonts w:hint="eastAsia" w:ascii="宋体" w:hAnsi="宋体"/>
                <w:b/>
                <w:kern w:val="0"/>
                <w:sz w:val="30"/>
                <w:szCs w:val="30"/>
              </w:rPr>
            </w:rPrChange>
          </w:rPr>
          <w:delText>五、保密信息泄露与应对措施</w:delText>
        </w:r>
      </w:del>
    </w:p>
    <w:p w14:paraId="4A62C74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957" w:author="uos" w:date="2026-08-24T15:32:33Z"/>
          <w:rFonts w:hint="eastAsia" w:ascii="方正小标宋_GBK" w:hAnsi="方正小标宋_GBK" w:eastAsia="方正小标宋_GBK" w:cs="方正小标宋_GBK"/>
          <w:b w:val="0"/>
          <w:bCs/>
          <w:color w:val="auto"/>
          <w:kern w:val="0"/>
          <w:sz w:val="44"/>
          <w:szCs w:val="44"/>
          <w:rPrChange w:id="4958" w:author="uos" w:date="2026-08-24T16:15:08Z">
            <w:rPr>
              <w:del w:id="4959" w:author="uos" w:date="2026-08-24T15:32:33Z"/>
              <w:rFonts w:ascii="宋体" w:hAnsi="宋体"/>
              <w:kern w:val="0"/>
              <w:sz w:val="30"/>
              <w:szCs w:val="30"/>
            </w:rPr>
          </w:rPrChange>
        </w:rPr>
        <w:pPrChange w:id="4956"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960" w:author="uos" w:date="2026-08-24T15:32:33Z">
        <w:r>
          <w:rPr>
            <w:rFonts w:hint="eastAsia" w:ascii="方正小标宋_GBK" w:hAnsi="方正小标宋_GBK" w:eastAsia="方正小标宋_GBK" w:cs="方正小标宋_GBK"/>
            <w:b w:val="0"/>
            <w:bCs/>
            <w:color w:val="auto"/>
            <w:kern w:val="0"/>
            <w:sz w:val="44"/>
            <w:szCs w:val="44"/>
            <w:rPrChange w:id="4961" w:author="uos" w:date="2026-08-24T16:15:08Z">
              <w:rPr>
                <w:rFonts w:hint="eastAsia" w:ascii="宋体" w:hAnsi="宋体"/>
                <w:kern w:val="0"/>
                <w:sz w:val="30"/>
                <w:szCs w:val="30"/>
              </w:rPr>
            </w:rPrChange>
          </w:rPr>
          <w:delText>1</w:delText>
        </w:r>
      </w:del>
      <w:del w:id="4962" w:author="uos" w:date="2026-08-24T15:32:33Z">
        <w:r>
          <w:rPr>
            <w:rFonts w:hint="eastAsia" w:ascii="方正小标宋_GBK" w:hAnsi="方正小标宋_GBK" w:eastAsia="方正小标宋_GBK" w:cs="方正小标宋_GBK"/>
            <w:b w:val="0"/>
            <w:bCs/>
            <w:color w:val="auto"/>
            <w:kern w:val="0"/>
            <w:sz w:val="44"/>
            <w:szCs w:val="44"/>
            <w:lang w:val="en-US" w:eastAsia="zh-CN"/>
            <w:rPrChange w:id="4963" w:author="uos" w:date="2026-08-24T16:15:08Z">
              <w:rPr>
                <w:rFonts w:hint="eastAsia" w:ascii="宋体" w:hAnsi="宋体"/>
                <w:kern w:val="0"/>
                <w:sz w:val="30"/>
                <w:szCs w:val="30"/>
                <w:lang w:val="en-US" w:eastAsia="zh-CN"/>
              </w:rPr>
            </w:rPrChange>
          </w:rPr>
          <w:delText>.</w:delText>
        </w:r>
      </w:del>
      <w:del w:id="4964" w:author="uos" w:date="2026-08-24T15:32:33Z">
        <w:r>
          <w:rPr>
            <w:rFonts w:hint="eastAsia" w:ascii="方正小标宋_GBK" w:hAnsi="方正小标宋_GBK" w:eastAsia="方正小标宋_GBK" w:cs="方正小标宋_GBK"/>
            <w:b w:val="0"/>
            <w:bCs/>
            <w:color w:val="auto"/>
            <w:kern w:val="0"/>
            <w:sz w:val="44"/>
            <w:szCs w:val="44"/>
            <w:rPrChange w:id="4965" w:author="uos" w:date="2026-08-24T16:15:08Z">
              <w:rPr>
                <w:rFonts w:hint="eastAsia" w:ascii="宋体" w:hAnsi="宋体"/>
                <w:kern w:val="0"/>
                <w:sz w:val="30"/>
                <w:szCs w:val="30"/>
              </w:rPr>
            </w:rPrChange>
          </w:rPr>
          <w:delText>立即通知义务：乙方一旦发现或怀疑甲方的保密信息已被或可能被泄露、丢失、盗用、误用或未经授权访问，</w:delText>
        </w:r>
      </w:del>
      <w:del w:id="4966" w:author="uos" w:date="2026-08-24T15:32:33Z">
        <w:r>
          <w:rPr>
            <w:rFonts w:hint="eastAsia" w:ascii="方正小标宋_GBK" w:hAnsi="方正小标宋_GBK" w:eastAsia="方正小标宋_GBK" w:cs="方正小标宋_GBK"/>
            <w:b w:val="0"/>
            <w:bCs/>
            <w:color w:val="auto"/>
            <w:kern w:val="0"/>
            <w:sz w:val="44"/>
            <w:szCs w:val="44"/>
            <w:lang w:eastAsia="zh"/>
            <w:rPrChange w:id="4967" w:author="uos" w:date="2026-08-24T16:15:08Z">
              <w:rPr>
                <w:rFonts w:hint="eastAsia" w:ascii="宋体" w:hAnsi="宋体" w:eastAsia="宋体" w:cs="宋体"/>
                <w:kern w:val="0"/>
                <w:sz w:val="30"/>
                <w:szCs w:val="30"/>
                <w:lang w:eastAsia="zh"/>
              </w:rPr>
            </w:rPrChange>
          </w:rPr>
          <w:delText>24小时内</w:delText>
        </w:r>
      </w:del>
      <w:del w:id="4968" w:author="uos" w:date="2026-08-24T15:32:33Z">
        <w:r>
          <w:rPr>
            <w:rFonts w:hint="eastAsia" w:ascii="方正小标宋_GBK" w:hAnsi="方正小标宋_GBK" w:eastAsia="方正小标宋_GBK" w:cs="方正小标宋_GBK"/>
            <w:b w:val="0"/>
            <w:bCs/>
            <w:color w:val="auto"/>
            <w:kern w:val="0"/>
            <w:sz w:val="44"/>
            <w:szCs w:val="44"/>
            <w:rPrChange w:id="4969" w:author="uos" w:date="2026-08-24T16:15:08Z">
              <w:rPr>
                <w:rFonts w:hint="eastAsia" w:ascii="宋体" w:hAnsi="宋体"/>
                <w:kern w:val="0"/>
                <w:sz w:val="30"/>
                <w:szCs w:val="30"/>
              </w:rPr>
            </w:rPrChange>
          </w:rPr>
          <w:delText>书面通知甲方，并提供所有相关细节，包括但不限于泄露的时间、方式、范围、可能的责任方以及已采取或建议采取的补救措施。</w:delText>
        </w:r>
      </w:del>
    </w:p>
    <w:p w14:paraId="13FA403C">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971" w:author="uos" w:date="2026-08-24T15:32:33Z"/>
          <w:rFonts w:hint="eastAsia" w:ascii="方正小标宋_GBK" w:hAnsi="方正小标宋_GBK" w:eastAsia="方正小标宋_GBK" w:cs="方正小标宋_GBK"/>
          <w:b w:val="0"/>
          <w:bCs/>
          <w:color w:val="auto"/>
          <w:kern w:val="0"/>
          <w:sz w:val="44"/>
          <w:szCs w:val="44"/>
          <w:rPrChange w:id="4972" w:author="uos" w:date="2026-08-24T16:15:08Z">
            <w:rPr>
              <w:del w:id="4973" w:author="uos" w:date="2026-08-24T15:32:33Z"/>
              <w:rFonts w:ascii="宋体" w:hAnsi="宋体"/>
              <w:kern w:val="0"/>
              <w:sz w:val="30"/>
              <w:szCs w:val="30"/>
            </w:rPr>
          </w:rPrChange>
        </w:rPr>
        <w:pPrChange w:id="497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974" w:author="uos" w:date="2026-08-24T15:32:33Z">
        <w:r>
          <w:rPr>
            <w:rFonts w:hint="eastAsia" w:ascii="方正小标宋_GBK" w:hAnsi="方正小标宋_GBK" w:eastAsia="方正小标宋_GBK" w:cs="方正小标宋_GBK"/>
            <w:b w:val="0"/>
            <w:bCs/>
            <w:color w:val="auto"/>
            <w:kern w:val="0"/>
            <w:sz w:val="44"/>
            <w:szCs w:val="44"/>
            <w:rPrChange w:id="4975" w:author="uos" w:date="2026-08-24T16:15:08Z">
              <w:rPr>
                <w:rFonts w:hint="eastAsia" w:ascii="宋体" w:hAnsi="宋体"/>
                <w:kern w:val="0"/>
                <w:sz w:val="30"/>
                <w:szCs w:val="30"/>
              </w:rPr>
            </w:rPrChange>
          </w:rPr>
          <w:delText>2</w:delText>
        </w:r>
      </w:del>
      <w:del w:id="4976" w:author="uos" w:date="2026-08-24T15:32:33Z">
        <w:r>
          <w:rPr>
            <w:rFonts w:hint="eastAsia" w:ascii="方正小标宋_GBK" w:hAnsi="方正小标宋_GBK" w:eastAsia="方正小标宋_GBK" w:cs="方正小标宋_GBK"/>
            <w:b w:val="0"/>
            <w:bCs/>
            <w:color w:val="auto"/>
            <w:kern w:val="0"/>
            <w:sz w:val="44"/>
            <w:szCs w:val="44"/>
            <w:lang w:val="en-US" w:eastAsia="zh-CN"/>
            <w:rPrChange w:id="4977" w:author="uos" w:date="2026-08-24T16:15:08Z">
              <w:rPr>
                <w:rFonts w:hint="eastAsia" w:ascii="宋体" w:hAnsi="宋体"/>
                <w:kern w:val="0"/>
                <w:sz w:val="30"/>
                <w:szCs w:val="30"/>
                <w:lang w:val="en-US" w:eastAsia="zh-CN"/>
              </w:rPr>
            </w:rPrChange>
          </w:rPr>
          <w:delText>.</w:delText>
        </w:r>
      </w:del>
      <w:del w:id="4978" w:author="uos" w:date="2026-08-24T15:32:33Z">
        <w:r>
          <w:rPr>
            <w:rFonts w:hint="eastAsia" w:ascii="方正小标宋_GBK" w:hAnsi="方正小标宋_GBK" w:eastAsia="方正小标宋_GBK" w:cs="方正小标宋_GBK"/>
            <w:b w:val="0"/>
            <w:bCs/>
            <w:color w:val="auto"/>
            <w:kern w:val="0"/>
            <w:sz w:val="44"/>
            <w:szCs w:val="44"/>
            <w:rPrChange w:id="4979" w:author="uos" w:date="2026-08-24T16:15:08Z">
              <w:rPr>
                <w:rFonts w:hint="eastAsia" w:ascii="宋体" w:hAnsi="宋体"/>
                <w:kern w:val="0"/>
                <w:sz w:val="30"/>
                <w:szCs w:val="30"/>
              </w:rPr>
            </w:rPrChange>
          </w:rPr>
          <w:delText>配合调查义务：乙方应</w:delText>
        </w:r>
      </w:del>
      <w:del w:id="4980" w:author="uos" w:date="2026-08-24T15:32:33Z">
        <w:r>
          <w:rPr>
            <w:rFonts w:hint="eastAsia" w:ascii="方正小标宋_GBK" w:hAnsi="方正小标宋_GBK" w:eastAsia="方正小标宋_GBK" w:cs="方正小标宋_GBK"/>
            <w:b w:val="0"/>
            <w:bCs/>
            <w:color w:val="auto"/>
            <w:kern w:val="0"/>
            <w:sz w:val="44"/>
            <w:szCs w:val="44"/>
            <w:lang w:eastAsia="zh"/>
            <w:rPrChange w:id="4981" w:author="uos" w:date="2026-08-24T16:15:08Z">
              <w:rPr>
                <w:rFonts w:hint="eastAsia" w:ascii="宋体" w:hAnsi="宋体" w:eastAsia="宋体" w:cs="宋体"/>
                <w:kern w:val="0"/>
                <w:sz w:val="30"/>
                <w:szCs w:val="30"/>
                <w:lang w:eastAsia="zh"/>
              </w:rPr>
            </w:rPrChange>
          </w:rPr>
          <w:delText>在合理限度内</w:delText>
        </w:r>
      </w:del>
      <w:del w:id="4982" w:author="uos" w:date="2026-08-24T15:32:33Z">
        <w:r>
          <w:rPr>
            <w:rFonts w:hint="eastAsia" w:ascii="方正小标宋_GBK" w:hAnsi="方正小标宋_GBK" w:eastAsia="方正小标宋_GBK" w:cs="方正小标宋_GBK"/>
            <w:b w:val="0"/>
            <w:bCs/>
            <w:color w:val="auto"/>
            <w:kern w:val="0"/>
            <w:sz w:val="44"/>
            <w:szCs w:val="44"/>
            <w:rPrChange w:id="4983" w:author="uos" w:date="2026-08-24T16:15:08Z">
              <w:rPr>
                <w:rFonts w:hint="eastAsia" w:ascii="宋体" w:hAnsi="宋体"/>
                <w:kern w:val="0"/>
                <w:sz w:val="30"/>
                <w:szCs w:val="30"/>
              </w:rPr>
            </w:rPrChange>
          </w:rPr>
          <w:delText>全力配合甲方对保密信息泄露事件的调查，包括但不限于提供必要的文件、记录、员工信息、访问日志等，并允许甲方或其指定代表进入乙方的相关场所进行检查。</w:delText>
        </w:r>
      </w:del>
    </w:p>
    <w:p w14:paraId="5A12233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985" w:author="uos" w:date="2026-08-24T15:32:33Z"/>
          <w:rFonts w:hint="eastAsia" w:ascii="方正小标宋_GBK" w:hAnsi="方正小标宋_GBK" w:eastAsia="方正小标宋_GBK" w:cs="方正小标宋_GBK"/>
          <w:b w:val="0"/>
          <w:bCs/>
          <w:color w:val="auto"/>
          <w:kern w:val="0"/>
          <w:sz w:val="44"/>
          <w:szCs w:val="44"/>
          <w:rPrChange w:id="4986" w:author="uos" w:date="2026-08-24T16:15:08Z">
            <w:rPr>
              <w:del w:id="4987" w:author="uos" w:date="2026-08-24T15:32:33Z"/>
              <w:rFonts w:ascii="宋体" w:hAnsi="宋体"/>
              <w:kern w:val="0"/>
              <w:sz w:val="30"/>
              <w:szCs w:val="30"/>
            </w:rPr>
          </w:rPrChange>
        </w:rPr>
        <w:pPrChange w:id="498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4988" w:author="uos" w:date="2026-08-24T15:32:33Z">
        <w:r>
          <w:rPr>
            <w:rFonts w:hint="eastAsia" w:ascii="方正小标宋_GBK" w:hAnsi="方正小标宋_GBK" w:eastAsia="方正小标宋_GBK" w:cs="方正小标宋_GBK"/>
            <w:b w:val="0"/>
            <w:bCs/>
            <w:color w:val="auto"/>
            <w:kern w:val="0"/>
            <w:sz w:val="44"/>
            <w:szCs w:val="44"/>
            <w:rPrChange w:id="4989" w:author="uos" w:date="2026-08-24T16:15:08Z">
              <w:rPr>
                <w:rFonts w:hint="eastAsia" w:ascii="宋体" w:hAnsi="宋体"/>
                <w:kern w:val="0"/>
                <w:sz w:val="30"/>
                <w:szCs w:val="30"/>
              </w:rPr>
            </w:rPrChange>
          </w:rPr>
          <w:delText>3</w:delText>
        </w:r>
      </w:del>
      <w:del w:id="4990" w:author="uos" w:date="2026-08-24T15:32:33Z">
        <w:r>
          <w:rPr>
            <w:rFonts w:hint="eastAsia" w:ascii="方正小标宋_GBK" w:hAnsi="方正小标宋_GBK" w:eastAsia="方正小标宋_GBK" w:cs="方正小标宋_GBK"/>
            <w:b w:val="0"/>
            <w:bCs/>
            <w:color w:val="auto"/>
            <w:kern w:val="0"/>
            <w:sz w:val="44"/>
            <w:szCs w:val="44"/>
            <w:lang w:val="en-US" w:eastAsia="zh-CN"/>
            <w:rPrChange w:id="4991" w:author="uos" w:date="2026-08-24T16:15:08Z">
              <w:rPr>
                <w:rFonts w:hint="eastAsia" w:ascii="宋体" w:hAnsi="宋体"/>
                <w:kern w:val="0"/>
                <w:sz w:val="30"/>
                <w:szCs w:val="30"/>
                <w:lang w:val="en-US" w:eastAsia="zh-CN"/>
              </w:rPr>
            </w:rPrChange>
          </w:rPr>
          <w:delText>.</w:delText>
        </w:r>
      </w:del>
      <w:del w:id="4992" w:author="uos" w:date="2026-08-24T15:32:33Z">
        <w:r>
          <w:rPr>
            <w:rFonts w:hint="eastAsia" w:ascii="方正小标宋_GBK" w:hAnsi="方正小标宋_GBK" w:eastAsia="方正小标宋_GBK" w:cs="方正小标宋_GBK"/>
            <w:b w:val="0"/>
            <w:bCs/>
            <w:color w:val="auto"/>
            <w:kern w:val="0"/>
            <w:sz w:val="44"/>
            <w:szCs w:val="44"/>
            <w:rPrChange w:id="4993" w:author="uos" w:date="2026-08-24T16:15:08Z">
              <w:rPr>
                <w:rFonts w:hint="eastAsia" w:ascii="宋体" w:hAnsi="宋体"/>
                <w:kern w:val="0"/>
                <w:sz w:val="30"/>
                <w:szCs w:val="30"/>
              </w:rPr>
            </w:rPrChange>
          </w:rPr>
          <w:delText>补救措施：乙方应根据甲方的要求采取</w:delText>
        </w:r>
      </w:del>
      <w:del w:id="4994" w:author="uos" w:date="2026-08-24T15:32:33Z">
        <w:r>
          <w:rPr>
            <w:rFonts w:hint="eastAsia" w:ascii="方正小标宋_GBK" w:hAnsi="方正小标宋_GBK" w:eastAsia="方正小标宋_GBK" w:cs="方正小标宋_GBK"/>
            <w:b w:val="0"/>
            <w:bCs/>
            <w:color w:val="auto"/>
            <w:kern w:val="0"/>
            <w:sz w:val="44"/>
            <w:szCs w:val="44"/>
            <w:lang w:eastAsia="zh"/>
            <w:rPrChange w:id="4995" w:author="uos" w:date="2026-08-24T16:15:08Z">
              <w:rPr>
                <w:rFonts w:hint="eastAsia" w:ascii="宋体" w:hAnsi="宋体" w:eastAsia="宋体" w:cs="宋体"/>
                <w:kern w:val="0"/>
                <w:sz w:val="30"/>
                <w:szCs w:val="30"/>
                <w:lang w:eastAsia="zh"/>
              </w:rPr>
            </w:rPrChange>
          </w:rPr>
          <w:delText>成本可控的</w:delText>
        </w:r>
      </w:del>
      <w:del w:id="4996" w:author="uos" w:date="2026-08-24T15:32:33Z">
        <w:r>
          <w:rPr>
            <w:rFonts w:hint="eastAsia" w:ascii="方正小标宋_GBK" w:hAnsi="方正小标宋_GBK" w:eastAsia="方正小标宋_GBK" w:cs="方正小标宋_GBK"/>
            <w:b w:val="0"/>
            <w:bCs/>
            <w:color w:val="auto"/>
            <w:kern w:val="0"/>
            <w:sz w:val="44"/>
            <w:szCs w:val="44"/>
            <w:rPrChange w:id="4997" w:author="uos" w:date="2026-08-24T16:15:08Z">
              <w:rPr>
                <w:rFonts w:hint="eastAsia" w:ascii="宋体" w:hAnsi="宋体"/>
                <w:kern w:val="0"/>
                <w:sz w:val="30"/>
                <w:szCs w:val="30"/>
              </w:rPr>
            </w:rPrChange>
          </w:rPr>
          <w:delText>合理措施来减轻损害，包括但不限于协助甲方追回泄露的信息、修复安全漏洞、加强内部保密管理等。</w:delText>
        </w:r>
      </w:del>
    </w:p>
    <w:p w14:paraId="193F278A">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4999" w:author="uos" w:date="2026-08-24T15:32:33Z"/>
          <w:rFonts w:hint="eastAsia" w:ascii="方正小标宋_GBK" w:hAnsi="方正小标宋_GBK" w:eastAsia="方正小标宋_GBK" w:cs="方正小标宋_GBK"/>
          <w:b w:val="0"/>
          <w:bCs/>
          <w:color w:val="auto"/>
          <w:kern w:val="0"/>
          <w:sz w:val="44"/>
          <w:szCs w:val="44"/>
          <w:rPrChange w:id="5000" w:author="uos" w:date="2026-08-24T16:15:08Z">
            <w:rPr>
              <w:del w:id="5001" w:author="uos" w:date="2026-08-24T15:32:33Z"/>
              <w:rFonts w:ascii="宋体" w:hAnsi="宋体"/>
              <w:kern w:val="0"/>
              <w:sz w:val="30"/>
              <w:szCs w:val="30"/>
            </w:rPr>
          </w:rPrChange>
        </w:rPr>
        <w:pPrChange w:id="4998"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002" w:author="uos" w:date="2026-08-24T15:32:33Z">
        <w:r>
          <w:rPr>
            <w:rFonts w:hint="eastAsia" w:ascii="方正小标宋_GBK" w:hAnsi="方正小标宋_GBK" w:eastAsia="方正小标宋_GBK" w:cs="方正小标宋_GBK"/>
            <w:b w:val="0"/>
            <w:bCs/>
            <w:color w:val="auto"/>
            <w:kern w:val="0"/>
            <w:sz w:val="44"/>
            <w:szCs w:val="44"/>
            <w:rPrChange w:id="5003" w:author="uos" w:date="2026-08-24T16:15:08Z">
              <w:rPr>
                <w:rFonts w:hint="eastAsia" w:ascii="宋体" w:hAnsi="宋体"/>
                <w:kern w:val="0"/>
                <w:sz w:val="30"/>
                <w:szCs w:val="30"/>
              </w:rPr>
            </w:rPrChange>
          </w:rPr>
          <w:delText>4</w:delText>
        </w:r>
      </w:del>
      <w:del w:id="5004" w:author="uos" w:date="2026-08-24T15:32:33Z">
        <w:r>
          <w:rPr>
            <w:rFonts w:hint="eastAsia" w:ascii="方正小标宋_GBK" w:hAnsi="方正小标宋_GBK" w:eastAsia="方正小标宋_GBK" w:cs="方正小标宋_GBK"/>
            <w:b w:val="0"/>
            <w:bCs/>
            <w:color w:val="auto"/>
            <w:kern w:val="0"/>
            <w:sz w:val="44"/>
            <w:szCs w:val="44"/>
            <w:lang w:val="en-US" w:eastAsia="zh-CN"/>
            <w:rPrChange w:id="5005" w:author="uos" w:date="2026-08-24T16:15:08Z">
              <w:rPr>
                <w:rFonts w:hint="eastAsia" w:ascii="宋体" w:hAnsi="宋体"/>
                <w:kern w:val="0"/>
                <w:sz w:val="30"/>
                <w:szCs w:val="30"/>
                <w:lang w:val="en-US" w:eastAsia="zh-CN"/>
              </w:rPr>
            </w:rPrChange>
          </w:rPr>
          <w:delText>.</w:delText>
        </w:r>
      </w:del>
      <w:del w:id="5006" w:author="uos" w:date="2026-08-24T15:32:33Z">
        <w:r>
          <w:rPr>
            <w:rFonts w:hint="eastAsia" w:ascii="方正小标宋_GBK" w:hAnsi="方正小标宋_GBK" w:eastAsia="方正小标宋_GBK" w:cs="方正小标宋_GBK"/>
            <w:b w:val="0"/>
            <w:bCs/>
            <w:color w:val="auto"/>
            <w:kern w:val="0"/>
            <w:sz w:val="44"/>
            <w:szCs w:val="44"/>
            <w:rPrChange w:id="5007" w:author="uos" w:date="2026-08-24T16:15:08Z">
              <w:rPr>
                <w:rFonts w:hint="eastAsia" w:ascii="宋体" w:hAnsi="宋体"/>
                <w:kern w:val="0"/>
                <w:sz w:val="30"/>
                <w:szCs w:val="30"/>
              </w:rPr>
            </w:rPrChange>
          </w:rPr>
          <w:delText>费用承担：因乙方违反本协议导致保密信息泄露而产生的所有补救费用、诉讼费用、赔偿费用等，均由乙方承担。</w:delText>
        </w:r>
      </w:del>
    </w:p>
    <w:p w14:paraId="7C81706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009" w:author="uos" w:date="2026-08-24T15:32:33Z"/>
          <w:rFonts w:hint="eastAsia" w:ascii="方正小标宋_GBK" w:hAnsi="方正小标宋_GBK" w:eastAsia="方正小标宋_GBK" w:cs="方正小标宋_GBK"/>
          <w:b w:val="0"/>
          <w:bCs/>
          <w:color w:val="auto"/>
          <w:kern w:val="0"/>
          <w:sz w:val="44"/>
          <w:szCs w:val="44"/>
          <w:rPrChange w:id="5010" w:author="uos" w:date="2026-08-24T16:15:08Z">
            <w:rPr>
              <w:del w:id="5011" w:author="uos" w:date="2026-08-24T15:32:33Z"/>
              <w:rFonts w:ascii="宋体" w:hAnsi="宋体"/>
              <w:kern w:val="0"/>
              <w:sz w:val="30"/>
              <w:szCs w:val="30"/>
            </w:rPr>
          </w:rPrChange>
        </w:rPr>
        <w:pPrChange w:id="5008"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012" w:author="uos" w:date="2026-08-24T15:32:33Z">
        <w:r>
          <w:rPr>
            <w:rFonts w:hint="eastAsia" w:ascii="方正小标宋_GBK" w:hAnsi="方正小标宋_GBK" w:eastAsia="方正小标宋_GBK" w:cs="方正小标宋_GBK"/>
            <w:b w:val="0"/>
            <w:bCs/>
            <w:color w:val="auto"/>
            <w:kern w:val="0"/>
            <w:sz w:val="44"/>
            <w:szCs w:val="44"/>
            <w:rPrChange w:id="5013" w:author="uos" w:date="2026-08-24T16:15:08Z">
              <w:rPr>
                <w:rFonts w:hint="eastAsia" w:ascii="宋体" w:hAnsi="宋体"/>
                <w:kern w:val="0"/>
                <w:sz w:val="30"/>
                <w:szCs w:val="30"/>
              </w:rPr>
            </w:rPrChange>
          </w:rPr>
          <w:delText>其中，“补救费用”指的是因保密信息泄露而产生的，为减轻、消除或纠正泄露事件影响所需支付的所有合理费用。这些费用包括但不限于：①调查费用：为确定保密信息泄露的范围、原因和责任方而进行的内部或外部调查所产生的费用；②法律咨询费用：聘请法律顾问、律师或专业机构就泄露事件提供法律意见、进行法律咨询所产生的费用；③通知费用：向受影响的第三方（如客户、合作伙伴等）发送通知、解释情况并采取措施所产生的费用；④技术恢复费用：为恢复或加固保密信息系统、网络或数据的安全性所需的技术支持、修复或重建费用；⑤监管罚款和赔偿：因保密信息泄露而可能面临的监管机构的罚款，以及向受影响的第三方支付的赔偿金</w:delText>
        </w:r>
      </w:del>
      <w:del w:id="5014" w:author="uos" w:date="2026-08-24T15:32:33Z">
        <w:r>
          <w:rPr>
            <w:rFonts w:hint="eastAsia" w:ascii="方正小标宋_GBK" w:hAnsi="方正小标宋_GBK" w:eastAsia="方正小标宋_GBK" w:cs="方正小标宋_GBK"/>
            <w:b w:val="0"/>
            <w:bCs/>
            <w:color w:val="auto"/>
            <w:kern w:val="0"/>
            <w:sz w:val="44"/>
            <w:szCs w:val="44"/>
            <w:rPrChange w:id="5015" w:author="uos" w:date="2026-08-24T16:15:08Z">
              <w:rPr>
                <w:rFonts w:hint="eastAsia" w:ascii="宋体" w:hAnsi="宋体" w:eastAsia="宋体" w:cs="宋体"/>
                <w:kern w:val="0"/>
                <w:sz w:val="30"/>
                <w:szCs w:val="30"/>
              </w:rPr>
            </w:rPrChange>
          </w:rPr>
          <w:delText>按过错比例分担</w:delText>
        </w:r>
      </w:del>
      <w:del w:id="5016" w:author="uos" w:date="2026-08-24T15:32:33Z">
        <w:r>
          <w:rPr>
            <w:rFonts w:hint="eastAsia" w:ascii="方正小标宋_GBK" w:hAnsi="方正小标宋_GBK" w:eastAsia="方正小标宋_GBK" w:cs="方正小标宋_GBK"/>
            <w:b w:val="0"/>
            <w:bCs/>
            <w:color w:val="auto"/>
            <w:kern w:val="0"/>
            <w:sz w:val="44"/>
            <w:szCs w:val="44"/>
            <w:rPrChange w:id="5017" w:author="uos" w:date="2026-08-24T16:15:08Z">
              <w:rPr>
                <w:rFonts w:hint="eastAsia" w:ascii="宋体" w:hAnsi="宋体"/>
                <w:kern w:val="0"/>
                <w:sz w:val="30"/>
                <w:szCs w:val="30"/>
              </w:rPr>
            </w:rPrChange>
          </w:rPr>
          <w:delText>；⑥公关和危机管理费用：为应对泄露事件对甲方声誉和品牌形象造成的负面影响而进行的公关活动和危机管理所产生的费用。</w:delText>
        </w:r>
      </w:del>
    </w:p>
    <w:p w14:paraId="079F15D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019" w:author="uos" w:date="2026-08-24T15:32:33Z"/>
          <w:rFonts w:hint="eastAsia" w:ascii="方正小标宋_GBK" w:hAnsi="方正小标宋_GBK" w:eastAsia="方正小标宋_GBK" w:cs="方正小标宋_GBK"/>
          <w:b w:val="0"/>
          <w:bCs/>
          <w:color w:val="auto"/>
          <w:kern w:val="0"/>
          <w:sz w:val="44"/>
          <w:szCs w:val="44"/>
          <w:rPrChange w:id="5020" w:author="uos" w:date="2026-08-24T16:15:08Z">
            <w:rPr>
              <w:del w:id="5021" w:author="uos" w:date="2026-08-24T15:32:33Z"/>
              <w:rFonts w:ascii="宋体" w:hAnsi="宋体"/>
              <w:b/>
              <w:kern w:val="0"/>
              <w:sz w:val="30"/>
              <w:szCs w:val="30"/>
            </w:rPr>
          </w:rPrChange>
        </w:rPr>
        <w:pPrChange w:id="5018"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del w:id="5022" w:author="uos" w:date="2026-08-24T15:32:33Z">
        <w:r>
          <w:rPr>
            <w:rFonts w:hint="eastAsia" w:ascii="方正小标宋_GBK" w:hAnsi="方正小标宋_GBK" w:eastAsia="方正小标宋_GBK" w:cs="方正小标宋_GBK"/>
            <w:b w:val="0"/>
            <w:bCs/>
            <w:color w:val="auto"/>
            <w:kern w:val="0"/>
            <w:sz w:val="44"/>
            <w:szCs w:val="44"/>
            <w:rPrChange w:id="5023" w:author="uos" w:date="2026-08-24T16:15:08Z">
              <w:rPr>
                <w:rFonts w:hint="eastAsia" w:ascii="宋体" w:hAnsi="宋体"/>
                <w:b/>
                <w:kern w:val="0"/>
                <w:sz w:val="30"/>
                <w:szCs w:val="30"/>
              </w:rPr>
            </w:rPrChange>
          </w:rPr>
          <w:delText>六、违约责任</w:delText>
        </w:r>
      </w:del>
    </w:p>
    <w:p w14:paraId="38E3678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025" w:author="uos" w:date="2026-08-24T15:32:33Z"/>
          <w:rFonts w:hint="eastAsia" w:ascii="方正小标宋_GBK" w:hAnsi="方正小标宋_GBK" w:eastAsia="方正小标宋_GBK" w:cs="方正小标宋_GBK"/>
          <w:b w:val="0"/>
          <w:bCs/>
          <w:color w:val="auto"/>
          <w:kern w:val="0"/>
          <w:sz w:val="44"/>
          <w:szCs w:val="44"/>
          <w:rPrChange w:id="5026" w:author="uos" w:date="2026-08-24T16:15:08Z">
            <w:rPr>
              <w:del w:id="5027" w:author="uos" w:date="2026-08-24T15:32:33Z"/>
              <w:rFonts w:ascii="宋体" w:hAnsi="宋体"/>
              <w:kern w:val="0"/>
              <w:sz w:val="30"/>
              <w:szCs w:val="30"/>
            </w:rPr>
          </w:rPrChange>
        </w:rPr>
        <w:pPrChange w:id="502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028" w:author="uos" w:date="2026-08-24T15:32:33Z">
        <w:r>
          <w:rPr>
            <w:rFonts w:hint="eastAsia" w:ascii="方正小标宋_GBK" w:hAnsi="方正小标宋_GBK" w:eastAsia="方正小标宋_GBK" w:cs="方正小标宋_GBK"/>
            <w:b w:val="0"/>
            <w:bCs/>
            <w:color w:val="auto"/>
            <w:kern w:val="0"/>
            <w:sz w:val="44"/>
            <w:szCs w:val="44"/>
            <w:rPrChange w:id="5029" w:author="uos" w:date="2026-08-24T16:15:08Z">
              <w:rPr>
                <w:rFonts w:hint="eastAsia" w:ascii="宋体" w:hAnsi="宋体"/>
                <w:kern w:val="0"/>
                <w:sz w:val="30"/>
                <w:szCs w:val="30"/>
              </w:rPr>
            </w:rPrChange>
          </w:rPr>
          <w:delText>甲乙双方商定，如乙方违反上述各项义务而损害甲方利益，按照以下方法承担违约责任：</w:delText>
        </w:r>
      </w:del>
    </w:p>
    <w:p w14:paraId="0554FE8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031" w:author="uos" w:date="2026-08-24T15:32:33Z"/>
          <w:rFonts w:hint="eastAsia" w:ascii="方正小标宋_GBK" w:hAnsi="方正小标宋_GBK" w:eastAsia="方正小标宋_GBK" w:cs="方正小标宋_GBK"/>
          <w:b w:val="0"/>
          <w:bCs/>
          <w:color w:val="auto"/>
          <w:kern w:val="0"/>
          <w:sz w:val="44"/>
          <w:szCs w:val="44"/>
          <w:rPrChange w:id="5032" w:author="uos" w:date="2026-08-24T16:15:08Z">
            <w:rPr>
              <w:del w:id="5033" w:author="uos" w:date="2026-08-24T15:32:33Z"/>
              <w:rFonts w:ascii="宋体" w:hAnsi="宋体"/>
              <w:kern w:val="0"/>
              <w:sz w:val="30"/>
              <w:szCs w:val="30"/>
            </w:rPr>
          </w:rPrChange>
        </w:rPr>
        <w:pPrChange w:id="503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034" w:author="uos" w:date="2026-08-24T15:32:33Z">
        <w:r>
          <w:rPr>
            <w:rFonts w:hint="eastAsia" w:ascii="方正小标宋_GBK" w:hAnsi="方正小标宋_GBK" w:eastAsia="方正小标宋_GBK" w:cs="方正小标宋_GBK"/>
            <w:b w:val="0"/>
            <w:bCs/>
            <w:color w:val="auto"/>
            <w:kern w:val="0"/>
            <w:sz w:val="44"/>
            <w:szCs w:val="44"/>
            <w:rPrChange w:id="5035" w:author="uos" w:date="2026-08-24T16:15:08Z">
              <w:rPr>
                <w:rFonts w:hint="eastAsia" w:ascii="宋体" w:hAnsi="宋体"/>
                <w:kern w:val="0"/>
                <w:sz w:val="30"/>
                <w:szCs w:val="30"/>
              </w:rPr>
            </w:rPrChange>
          </w:rPr>
          <w:delText>1.若乙方不履行本协议所规定的保密义务，应一次性向甲方支付违约金人民币</w:delText>
        </w:r>
      </w:del>
      <w:del w:id="5036" w:author="uos" w:date="2026-08-24T15:32:33Z">
        <w:r>
          <w:rPr>
            <w:rFonts w:hint="eastAsia" w:ascii="方正小标宋_GBK" w:hAnsi="方正小标宋_GBK" w:eastAsia="方正小标宋_GBK" w:cs="方正小标宋_GBK"/>
            <w:b w:val="0"/>
            <w:bCs/>
            <w:color w:val="auto"/>
            <w:kern w:val="0"/>
            <w:sz w:val="44"/>
            <w:szCs w:val="44"/>
            <w:u w:val="none"/>
            <w:rPrChange w:id="5037" w:author="uos" w:date="2026-08-24T16:15:08Z">
              <w:rPr>
                <w:rFonts w:hint="eastAsia" w:ascii="宋体" w:hAnsi="宋体"/>
                <w:kern w:val="0"/>
                <w:sz w:val="30"/>
                <w:szCs w:val="30"/>
                <w:u w:val="single"/>
              </w:rPr>
            </w:rPrChange>
          </w:rPr>
          <w:delText xml:space="preserve">     </w:delText>
        </w:r>
      </w:del>
      <w:del w:id="5038" w:author="uos" w:date="2026-08-24T15:32:33Z">
        <w:r>
          <w:rPr>
            <w:rFonts w:hint="eastAsia" w:ascii="方正小标宋_GBK" w:hAnsi="方正小标宋_GBK" w:eastAsia="方正小标宋_GBK" w:cs="方正小标宋_GBK"/>
            <w:b w:val="0"/>
            <w:bCs/>
            <w:color w:val="auto"/>
            <w:kern w:val="0"/>
            <w:sz w:val="44"/>
            <w:szCs w:val="44"/>
            <w:rPrChange w:id="5039" w:author="uos" w:date="2026-08-24T16:15:08Z">
              <w:rPr>
                <w:rFonts w:hint="eastAsia" w:ascii="宋体" w:hAnsi="宋体"/>
                <w:kern w:val="0"/>
                <w:sz w:val="30"/>
                <w:szCs w:val="30"/>
              </w:rPr>
            </w:rPrChange>
          </w:rPr>
          <w:delText xml:space="preserve"> 元；</w:delText>
        </w:r>
      </w:del>
    </w:p>
    <w:p w14:paraId="395344B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041" w:author="uos" w:date="2026-08-24T15:32:33Z"/>
          <w:rFonts w:hint="eastAsia" w:ascii="方正小标宋_GBK" w:hAnsi="方正小标宋_GBK" w:eastAsia="方正小标宋_GBK" w:cs="方正小标宋_GBK"/>
          <w:b w:val="0"/>
          <w:bCs/>
          <w:color w:val="auto"/>
          <w:kern w:val="0"/>
          <w:sz w:val="44"/>
          <w:szCs w:val="44"/>
          <w:rPrChange w:id="5042" w:author="uos" w:date="2026-08-24T16:15:08Z">
            <w:rPr>
              <w:del w:id="5043" w:author="uos" w:date="2026-08-24T15:32:33Z"/>
              <w:rFonts w:ascii="宋体" w:hAnsi="宋体"/>
              <w:kern w:val="0"/>
              <w:sz w:val="30"/>
              <w:szCs w:val="30"/>
            </w:rPr>
          </w:rPrChange>
        </w:rPr>
        <w:pPrChange w:id="504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044" w:author="uos" w:date="2026-08-24T15:32:33Z">
        <w:r>
          <w:rPr>
            <w:rFonts w:hint="eastAsia" w:ascii="方正小标宋_GBK" w:hAnsi="方正小标宋_GBK" w:eastAsia="方正小标宋_GBK" w:cs="方正小标宋_GBK"/>
            <w:b w:val="0"/>
            <w:bCs/>
            <w:color w:val="auto"/>
            <w:kern w:val="0"/>
            <w:sz w:val="44"/>
            <w:szCs w:val="44"/>
            <w:rPrChange w:id="5045" w:author="uos" w:date="2026-08-24T16:15:08Z">
              <w:rPr>
                <w:rFonts w:hint="eastAsia" w:ascii="宋体" w:hAnsi="宋体"/>
                <w:kern w:val="0"/>
                <w:sz w:val="30"/>
                <w:szCs w:val="30"/>
              </w:rPr>
            </w:rPrChange>
          </w:rPr>
          <w:delText>2.若因乙方前款的违约行为造成甲方损失的，乙方应承担赔偿责任（如乙方已经支付违约金的，应予以扣除），具体损失赔偿标准由甲方选择，包括：</w:delText>
        </w:r>
      </w:del>
    </w:p>
    <w:p w14:paraId="210F24B0">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047" w:author="uos" w:date="2026-08-24T15:32:33Z"/>
          <w:rFonts w:hint="eastAsia" w:ascii="方正小标宋_GBK" w:hAnsi="方正小标宋_GBK" w:eastAsia="方正小标宋_GBK" w:cs="方正小标宋_GBK"/>
          <w:b w:val="0"/>
          <w:bCs/>
          <w:color w:val="auto"/>
          <w:kern w:val="0"/>
          <w:sz w:val="44"/>
          <w:szCs w:val="44"/>
          <w:rPrChange w:id="5048" w:author="uos" w:date="2026-08-24T16:15:08Z">
            <w:rPr>
              <w:del w:id="5049" w:author="uos" w:date="2026-08-24T15:32:33Z"/>
              <w:rFonts w:ascii="宋体" w:hAnsi="宋体"/>
              <w:kern w:val="0"/>
              <w:sz w:val="30"/>
              <w:szCs w:val="30"/>
            </w:rPr>
          </w:rPrChange>
        </w:rPr>
        <w:pPrChange w:id="5046"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050" w:author="uos" w:date="2026-08-24T15:32:33Z">
        <w:r>
          <w:rPr>
            <w:rFonts w:hint="eastAsia" w:ascii="方正小标宋_GBK" w:hAnsi="方正小标宋_GBK" w:eastAsia="方正小标宋_GBK" w:cs="方正小标宋_GBK"/>
            <w:b w:val="0"/>
            <w:bCs/>
            <w:color w:val="auto"/>
            <w:kern w:val="0"/>
            <w:sz w:val="44"/>
            <w:szCs w:val="44"/>
            <w:rPrChange w:id="5051" w:author="uos" w:date="2026-08-24T16:15:08Z">
              <w:rPr>
                <w:rFonts w:hint="eastAsia" w:ascii="宋体" w:hAnsi="宋体"/>
                <w:kern w:val="0"/>
                <w:sz w:val="30"/>
                <w:szCs w:val="30"/>
              </w:rPr>
            </w:rPrChange>
          </w:rPr>
          <w:delText>（1）甲方因违约所</w:delText>
        </w:r>
      </w:del>
      <w:del w:id="5052" w:author="uos" w:date="2026-08-24T15:32:33Z">
        <w:r>
          <w:rPr>
            <w:rFonts w:hint="eastAsia" w:ascii="方正小标宋_GBK" w:hAnsi="方正小标宋_GBK" w:eastAsia="方正小标宋_GBK" w:cs="方正小标宋_GBK"/>
            <w:b w:val="0"/>
            <w:bCs/>
            <w:color w:val="auto"/>
            <w:kern w:val="0"/>
            <w:sz w:val="44"/>
            <w:szCs w:val="44"/>
            <w:rPrChange w:id="5053" w:author="uos" w:date="2026-08-24T16:15:08Z">
              <w:rPr>
                <w:rFonts w:hint="eastAsia" w:ascii="宋体" w:hAnsi="宋体" w:eastAsia="宋体" w:cs="宋体"/>
                <w:kern w:val="0"/>
                <w:sz w:val="30"/>
                <w:szCs w:val="30"/>
              </w:rPr>
            </w:rPrChange>
          </w:rPr>
          <w:delText>受</w:delText>
        </w:r>
      </w:del>
      <w:del w:id="5054" w:author="uos" w:date="2026-08-24T15:32:33Z">
        <w:r>
          <w:rPr>
            <w:rFonts w:hint="eastAsia" w:ascii="方正小标宋_GBK" w:hAnsi="方正小标宋_GBK" w:eastAsia="方正小标宋_GBK" w:cs="方正小标宋_GBK"/>
            <w:b w:val="0"/>
            <w:bCs/>
            <w:color w:val="auto"/>
            <w:kern w:val="0"/>
            <w:sz w:val="44"/>
            <w:szCs w:val="44"/>
            <w:rPrChange w:id="5055" w:author="uos" w:date="2026-08-24T16:15:08Z">
              <w:rPr>
                <w:rFonts w:hint="eastAsia" w:ascii="宋体" w:hAnsi="宋体"/>
                <w:kern w:val="0"/>
                <w:sz w:val="30"/>
                <w:szCs w:val="30"/>
              </w:rPr>
            </w:rPrChange>
          </w:rPr>
          <w:delText>实际经济损失</w:delText>
        </w:r>
      </w:del>
      <w:del w:id="5056" w:author="uos" w:date="2026-08-24T15:32:33Z">
        <w:r>
          <w:rPr>
            <w:rFonts w:hint="eastAsia" w:ascii="方正小标宋_GBK" w:hAnsi="方正小标宋_GBK" w:eastAsia="方正小标宋_GBK" w:cs="方正小标宋_GBK"/>
            <w:b w:val="0"/>
            <w:bCs/>
            <w:color w:val="auto"/>
            <w:kern w:val="0"/>
            <w:sz w:val="44"/>
            <w:szCs w:val="44"/>
            <w:rPrChange w:id="5057" w:author="uos" w:date="2026-08-24T16:15:08Z">
              <w:rPr>
                <w:rFonts w:hint="eastAsia" w:ascii="宋体" w:hAnsi="宋体" w:eastAsia="宋体" w:cs="宋体"/>
                <w:kern w:val="0"/>
                <w:sz w:val="30"/>
                <w:szCs w:val="30"/>
              </w:rPr>
            </w:rPrChange>
          </w:rPr>
          <w:delText>（如研发</w:delText>
        </w:r>
      </w:del>
      <w:del w:id="5058" w:author="uos" w:date="2026-08-24T15:32:33Z">
        <w:r>
          <w:rPr>
            <w:rFonts w:hint="eastAsia" w:ascii="方正小标宋_GBK" w:hAnsi="方正小标宋_GBK" w:eastAsia="方正小标宋_GBK" w:cs="方正小标宋_GBK"/>
            <w:b w:val="0"/>
            <w:bCs/>
            <w:color w:val="auto"/>
            <w:kern w:val="0"/>
            <w:sz w:val="44"/>
            <w:szCs w:val="44"/>
            <w:rPrChange w:id="5059" w:author="uos" w:date="2026-08-24T16:15:08Z">
              <w:rPr>
                <w:rFonts w:hint="eastAsia" w:ascii="宋体" w:hAnsi="宋体"/>
                <w:kern w:val="0"/>
                <w:sz w:val="30"/>
                <w:szCs w:val="30"/>
              </w:rPr>
            </w:rPrChange>
          </w:rPr>
          <w:delText>投入</w:delText>
        </w:r>
      </w:del>
      <w:del w:id="5060" w:author="uos" w:date="2026-08-24T15:32:33Z">
        <w:r>
          <w:rPr>
            <w:rFonts w:hint="eastAsia" w:ascii="方正小标宋_GBK" w:hAnsi="方正小标宋_GBK" w:eastAsia="方正小标宋_GBK" w:cs="方正小标宋_GBK"/>
            <w:b w:val="0"/>
            <w:bCs/>
            <w:color w:val="auto"/>
            <w:kern w:val="0"/>
            <w:sz w:val="44"/>
            <w:szCs w:val="44"/>
            <w:rPrChange w:id="5061" w:author="uos" w:date="2026-08-24T16:15:08Z">
              <w:rPr>
                <w:rFonts w:hint="eastAsia" w:ascii="宋体" w:hAnsi="宋体" w:eastAsia="宋体" w:cs="宋体"/>
                <w:kern w:val="0"/>
                <w:sz w:val="30"/>
                <w:szCs w:val="30"/>
              </w:rPr>
            </w:rPrChange>
          </w:rPr>
          <w:delText>、销售</w:delText>
        </w:r>
      </w:del>
      <w:del w:id="5062" w:author="uos" w:date="2026-08-24T15:32:33Z">
        <w:r>
          <w:rPr>
            <w:rFonts w:hint="eastAsia" w:ascii="方正小标宋_GBK" w:hAnsi="方正小标宋_GBK" w:eastAsia="方正小标宋_GBK" w:cs="方正小标宋_GBK"/>
            <w:b w:val="0"/>
            <w:bCs/>
            <w:color w:val="auto"/>
            <w:kern w:val="0"/>
            <w:sz w:val="44"/>
            <w:szCs w:val="44"/>
            <w:rPrChange w:id="5063" w:author="uos" w:date="2026-08-24T16:15:08Z">
              <w:rPr>
                <w:rFonts w:hint="eastAsia" w:ascii="宋体" w:hAnsi="宋体"/>
                <w:kern w:val="0"/>
                <w:sz w:val="30"/>
                <w:szCs w:val="30"/>
              </w:rPr>
            </w:rPrChange>
          </w:rPr>
          <w:delText>减少</w:delText>
        </w:r>
      </w:del>
      <w:del w:id="5064" w:author="uos" w:date="2026-08-24T15:32:33Z">
        <w:r>
          <w:rPr>
            <w:rFonts w:hint="eastAsia" w:ascii="方正小标宋_GBK" w:hAnsi="方正小标宋_GBK" w:eastAsia="方正小标宋_GBK" w:cs="方正小标宋_GBK"/>
            <w:b w:val="0"/>
            <w:bCs/>
            <w:color w:val="auto"/>
            <w:kern w:val="0"/>
            <w:sz w:val="44"/>
            <w:szCs w:val="44"/>
            <w:rPrChange w:id="5065" w:author="uos" w:date="2026-08-24T16:15:08Z">
              <w:rPr>
                <w:rFonts w:hint="eastAsia" w:ascii="宋体" w:hAnsi="宋体" w:eastAsia="宋体" w:cs="宋体"/>
                <w:kern w:val="0"/>
                <w:sz w:val="30"/>
                <w:szCs w:val="30"/>
              </w:rPr>
            </w:rPrChange>
          </w:rPr>
          <w:delText>、</w:delText>
        </w:r>
      </w:del>
      <w:del w:id="5066" w:author="uos" w:date="2026-08-24T15:32:33Z">
        <w:r>
          <w:rPr>
            <w:rFonts w:hint="eastAsia" w:ascii="方正小标宋_GBK" w:hAnsi="方正小标宋_GBK" w:eastAsia="方正小标宋_GBK" w:cs="方正小标宋_GBK"/>
            <w:b w:val="0"/>
            <w:bCs/>
            <w:color w:val="auto"/>
            <w:kern w:val="0"/>
            <w:sz w:val="44"/>
            <w:szCs w:val="44"/>
            <w:rPrChange w:id="5067" w:author="uos" w:date="2026-08-24T16:15:08Z">
              <w:rPr>
                <w:rFonts w:hint="eastAsia" w:ascii="宋体" w:hAnsi="宋体"/>
                <w:kern w:val="0"/>
                <w:sz w:val="30"/>
                <w:szCs w:val="30"/>
              </w:rPr>
            </w:rPrChange>
          </w:rPr>
          <w:delText>利润</w:delText>
        </w:r>
      </w:del>
      <w:del w:id="5068" w:author="uos" w:date="2026-08-24T15:32:33Z">
        <w:r>
          <w:rPr>
            <w:rFonts w:hint="eastAsia" w:ascii="方正小标宋_GBK" w:hAnsi="方正小标宋_GBK" w:eastAsia="方正小标宋_GBK" w:cs="方正小标宋_GBK"/>
            <w:b w:val="0"/>
            <w:bCs/>
            <w:color w:val="auto"/>
            <w:kern w:val="0"/>
            <w:sz w:val="44"/>
            <w:szCs w:val="44"/>
            <w:rPrChange w:id="5069" w:author="uos" w:date="2026-08-24T16:15:08Z">
              <w:rPr>
                <w:rFonts w:hint="eastAsia" w:ascii="宋体" w:hAnsi="宋体" w:eastAsia="宋体" w:cs="宋体"/>
                <w:kern w:val="0"/>
                <w:sz w:val="30"/>
                <w:szCs w:val="30"/>
              </w:rPr>
            </w:rPrChange>
          </w:rPr>
          <w:delText>损失）</w:delText>
        </w:r>
      </w:del>
      <w:del w:id="5070" w:author="uos" w:date="2026-08-24T15:32:33Z">
        <w:r>
          <w:rPr>
            <w:rFonts w:hint="eastAsia" w:ascii="方正小标宋_GBK" w:hAnsi="方正小标宋_GBK" w:eastAsia="方正小标宋_GBK" w:cs="方正小标宋_GBK"/>
            <w:b w:val="0"/>
            <w:bCs/>
            <w:color w:val="auto"/>
            <w:kern w:val="0"/>
            <w:sz w:val="44"/>
            <w:szCs w:val="44"/>
            <w:rPrChange w:id="5071" w:author="uos" w:date="2026-08-24T16:15:08Z">
              <w:rPr>
                <w:rFonts w:hint="eastAsia" w:ascii="宋体" w:hAnsi="宋体"/>
                <w:kern w:val="0"/>
                <w:sz w:val="30"/>
                <w:szCs w:val="30"/>
              </w:rPr>
            </w:rPrChange>
          </w:rPr>
          <w:delText>；</w:delText>
        </w:r>
      </w:del>
    </w:p>
    <w:p w14:paraId="545A215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073" w:author="uos" w:date="2026-08-24T15:32:33Z"/>
          <w:rFonts w:hint="eastAsia" w:ascii="方正小标宋_GBK" w:hAnsi="方正小标宋_GBK" w:eastAsia="方正小标宋_GBK" w:cs="方正小标宋_GBK"/>
          <w:b w:val="0"/>
          <w:bCs/>
          <w:color w:val="auto"/>
          <w:kern w:val="0"/>
          <w:sz w:val="44"/>
          <w:szCs w:val="44"/>
          <w:rPrChange w:id="5074" w:author="uos" w:date="2026-08-24T16:15:08Z">
            <w:rPr>
              <w:del w:id="5075" w:author="uos" w:date="2026-08-24T15:32:33Z"/>
              <w:rFonts w:ascii="宋体" w:hAnsi="宋体"/>
              <w:kern w:val="0"/>
              <w:sz w:val="30"/>
              <w:szCs w:val="30"/>
            </w:rPr>
          </w:rPrChange>
        </w:rPr>
        <w:pPrChange w:id="5072"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076" w:author="uos" w:date="2026-08-24T15:32:33Z">
        <w:r>
          <w:rPr>
            <w:rFonts w:hint="eastAsia" w:ascii="方正小标宋_GBK" w:hAnsi="方正小标宋_GBK" w:eastAsia="方正小标宋_GBK" w:cs="方正小标宋_GBK"/>
            <w:b w:val="0"/>
            <w:bCs/>
            <w:color w:val="auto"/>
            <w:kern w:val="0"/>
            <w:sz w:val="44"/>
            <w:szCs w:val="44"/>
            <w:rPrChange w:id="5077" w:author="uos" w:date="2026-08-24T16:15:08Z">
              <w:rPr>
                <w:rFonts w:hint="eastAsia" w:ascii="宋体" w:hAnsi="宋体"/>
                <w:kern w:val="0"/>
                <w:sz w:val="30"/>
                <w:szCs w:val="30"/>
              </w:rPr>
            </w:rPrChange>
          </w:rPr>
          <w:delText>（2）乙方因违约所</w:delText>
        </w:r>
      </w:del>
      <w:del w:id="5078" w:author="uos" w:date="2026-08-24T15:32:33Z">
        <w:r>
          <w:rPr>
            <w:rFonts w:hint="eastAsia" w:ascii="方正小标宋_GBK" w:hAnsi="方正小标宋_GBK" w:eastAsia="方正小标宋_GBK" w:cs="方正小标宋_GBK"/>
            <w:b w:val="0"/>
            <w:bCs/>
            <w:color w:val="auto"/>
            <w:kern w:val="0"/>
            <w:sz w:val="44"/>
            <w:szCs w:val="44"/>
            <w:rPrChange w:id="5079" w:author="uos" w:date="2026-08-24T16:15:08Z">
              <w:rPr>
                <w:rFonts w:hint="eastAsia" w:ascii="宋体" w:hAnsi="宋体" w:eastAsia="宋体" w:cs="宋体"/>
                <w:kern w:val="0"/>
                <w:sz w:val="30"/>
                <w:szCs w:val="30"/>
              </w:rPr>
            </w:rPrChange>
          </w:rPr>
          <w:delText>获</w:delText>
        </w:r>
      </w:del>
      <w:del w:id="5080" w:author="uos" w:date="2026-08-24T15:32:33Z">
        <w:r>
          <w:rPr>
            <w:rFonts w:hint="eastAsia" w:ascii="方正小标宋_GBK" w:hAnsi="方正小标宋_GBK" w:eastAsia="方正小标宋_GBK" w:cs="方正小标宋_GBK"/>
            <w:b w:val="0"/>
            <w:bCs/>
            <w:color w:val="auto"/>
            <w:kern w:val="0"/>
            <w:sz w:val="44"/>
            <w:szCs w:val="44"/>
            <w:rPrChange w:id="5081" w:author="uos" w:date="2026-08-24T16:15:08Z">
              <w:rPr>
                <w:rFonts w:hint="eastAsia" w:ascii="宋体" w:hAnsi="宋体"/>
                <w:kern w:val="0"/>
                <w:sz w:val="30"/>
                <w:szCs w:val="30"/>
              </w:rPr>
            </w:rPrChange>
          </w:rPr>
          <w:delText>全部利润。</w:delText>
        </w:r>
      </w:del>
    </w:p>
    <w:p w14:paraId="10BC616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083" w:author="uos" w:date="2026-08-24T15:32:33Z"/>
          <w:rFonts w:hint="eastAsia" w:ascii="方正小标宋_GBK" w:hAnsi="方正小标宋_GBK" w:eastAsia="方正小标宋_GBK" w:cs="方正小标宋_GBK"/>
          <w:b w:val="0"/>
          <w:bCs/>
          <w:color w:val="auto"/>
          <w:kern w:val="0"/>
          <w:sz w:val="44"/>
          <w:szCs w:val="44"/>
          <w:rPrChange w:id="5084" w:author="uos" w:date="2026-08-24T16:15:08Z">
            <w:rPr>
              <w:del w:id="5085" w:author="uos" w:date="2026-08-24T15:32:33Z"/>
              <w:rFonts w:ascii="宋体" w:hAnsi="宋体"/>
              <w:kern w:val="0"/>
              <w:sz w:val="30"/>
              <w:szCs w:val="30"/>
            </w:rPr>
          </w:rPrChange>
        </w:rPr>
        <w:pPrChange w:id="5082"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086" w:author="uos" w:date="2026-08-24T15:32:33Z">
        <w:r>
          <w:rPr>
            <w:rFonts w:hint="eastAsia" w:ascii="方正小标宋_GBK" w:hAnsi="方正小标宋_GBK" w:eastAsia="方正小标宋_GBK" w:cs="方正小标宋_GBK"/>
            <w:b w:val="0"/>
            <w:bCs/>
            <w:color w:val="auto"/>
            <w:kern w:val="0"/>
            <w:sz w:val="44"/>
            <w:szCs w:val="44"/>
            <w:rPrChange w:id="5087" w:author="uos" w:date="2026-08-24T16:15:08Z">
              <w:rPr>
                <w:rFonts w:hint="eastAsia" w:ascii="宋体" w:hAnsi="宋体"/>
                <w:kern w:val="0"/>
                <w:sz w:val="30"/>
                <w:szCs w:val="30"/>
              </w:rPr>
            </w:rPrChange>
          </w:rPr>
          <w:delText>甲方</w:delText>
        </w:r>
      </w:del>
      <w:del w:id="5088" w:author="uos" w:date="2026-08-24T15:32:33Z">
        <w:r>
          <w:rPr>
            <w:rFonts w:hint="eastAsia" w:ascii="方正小标宋_GBK" w:hAnsi="方正小标宋_GBK" w:eastAsia="方正小标宋_GBK" w:cs="方正小标宋_GBK"/>
            <w:b w:val="0"/>
            <w:bCs/>
            <w:color w:val="auto"/>
            <w:kern w:val="0"/>
            <w:sz w:val="44"/>
            <w:szCs w:val="44"/>
            <w:rPrChange w:id="5089" w:author="uos" w:date="2026-08-24T16:15:08Z">
              <w:rPr>
                <w:rFonts w:hint="eastAsia" w:ascii="宋体" w:hAnsi="宋体" w:eastAsia="宋体" w:cs="宋体"/>
                <w:kern w:val="0"/>
                <w:sz w:val="30"/>
                <w:szCs w:val="30"/>
              </w:rPr>
            </w:rPrChange>
          </w:rPr>
          <w:delText>为</w:delText>
        </w:r>
      </w:del>
      <w:del w:id="5090" w:author="uos" w:date="2026-08-24T15:32:33Z">
        <w:r>
          <w:rPr>
            <w:rFonts w:hint="eastAsia" w:ascii="方正小标宋_GBK" w:hAnsi="方正小标宋_GBK" w:eastAsia="方正小标宋_GBK" w:cs="方正小标宋_GBK"/>
            <w:b w:val="0"/>
            <w:bCs/>
            <w:color w:val="auto"/>
            <w:kern w:val="0"/>
            <w:sz w:val="44"/>
            <w:szCs w:val="44"/>
            <w:rPrChange w:id="5091" w:author="uos" w:date="2026-08-24T16:15:08Z">
              <w:rPr>
                <w:rFonts w:hint="eastAsia" w:ascii="宋体" w:hAnsi="宋体"/>
                <w:kern w:val="0"/>
                <w:sz w:val="30"/>
                <w:szCs w:val="30"/>
              </w:rPr>
            </w:rPrChange>
          </w:rPr>
          <w:delText>调查违约</w:delText>
        </w:r>
      </w:del>
      <w:del w:id="5092" w:author="uos" w:date="2026-08-24T15:32:33Z">
        <w:r>
          <w:rPr>
            <w:rFonts w:hint="eastAsia" w:ascii="方正小标宋_GBK" w:hAnsi="方正小标宋_GBK" w:eastAsia="方正小标宋_GBK" w:cs="方正小标宋_GBK"/>
            <w:b w:val="0"/>
            <w:bCs/>
            <w:color w:val="auto"/>
            <w:kern w:val="0"/>
            <w:sz w:val="44"/>
            <w:szCs w:val="44"/>
            <w:rPrChange w:id="5093" w:author="uos" w:date="2026-08-24T16:15:08Z">
              <w:rPr>
                <w:rFonts w:hint="eastAsia" w:ascii="宋体" w:hAnsi="宋体" w:eastAsia="宋体" w:cs="宋体"/>
                <w:kern w:val="0"/>
                <w:sz w:val="30"/>
                <w:szCs w:val="30"/>
              </w:rPr>
            </w:rPrChange>
          </w:rPr>
          <w:delText>所支出</w:delText>
        </w:r>
      </w:del>
      <w:del w:id="5094" w:author="uos" w:date="2026-08-24T15:32:33Z">
        <w:r>
          <w:rPr>
            <w:rFonts w:hint="eastAsia" w:ascii="方正小标宋_GBK" w:hAnsi="方正小标宋_GBK" w:eastAsia="方正小标宋_GBK" w:cs="方正小标宋_GBK"/>
            <w:b w:val="0"/>
            <w:bCs/>
            <w:color w:val="auto"/>
            <w:kern w:val="0"/>
            <w:sz w:val="44"/>
            <w:szCs w:val="44"/>
            <w:rPrChange w:id="5095" w:author="uos" w:date="2026-08-24T16:15:08Z">
              <w:rPr>
                <w:rFonts w:hint="eastAsia" w:ascii="宋体" w:hAnsi="宋体"/>
                <w:kern w:val="0"/>
                <w:sz w:val="30"/>
                <w:szCs w:val="30"/>
              </w:rPr>
            </w:rPrChange>
          </w:rPr>
          <w:delText>的合理费用</w:delText>
        </w:r>
      </w:del>
      <w:del w:id="5096" w:author="uos" w:date="2026-08-24T15:32:33Z">
        <w:r>
          <w:rPr>
            <w:rFonts w:hint="eastAsia" w:ascii="方正小标宋_GBK" w:hAnsi="方正小标宋_GBK" w:eastAsia="方正小标宋_GBK" w:cs="方正小标宋_GBK"/>
            <w:b w:val="0"/>
            <w:bCs/>
            <w:color w:val="auto"/>
            <w:kern w:val="0"/>
            <w:sz w:val="44"/>
            <w:szCs w:val="44"/>
            <w:rPrChange w:id="5097" w:author="uos" w:date="2026-08-24T16:15:08Z">
              <w:rPr>
                <w:rFonts w:hint="eastAsia" w:ascii="宋体" w:hAnsi="宋体" w:eastAsia="宋体" w:cs="宋体"/>
                <w:kern w:val="0"/>
                <w:sz w:val="30"/>
                <w:szCs w:val="30"/>
              </w:rPr>
            </w:rPrChange>
          </w:rPr>
          <w:delText>（</w:delText>
        </w:r>
      </w:del>
      <w:del w:id="5098" w:author="uos" w:date="2026-08-24T15:32:33Z">
        <w:r>
          <w:rPr>
            <w:rFonts w:hint="eastAsia" w:ascii="方正小标宋_GBK" w:hAnsi="方正小标宋_GBK" w:eastAsia="方正小标宋_GBK" w:cs="方正小标宋_GBK"/>
            <w:b w:val="0"/>
            <w:bCs/>
            <w:color w:val="auto"/>
            <w:kern w:val="0"/>
            <w:sz w:val="44"/>
            <w:szCs w:val="44"/>
            <w:rPrChange w:id="5099" w:author="uos" w:date="2026-08-24T16:15:08Z">
              <w:rPr>
                <w:rFonts w:hint="eastAsia" w:ascii="宋体" w:hAnsi="宋体"/>
                <w:kern w:val="0"/>
                <w:sz w:val="30"/>
                <w:szCs w:val="30"/>
              </w:rPr>
            </w:rPrChange>
          </w:rPr>
          <w:delText>律师费、取证费、诉讼费、差旅费等</w:delText>
        </w:r>
      </w:del>
      <w:del w:id="5100" w:author="uos" w:date="2026-08-24T15:32:33Z">
        <w:r>
          <w:rPr>
            <w:rFonts w:hint="eastAsia" w:ascii="方正小标宋_GBK" w:hAnsi="方正小标宋_GBK" w:eastAsia="方正小标宋_GBK" w:cs="方正小标宋_GBK"/>
            <w:b w:val="0"/>
            <w:bCs/>
            <w:color w:val="auto"/>
            <w:kern w:val="0"/>
            <w:sz w:val="44"/>
            <w:szCs w:val="44"/>
            <w:rPrChange w:id="5101" w:author="uos" w:date="2026-08-24T16:15:08Z">
              <w:rPr>
                <w:rFonts w:hint="eastAsia" w:ascii="宋体" w:hAnsi="宋体" w:eastAsia="宋体" w:cs="宋体"/>
                <w:kern w:val="0"/>
                <w:sz w:val="30"/>
                <w:szCs w:val="30"/>
              </w:rPr>
            </w:rPrChange>
          </w:rPr>
          <w:delText>）</w:delText>
        </w:r>
      </w:del>
      <w:del w:id="5102" w:author="uos" w:date="2026-08-24T15:32:33Z">
        <w:r>
          <w:rPr>
            <w:rFonts w:hint="eastAsia" w:ascii="方正小标宋_GBK" w:hAnsi="方正小标宋_GBK" w:eastAsia="方正小标宋_GBK" w:cs="方正小标宋_GBK"/>
            <w:b w:val="0"/>
            <w:bCs/>
            <w:color w:val="auto"/>
            <w:kern w:val="0"/>
            <w:sz w:val="44"/>
            <w:szCs w:val="44"/>
            <w:rPrChange w:id="5103" w:author="uos" w:date="2026-08-24T16:15:08Z">
              <w:rPr>
                <w:rFonts w:hint="eastAsia" w:ascii="宋体" w:hAnsi="宋体"/>
                <w:kern w:val="0"/>
                <w:sz w:val="30"/>
                <w:szCs w:val="30"/>
              </w:rPr>
            </w:rPrChange>
          </w:rPr>
          <w:delText>由乙方承担。</w:delText>
        </w:r>
      </w:del>
    </w:p>
    <w:p w14:paraId="280C376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05" w:author="uos" w:date="2026-08-24T15:32:33Z"/>
          <w:rFonts w:hint="eastAsia" w:ascii="方正小标宋_GBK" w:hAnsi="方正小标宋_GBK" w:eastAsia="方正小标宋_GBK" w:cs="方正小标宋_GBK"/>
          <w:b w:val="0"/>
          <w:bCs/>
          <w:color w:val="auto"/>
          <w:kern w:val="0"/>
          <w:sz w:val="44"/>
          <w:szCs w:val="44"/>
          <w:rPrChange w:id="5106" w:author="uos" w:date="2026-08-24T16:15:08Z">
            <w:rPr>
              <w:del w:id="5107" w:author="uos" w:date="2026-08-24T15:32:33Z"/>
              <w:rFonts w:ascii="宋体" w:hAnsi="宋体"/>
              <w:kern w:val="0"/>
              <w:sz w:val="30"/>
              <w:szCs w:val="30"/>
            </w:rPr>
          </w:rPrChange>
        </w:rPr>
        <w:pPrChange w:id="510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108" w:author="uos" w:date="2026-08-24T15:32:33Z">
        <w:r>
          <w:rPr>
            <w:rFonts w:hint="eastAsia" w:ascii="方正小标宋_GBK" w:hAnsi="方正小标宋_GBK" w:eastAsia="方正小标宋_GBK" w:cs="方正小标宋_GBK"/>
            <w:b w:val="0"/>
            <w:bCs/>
            <w:color w:val="auto"/>
            <w:kern w:val="0"/>
            <w:sz w:val="44"/>
            <w:szCs w:val="44"/>
            <w:rPrChange w:id="5109" w:author="uos" w:date="2026-08-24T16:15:08Z">
              <w:rPr>
                <w:rFonts w:hint="eastAsia" w:ascii="宋体" w:hAnsi="宋体"/>
                <w:kern w:val="0"/>
                <w:sz w:val="30"/>
                <w:szCs w:val="30"/>
              </w:rPr>
            </w:rPrChange>
          </w:rPr>
          <w:delText>3</w:delText>
        </w:r>
      </w:del>
      <w:del w:id="5110" w:author="uos" w:date="2026-08-24T15:32:33Z">
        <w:r>
          <w:rPr>
            <w:rFonts w:hint="eastAsia" w:ascii="方正小标宋_GBK" w:hAnsi="方正小标宋_GBK" w:eastAsia="方正小标宋_GBK" w:cs="方正小标宋_GBK"/>
            <w:b w:val="0"/>
            <w:bCs/>
            <w:color w:val="auto"/>
            <w:kern w:val="0"/>
            <w:sz w:val="44"/>
            <w:szCs w:val="44"/>
            <w:lang w:val="en-US" w:eastAsia="zh-CN"/>
            <w:rPrChange w:id="5111" w:author="uos" w:date="2026-08-24T16:15:08Z">
              <w:rPr>
                <w:rFonts w:hint="eastAsia" w:ascii="宋体" w:hAnsi="宋体"/>
                <w:kern w:val="0"/>
                <w:sz w:val="30"/>
                <w:szCs w:val="30"/>
                <w:lang w:val="en-US" w:eastAsia="zh-CN"/>
              </w:rPr>
            </w:rPrChange>
          </w:rPr>
          <w:delText>.</w:delText>
        </w:r>
      </w:del>
      <w:del w:id="5112" w:author="uos" w:date="2026-08-24T15:32:33Z">
        <w:r>
          <w:rPr>
            <w:rFonts w:hint="eastAsia" w:ascii="方正小标宋_GBK" w:hAnsi="方正小标宋_GBK" w:eastAsia="方正小标宋_GBK" w:cs="方正小标宋_GBK"/>
            <w:b w:val="0"/>
            <w:bCs/>
            <w:color w:val="auto"/>
            <w:kern w:val="0"/>
            <w:sz w:val="44"/>
            <w:szCs w:val="44"/>
            <w:rPrChange w:id="5113" w:author="uos" w:date="2026-08-24T16:15:08Z">
              <w:rPr>
                <w:rFonts w:hint="eastAsia" w:ascii="宋体" w:hAnsi="宋体"/>
                <w:kern w:val="0"/>
                <w:sz w:val="30"/>
                <w:szCs w:val="30"/>
              </w:rPr>
            </w:rPrChange>
          </w:rPr>
          <w:delText>在合作期间，若乙方违反本协议中的任何保密条款，不论是否支付了违约金，此种行为将被视为乙方对与甲方合作协议的严重违约。在此情况下，甲方保留立即终止合作关系的权利，并且无需就此次终止承担任何形式的违约或赔偿责任。</w:delText>
        </w:r>
      </w:del>
    </w:p>
    <w:p w14:paraId="6D2979F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15" w:author="uos" w:date="2026-08-24T15:32:33Z"/>
          <w:rFonts w:hint="eastAsia" w:ascii="方正小标宋_GBK" w:hAnsi="方正小标宋_GBK" w:eastAsia="方正小标宋_GBK" w:cs="方正小标宋_GBK"/>
          <w:b w:val="0"/>
          <w:bCs/>
          <w:color w:val="auto"/>
          <w:kern w:val="0"/>
          <w:sz w:val="44"/>
          <w:szCs w:val="44"/>
          <w:rPrChange w:id="5116" w:author="uos" w:date="2026-08-24T16:15:08Z">
            <w:rPr>
              <w:del w:id="5117" w:author="uos" w:date="2026-08-24T15:32:33Z"/>
              <w:rFonts w:ascii="宋体" w:hAnsi="宋体"/>
              <w:kern w:val="0"/>
              <w:sz w:val="30"/>
              <w:szCs w:val="30"/>
            </w:rPr>
          </w:rPrChange>
        </w:rPr>
        <w:pPrChange w:id="511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118" w:author="uos" w:date="2026-08-24T15:32:33Z">
        <w:r>
          <w:rPr>
            <w:rFonts w:hint="eastAsia" w:ascii="方正小标宋_GBK" w:hAnsi="方正小标宋_GBK" w:eastAsia="方正小标宋_GBK" w:cs="方正小标宋_GBK"/>
            <w:b w:val="0"/>
            <w:bCs/>
            <w:color w:val="auto"/>
            <w:kern w:val="0"/>
            <w:sz w:val="44"/>
            <w:szCs w:val="44"/>
            <w:rPrChange w:id="5119" w:author="uos" w:date="2026-08-24T16:15:08Z">
              <w:rPr>
                <w:rFonts w:hint="eastAsia" w:ascii="宋体" w:hAnsi="宋体"/>
                <w:kern w:val="0"/>
                <w:sz w:val="30"/>
                <w:szCs w:val="30"/>
              </w:rPr>
            </w:rPrChange>
          </w:rPr>
          <w:delText>4</w:delText>
        </w:r>
      </w:del>
      <w:del w:id="5120" w:author="uos" w:date="2026-08-24T15:32:33Z">
        <w:r>
          <w:rPr>
            <w:rFonts w:hint="eastAsia" w:ascii="方正小标宋_GBK" w:hAnsi="方正小标宋_GBK" w:eastAsia="方正小标宋_GBK" w:cs="方正小标宋_GBK"/>
            <w:b w:val="0"/>
            <w:bCs/>
            <w:color w:val="auto"/>
            <w:kern w:val="0"/>
            <w:sz w:val="44"/>
            <w:szCs w:val="44"/>
            <w:lang w:val="en-US" w:eastAsia="zh-CN"/>
            <w:rPrChange w:id="5121" w:author="uos" w:date="2026-08-24T16:15:08Z">
              <w:rPr>
                <w:rFonts w:hint="eastAsia" w:ascii="宋体" w:hAnsi="宋体"/>
                <w:kern w:val="0"/>
                <w:sz w:val="30"/>
                <w:szCs w:val="30"/>
                <w:lang w:val="en-US" w:eastAsia="zh-CN"/>
              </w:rPr>
            </w:rPrChange>
          </w:rPr>
          <w:delText>.</w:delText>
        </w:r>
      </w:del>
      <w:del w:id="5122" w:author="uos" w:date="2026-08-24T15:32:33Z">
        <w:r>
          <w:rPr>
            <w:rFonts w:hint="eastAsia" w:ascii="方正小标宋_GBK" w:hAnsi="方正小标宋_GBK" w:eastAsia="方正小标宋_GBK" w:cs="方正小标宋_GBK"/>
            <w:b w:val="0"/>
            <w:bCs/>
            <w:color w:val="auto"/>
            <w:kern w:val="0"/>
            <w:sz w:val="44"/>
            <w:szCs w:val="44"/>
            <w:rPrChange w:id="5123" w:author="uos" w:date="2026-08-24T16:15:08Z">
              <w:rPr>
                <w:rFonts w:hint="eastAsia" w:ascii="宋体" w:hAnsi="宋体"/>
                <w:kern w:val="0"/>
                <w:sz w:val="30"/>
                <w:szCs w:val="30"/>
              </w:rPr>
            </w:rPrChange>
          </w:rPr>
          <w:delText>乙方严重侵犯甲方的商业秘密，给甲方造成严重损失的，甲方可依据我国法律的有关规定，选择移送司法机关依法办理。</w:delText>
        </w:r>
      </w:del>
    </w:p>
    <w:p w14:paraId="486E16A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25" w:author="uos" w:date="2026-08-24T15:32:33Z"/>
          <w:rFonts w:hint="eastAsia" w:ascii="方正小标宋_GBK" w:hAnsi="方正小标宋_GBK" w:eastAsia="方正小标宋_GBK" w:cs="方正小标宋_GBK"/>
          <w:b w:val="0"/>
          <w:bCs/>
          <w:color w:val="auto"/>
          <w:kern w:val="0"/>
          <w:sz w:val="44"/>
          <w:szCs w:val="44"/>
          <w:rPrChange w:id="5126" w:author="uos" w:date="2026-08-24T16:15:08Z">
            <w:rPr>
              <w:del w:id="5127" w:author="uos" w:date="2026-08-24T15:32:33Z"/>
              <w:rFonts w:ascii="宋体" w:hAnsi="宋体"/>
              <w:b/>
              <w:kern w:val="0"/>
              <w:sz w:val="30"/>
              <w:szCs w:val="30"/>
            </w:rPr>
          </w:rPrChange>
        </w:rPr>
        <w:pPrChange w:id="512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del w:id="5128" w:author="uos" w:date="2026-08-24T15:32:33Z">
        <w:r>
          <w:rPr>
            <w:rFonts w:hint="eastAsia" w:ascii="方正小标宋_GBK" w:hAnsi="方正小标宋_GBK" w:eastAsia="方正小标宋_GBK" w:cs="方正小标宋_GBK"/>
            <w:b w:val="0"/>
            <w:bCs/>
            <w:color w:val="auto"/>
            <w:kern w:val="0"/>
            <w:sz w:val="44"/>
            <w:szCs w:val="44"/>
            <w:rPrChange w:id="5129" w:author="uos" w:date="2026-08-24T16:15:08Z">
              <w:rPr>
                <w:rFonts w:hint="eastAsia" w:ascii="宋体" w:hAnsi="宋体"/>
                <w:b/>
                <w:kern w:val="0"/>
                <w:sz w:val="30"/>
                <w:szCs w:val="30"/>
              </w:rPr>
            </w:rPrChange>
          </w:rPr>
          <w:delText>七、争议解决与法律适用</w:delText>
        </w:r>
      </w:del>
    </w:p>
    <w:p w14:paraId="454E42F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31" w:author="uos" w:date="2026-08-24T15:32:33Z"/>
          <w:rFonts w:hint="eastAsia" w:ascii="方正小标宋_GBK" w:hAnsi="方正小标宋_GBK" w:eastAsia="方正小标宋_GBK" w:cs="方正小标宋_GBK"/>
          <w:b w:val="0"/>
          <w:bCs/>
          <w:color w:val="auto"/>
          <w:kern w:val="0"/>
          <w:sz w:val="44"/>
          <w:szCs w:val="44"/>
          <w:rPrChange w:id="5132" w:author="uos" w:date="2026-08-24T16:15:08Z">
            <w:rPr>
              <w:del w:id="5133" w:author="uos" w:date="2026-08-24T15:32:33Z"/>
              <w:rFonts w:ascii="宋体" w:hAnsi="宋体"/>
              <w:kern w:val="0"/>
              <w:sz w:val="30"/>
              <w:szCs w:val="30"/>
            </w:rPr>
          </w:rPrChange>
        </w:rPr>
        <w:pPrChange w:id="5130"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134" w:author="uos" w:date="2026-08-24T15:32:33Z">
        <w:r>
          <w:rPr>
            <w:rFonts w:hint="eastAsia" w:ascii="方正小标宋_GBK" w:hAnsi="方正小标宋_GBK" w:eastAsia="方正小标宋_GBK" w:cs="方正小标宋_GBK"/>
            <w:b w:val="0"/>
            <w:bCs/>
            <w:color w:val="auto"/>
            <w:kern w:val="0"/>
            <w:sz w:val="44"/>
            <w:szCs w:val="44"/>
            <w:lang w:val="en-US" w:eastAsia="zh-CN"/>
            <w:rPrChange w:id="5135" w:author="uos" w:date="2026-08-24T16:15:08Z">
              <w:rPr>
                <w:rFonts w:hint="eastAsia" w:ascii="宋体" w:hAnsi="宋体"/>
                <w:kern w:val="0"/>
                <w:sz w:val="30"/>
                <w:szCs w:val="30"/>
                <w:lang w:val="en-US" w:eastAsia="zh-CN"/>
              </w:rPr>
            </w:rPrChange>
          </w:rPr>
          <w:delText>1.</w:delText>
        </w:r>
      </w:del>
      <w:del w:id="5136" w:author="uos" w:date="2026-08-24T15:32:33Z">
        <w:r>
          <w:rPr>
            <w:rFonts w:hint="eastAsia" w:ascii="方正小标宋_GBK" w:hAnsi="方正小标宋_GBK" w:eastAsia="方正小标宋_GBK" w:cs="方正小标宋_GBK"/>
            <w:b w:val="0"/>
            <w:bCs/>
            <w:color w:val="auto"/>
            <w:kern w:val="0"/>
            <w:sz w:val="44"/>
            <w:szCs w:val="44"/>
            <w:rPrChange w:id="5137" w:author="uos" w:date="2026-08-24T16:15:08Z">
              <w:rPr>
                <w:rFonts w:hint="eastAsia" w:ascii="宋体" w:hAnsi="宋体"/>
                <w:kern w:val="0"/>
                <w:sz w:val="30"/>
                <w:szCs w:val="30"/>
              </w:rPr>
            </w:rPrChange>
          </w:rPr>
          <w:delText>本协议的签订、解释、适用及争议解决均适用中华人民共和国法律。</w:delText>
        </w:r>
      </w:del>
    </w:p>
    <w:p w14:paraId="623FC02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39" w:author="uos" w:date="2026-08-24T15:32:33Z"/>
          <w:rFonts w:hint="eastAsia" w:ascii="方正小标宋_GBK" w:hAnsi="方正小标宋_GBK" w:eastAsia="方正小标宋_GBK" w:cs="方正小标宋_GBK"/>
          <w:b w:val="0"/>
          <w:bCs/>
          <w:color w:val="auto"/>
          <w:kern w:val="0"/>
          <w:sz w:val="44"/>
          <w:szCs w:val="44"/>
          <w:rPrChange w:id="5140" w:author="uos" w:date="2026-08-24T16:15:08Z">
            <w:rPr>
              <w:del w:id="5141" w:author="uos" w:date="2026-08-24T15:32:33Z"/>
              <w:rFonts w:hint="eastAsia" w:ascii="宋体" w:hAnsi="宋体"/>
              <w:kern w:val="0"/>
              <w:sz w:val="30"/>
              <w:szCs w:val="30"/>
            </w:rPr>
          </w:rPrChange>
        </w:rPr>
        <w:pPrChange w:id="5138"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142" w:author="uos" w:date="2026-08-24T15:32:33Z">
        <w:r>
          <w:rPr>
            <w:rFonts w:hint="eastAsia" w:ascii="方正小标宋_GBK" w:hAnsi="方正小标宋_GBK" w:eastAsia="方正小标宋_GBK" w:cs="方正小标宋_GBK"/>
            <w:b w:val="0"/>
            <w:bCs/>
            <w:color w:val="auto"/>
            <w:kern w:val="0"/>
            <w:sz w:val="44"/>
            <w:szCs w:val="44"/>
            <w:rPrChange w:id="5143" w:author="uos" w:date="2026-08-24T16:15:08Z">
              <w:rPr>
                <w:rFonts w:hint="eastAsia" w:ascii="宋体" w:hAnsi="宋体"/>
                <w:kern w:val="0"/>
                <w:sz w:val="30"/>
                <w:szCs w:val="30"/>
              </w:rPr>
            </w:rPrChange>
          </w:rPr>
          <w:delText>2</w:delText>
        </w:r>
      </w:del>
      <w:del w:id="5144" w:author="uos" w:date="2026-08-24T15:32:33Z">
        <w:r>
          <w:rPr>
            <w:rFonts w:hint="eastAsia" w:ascii="方正小标宋_GBK" w:hAnsi="方正小标宋_GBK" w:eastAsia="方正小标宋_GBK" w:cs="方正小标宋_GBK"/>
            <w:b w:val="0"/>
            <w:bCs/>
            <w:color w:val="auto"/>
            <w:kern w:val="0"/>
            <w:sz w:val="44"/>
            <w:szCs w:val="44"/>
            <w:lang w:val="en-US" w:eastAsia="zh-CN"/>
            <w:rPrChange w:id="5145" w:author="uos" w:date="2026-08-24T16:15:08Z">
              <w:rPr>
                <w:rFonts w:hint="eastAsia" w:ascii="宋体" w:hAnsi="宋体"/>
                <w:kern w:val="0"/>
                <w:sz w:val="30"/>
                <w:szCs w:val="30"/>
                <w:lang w:val="en-US" w:eastAsia="zh-CN"/>
              </w:rPr>
            </w:rPrChange>
          </w:rPr>
          <w:delText>.</w:delText>
        </w:r>
      </w:del>
      <w:del w:id="5146" w:author="uos" w:date="2026-08-24T15:32:33Z">
        <w:r>
          <w:rPr>
            <w:rFonts w:hint="eastAsia" w:ascii="方正小标宋_GBK" w:hAnsi="方正小标宋_GBK" w:eastAsia="方正小标宋_GBK" w:cs="方正小标宋_GBK"/>
            <w:b w:val="0"/>
            <w:bCs/>
            <w:color w:val="auto"/>
            <w:kern w:val="0"/>
            <w:sz w:val="44"/>
            <w:szCs w:val="44"/>
            <w:rPrChange w:id="5147" w:author="uos" w:date="2026-08-24T16:15:08Z">
              <w:rPr>
                <w:rFonts w:hint="eastAsia" w:ascii="宋体" w:hAnsi="宋体"/>
                <w:kern w:val="0"/>
                <w:sz w:val="30"/>
                <w:szCs w:val="30"/>
              </w:rPr>
            </w:rPrChange>
          </w:rPr>
          <w:delText>因本协议引起的或与本协议有关的任何争议，双方应首先通过友好协商解决；协商不成的，任何一方均有权向甲方所在地有管辖权的人民法院提起诉讼。</w:delText>
        </w:r>
      </w:del>
    </w:p>
    <w:p w14:paraId="70694B9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49" w:author="uos" w:date="2026-08-24T15:32:33Z"/>
          <w:rFonts w:hint="eastAsia" w:ascii="方正小标宋_GBK" w:hAnsi="方正小标宋_GBK" w:eastAsia="方正小标宋_GBK" w:cs="方正小标宋_GBK"/>
          <w:b w:val="0"/>
          <w:bCs/>
          <w:color w:val="auto"/>
          <w:kern w:val="0"/>
          <w:sz w:val="44"/>
          <w:szCs w:val="44"/>
          <w:rPrChange w:id="5150" w:author="uos" w:date="2026-08-24T16:15:08Z">
            <w:rPr>
              <w:del w:id="5151" w:author="uos" w:date="2026-08-24T15:32:33Z"/>
              <w:rFonts w:hint="eastAsia" w:ascii="宋体" w:hAnsi="宋体"/>
              <w:kern w:val="0"/>
              <w:sz w:val="30"/>
              <w:szCs w:val="30"/>
            </w:rPr>
          </w:rPrChange>
        </w:rPr>
        <w:pPrChange w:id="5148"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p>
    <w:p w14:paraId="2DAF7BE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53" w:author="uos" w:date="2026-08-24T15:32:33Z"/>
          <w:rFonts w:hint="eastAsia" w:ascii="方正小标宋_GBK" w:hAnsi="方正小标宋_GBK" w:eastAsia="方正小标宋_GBK" w:cs="方正小标宋_GBK"/>
          <w:b w:val="0"/>
          <w:bCs/>
          <w:color w:val="auto"/>
          <w:kern w:val="0"/>
          <w:sz w:val="44"/>
          <w:szCs w:val="44"/>
          <w:rPrChange w:id="5154" w:author="uos" w:date="2026-08-24T16:15:08Z">
            <w:rPr>
              <w:del w:id="5155" w:author="uos" w:date="2026-08-24T15:32:33Z"/>
              <w:rFonts w:ascii="宋体" w:hAnsi="宋体"/>
              <w:b/>
              <w:kern w:val="0"/>
              <w:sz w:val="30"/>
              <w:szCs w:val="30"/>
            </w:rPr>
          </w:rPrChange>
        </w:rPr>
        <w:pPrChange w:id="5152"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del w:id="5156" w:author="uos" w:date="2026-08-24T15:32:33Z">
        <w:r>
          <w:rPr>
            <w:rFonts w:hint="eastAsia" w:ascii="方正小标宋_GBK" w:hAnsi="方正小标宋_GBK" w:eastAsia="方正小标宋_GBK" w:cs="方正小标宋_GBK"/>
            <w:b w:val="0"/>
            <w:bCs/>
            <w:color w:val="auto"/>
            <w:kern w:val="0"/>
            <w:sz w:val="44"/>
            <w:szCs w:val="44"/>
            <w:rPrChange w:id="5157" w:author="uos" w:date="2026-08-24T16:15:08Z">
              <w:rPr>
                <w:rFonts w:hint="eastAsia" w:ascii="宋体" w:hAnsi="宋体"/>
                <w:b/>
                <w:kern w:val="0"/>
                <w:sz w:val="30"/>
                <w:szCs w:val="30"/>
              </w:rPr>
            </w:rPrChange>
          </w:rPr>
          <w:delText>八、其他条款</w:delText>
        </w:r>
      </w:del>
    </w:p>
    <w:p w14:paraId="71E2D96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59" w:author="uos" w:date="2026-08-24T15:32:33Z"/>
          <w:rFonts w:hint="eastAsia" w:ascii="方正小标宋_GBK" w:hAnsi="方正小标宋_GBK" w:eastAsia="方正小标宋_GBK" w:cs="方正小标宋_GBK"/>
          <w:b w:val="0"/>
          <w:bCs/>
          <w:color w:val="auto"/>
          <w:kern w:val="0"/>
          <w:sz w:val="44"/>
          <w:szCs w:val="44"/>
          <w:rPrChange w:id="5160" w:author="uos" w:date="2026-08-24T16:15:08Z">
            <w:rPr>
              <w:del w:id="5161" w:author="uos" w:date="2026-08-24T15:32:33Z"/>
              <w:rFonts w:ascii="宋体" w:hAnsi="宋体"/>
              <w:kern w:val="0"/>
              <w:sz w:val="30"/>
              <w:szCs w:val="30"/>
            </w:rPr>
          </w:rPrChange>
        </w:rPr>
        <w:pPrChange w:id="5158"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162" w:author="uos" w:date="2026-08-24T15:32:33Z">
        <w:r>
          <w:rPr>
            <w:rFonts w:hint="eastAsia" w:ascii="方正小标宋_GBK" w:hAnsi="方正小标宋_GBK" w:eastAsia="方正小标宋_GBK" w:cs="方正小标宋_GBK"/>
            <w:b w:val="0"/>
            <w:bCs/>
            <w:color w:val="auto"/>
            <w:kern w:val="0"/>
            <w:sz w:val="44"/>
            <w:szCs w:val="44"/>
            <w:lang w:val="en-US" w:eastAsia="zh-CN"/>
            <w:rPrChange w:id="5163" w:author="uos" w:date="2026-08-24T16:15:08Z">
              <w:rPr>
                <w:rFonts w:hint="eastAsia" w:ascii="宋体" w:hAnsi="宋体"/>
                <w:kern w:val="0"/>
                <w:sz w:val="30"/>
                <w:szCs w:val="30"/>
                <w:lang w:val="en-US" w:eastAsia="zh-CN"/>
              </w:rPr>
            </w:rPrChange>
          </w:rPr>
          <w:delText>1.</w:delText>
        </w:r>
      </w:del>
      <w:del w:id="5164" w:author="uos" w:date="2026-08-24T15:32:33Z">
        <w:r>
          <w:rPr>
            <w:rFonts w:hint="eastAsia" w:ascii="方正小标宋_GBK" w:hAnsi="方正小标宋_GBK" w:eastAsia="方正小标宋_GBK" w:cs="方正小标宋_GBK"/>
            <w:b w:val="0"/>
            <w:bCs/>
            <w:color w:val="auto"/>
            <w:kern w:val="0"/>
            <w:sz w:val="44"/>
            <w:szCs w:val="44"/>
            <w:rPrChange w:id="5165" w:author="uos" w:date="2026-08-24T16:15:08Z">
              <w:rPr>
                <w:rFonts w:hint="eastAsia" w:ascii="宋体" w:hAnsi="宋体"/>
                <w:kern w:val="0"/>
                <w:sz w:val="30"/>
                <w:szCs w:val="30"/>
              </w:rPr>
            </w:rPrChange>
          </w:rPr>
          <w:delText>本协议自双方签字（或盖章）之日起生效，本协议约定的保密义务在甲乙双方合作关系终止后仍然持续有效，直至保密信息进入公共领域或甲方书面同意解除为止。</w:delText>
        </w:r>
      </w:del>
    </w:p>
    <w:p w14:paraId="7F887E6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67" w:author="uos" w:date="2026-08-24T15:32:33Z"/>
          <w:rFonts w:hint="eastAsia" w:ascii="方正小标宋_GBK" w:hAnsi="方正小标宋_GBK" w:eastAsia="方正小标宋_GBK" w:cs="方正小标宋_GBK"/>
          <w:b w:val="0"/>
          <w:bCs/>
          <w:color w:val="auto"/>
          <w:kern w:val="0"/>
          <w:sz w:val="44"/>
          <w:szCs w:val="44"/>
          <w:rPrChange w:id="5168" w:author="uos" w:date="2026-08-24T16:15:08Z">
            <w:rPr>
              <w:del w:id="5169" w:author="uos" w:date="2026-08-24T15:32:33Z"/>
              <w:rFonts w:ascii="宋体" w:hAnsi="宋体"/>
              <w:kern w:val="0"/>
              <w:sz w:val="30"/>
              <w:szCs w:val="30"/>
            </w:rPr>
          </w:rPrChange>
        </w:rPr>
        <w:pPrChange w:id="5166"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170" w:author="uos" w:date="2026-08-24T15:32:33Z">
        <w:r>
          <w:rPr>
            <w:rFonts w:hint="eastAsia" w:ascii="方正小标宋_GBK" w:hAnsi="方正小标宋_GBK" w:eastAsia="方正小标宋_GBK" w:cs="方正小标宋_GBK"/>
            <w:b w:val="0"/>
            <w:bCs/>
            <w:color w:val="auto"/>
            <w:kern w:val="0"/>
            <w:sz w:val="44"/>
            <w:szCs w:val="44"/>
            <w:lang w:val="en-US" w:eastAsia="zh-CN"/>
            <w:rPrChange w:id="5171" w:author="uos" w:date="2026-08-24T16:15:08Z">
              <w:rPr>
                <w:rFonts w:hint="eastAsia" w:ascii="宋体" w:hAnsi="宋体"/>
                <w:kern w:val="0"/>
                <w:sz w:val="30"/>
                <w:szCs w:val="30"/>
                <w:lang w:val="en-US" w:eastAsia="zh-CN"/>
              </w:rPr>
            </w:rPrChange>
          </w:rPr>
          <w:delText>2.</w:delText>
        </w:r>
      </w:del>
      <w:del w:id="5172" w:author="uos" w:date="2026-08-24T15:32:33Z">
        <w:r>
          <w:rPr>
            <w:rFonts w:hint="eastAsia" w:ascii="方正小标宋_GBK" w:hAnsi="方正小标宋_GBK" w:eastAsia="方正小标宋_GBK" w:cs="方正小标宋_GBK"/>
            <w:b w:val="0"/>
            <w:bCs/>
            <w:color w:val="auto"/>
            <w:kern w:val="0"/>
            <w:sz w:val="44"/>
            <w:szCs w:val="44"/>
            <w:rPrChange w:id="5173" w:author="uos" w:date="2026-08-24T16:15:08Z">
              <w:rPr>
                <w:rFonts w:hint="eastAsia" w:ascii="宋体" w:hAnsi="宋体"/>
                <w:kern w:val="0"/>
                <w:sz w:val="30"/>
                <w:szCs w:val="30"/>
              </w:rPr>
            </w:rPrChange>
          </w:rPr>
          <w:delText>本协议一式两份，甲乙双方各执一份。本协议的任何修改、补充或变更应以书面形式进行，并经双方签字（或盖章）后生效。</w:delText>
        </w:r>
      </w:del>
    </w:p>
    <w:p w14:paraId="4EA4517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75" w:author="uos" w:date="2026-08-24T15:32:33Z"/>
          <w:rFonts w:hint="eastAsia" w:ascii="方正小标宋_GBK" w:hAnsi="方正小标宋_GBK" w:eastAsia="方正小标宋_GBK" w:cs="方正小标宋_GBK"/>
          <w:b w:val="0"/>
          <w:bCs/>
          <w:color w:val="auto"/>
          <w:kern w:val="0"/>
          <w:sz w:val="44"/>
          <w:szCs w:val="44"/>
          <w:rPrChange w:id="5176" w:author="uos" w:date="2026-08-24T16:15:08Z">
            <w:rPr>
              <w:del w:id="5177" w:author="uos" w:date="2026-08-24T15:32:33Z"/>
              <w:rFonts w:ascii="宋体" w:hAnsi="宋体"/>
              <w:kern w:val="0"/>
              <w:sz w:val="30"/>
              <w:szCs w:val="30"/>
            </w:rPr>
          </w:rPrChange>
        </w:rPr>
        <w:pPrChange w:id="517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178" w:author="uos" w:date="2026-08-24T15:32:33Z">
        <w:r>
          <w:rPr>
            <w:rFonts w:hint="eastAsia" w:ascii="方正小标宋_GBK" w:hAnsi="方正小标宋_GBK" w:eastAsia="方正小标宋_GBK" w:cs="方正小标宋_GBK"/>
            <w:b w:val="0"/>
            <w:bCs/>
            <w:color w:val="auto"/>
            <w:kern w:val="0"/>
            <w:sz w:val="44"/>
            <w:szCs w:val="44"/>
            <w:rPrChange w:id="5179" w:author="uos" w:date="2026-08-24T16:15:08Z">
              <w:rPr>
                <w:rFonts w:hint="eastAsia" w:ascii="宋体" w:hAnsi="宋体"/>
                <w:kern w:val="0"/>
                <w:sz w:val="30"/>
                <w:szCs w:val="30"/>
              </w:rPr>
            </w:rPrChange>
          </w:rPr>
          <w:delText>3</w:delText>
        </w:r>
      </w:del>
      <w:del w:id="5180" w:author="uos" w:date="2026-08-24T15:32:33Z">
        <w:r>
          <w:rPr>
            <w:rFonts w:hint="eastAsia" w:ascii="方正小标宋_GBK" w:hAnsi="方正小标宋_GBK" w:eastAsia="方正小标宋_GBK" w:cs="方正小标宋_GBK"/>
            <w:b w:val="0"/>
            <w:bCs/>
            <w:color w:val="auto"/>
            <w:kern w:val="0"/>
            <w:sz w:val="44"/>
            <w:szCs w:val="44"/>
            <w:lang w:val="en-US" w:eastAsia="zh-CN"/>
            <w:rPrChange w:id="5181" w:author="uos" w:date="2026-08-24T16:15:08Z">
              <w:rPr>
                <w:rFonts w:hint="eastAsia" w:ascii="宋体" w:hAnsi="宋体"/>
                <w:kern w:val="0"/>
                <w:sz w:val="30"/>
                <w:szCs w:val="30"/>
                <w:lang w:val="en-US" w:eastAsia="zh-CN"/>
              </w:rPr>
            </w:rPrChange>
          </w:rPr>
          <w:delText>.</w:delText>
        </w:r>
      </w:del>
      <w:del w:id="5182" w:author="uos" w:date="2026-08-24T15:32:33Z">
        <w:r>
          <w:rPr>
            <w:rFonts w:hint="eastAsia" w:ascii="方正小标宋_GBK" w:hAnsi="方正小标宋_GBK" w:eastAsia="方正小标宋_GBK" w:cs="方正小标宋_GBK"/>
            <w:b w:val="0"/>
            <w:bCs/>
            <w:color w:val="auto"/>
            <w:kern w:val="0"/>
            <w:sz w:val="44"/>
            <w:szCs w:val="44"/>
            <w:rPrChange w:id="5183" w:author="uos" w:date="2026-08-24T16:15:08Z">
              <w:rPr>
                <w:rFonts w:hint="eastAsia" w:ascii="宋体" w:hAnsi="宋体"/>
                <w:kern w:val="0"/>
                <w:sz w:val="30"/>
                <w:szCs w:val="30"/>
              </w:rPr>
            </w:rPrChange>
          </w:rPr>
          <w:delText>本协议未尽事宜，可由双方另行协商补充。经双方协商一致，可以签订补充协议，补充协议与本协议具有同等法律效力。</w:delText>
        </w:r>
      </w:del>
    </w:p>
    <w:p w14:paraId="68032DB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85" w:author="uos" w:date="2026-08-24T15:32:33Z"/>
          <w:rFonts w:hint="eastAsia" w:ascii="方正小标宋_GBK" w:hAnsi="方正小标宋_GBK" w:eastAsia="方正小标宋_GBK" w:cs="方正小标宋_GBK"/>
          <w:b w:val="0"/>
          <w:bCs/>
          <w:color w:val="auto"/>
          <w:kern w:val="0"/>
          <w:sz w:val="44"/>
          <w:szCs w:val="44"/>
          <w:rPrChange w:id="5186" w:author="uos" w:date="2026-08-24T16:15:08Z">
            <w:rPr>
              <w:del w:id="5187" w:author="uos" w:date="2026-08-24T15:32:33Z"/>
              <w:rFonts w:ascii="仿宋" w:hAnsi="仿宋" w:eastAsia="仿宋" w:cs="Segoe UI"/>
              <w:kern w:val="0"/>
              <w:sz w:val="30"/>
              <w:szCs w:val="30"/>
            </w:rPr>
          </w:rPrChange>
        </w:rPr>
        <w:pPrChange w:id="518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188" w:author="uos" w:date="2026-08-24T15:32:33Z">
        <w:r>
          <w:rPr>
            <w:rFonts w:hint="eastAsia" w:ascii="方正小标宋_GBK" w:hAnsi="方正小标宋_GBK" w:eastAsia="方正小标宋_GBK" w:cs="方正小标宋_GBK"/>
            <w:b w:val="0"/>
            <w:bCs/>
            <w:color w:val="auto"/>
            <w:kern w:val="0"/>
            <w:sz w:val="44"/>
            <w:szCs w:val="44"/>
            <w:rPrChange w:id="5189" w:author="uos" w:date="2026-08-24T16:15:08Z">
              <w:rPr>
                <w:rFonts w:hint="eastAsia" w:ascii="宋体" w:hAnsi="宋体"/>
                <w:kern w:val="0"/>
                <w:sz w:val="30"/>
                <w:szCs w:val="30"/>
              </w:rPr>
            </w:rPrChange>
          </w:rPr>
          <w:delText>4</w:delText>
        </w:r>
      </w:del>
      <w:del w:id="5190" w:author="uos" w:date="2026-08-24T15:32:33Z">
        <w:r>
          <w:rPr>
            <w:rFonts w:hint="eastAsia" w:ascii="方正小标宋_GBK" w:hAnsi="方正小标宋_GBK" w:eastAsia="方正小标宋_GBK" w:cs="方正小标宋_GBK"/>
            <w:b w:val="0"/>
            <w:bCs/>
            <w:color w:val="auto"/>
            <w:kern w:val="0"/>
            <w:sz w:val="44"/>
            <w:szCs w:val="44"/>
            <w:lang w:val="en-US" w:eastAsia="zh-CN"/>
            <w:rPrChange w:id="5191" w:author="uos" w:date="2026-08-24T16:15:08Z">
              <w:rPr>
                <w:rFonts w:hint="eastAsia" w:ascii="宋体" w:hAnsi="宋体"/>
                <w:kern w:val="0"/>
                <w:sz w:val="30"/>
                <w:szCs w:val="30"/>
                <w:lang w:val="en-US" w:eastAsia="zh-CN"/>
              </w:rPr>
            </w:rPrChange>
          </w:rPr>
          <w:delText>.</w:delText>
        </w:r>
      </w:del>
      <w:del w:id="5192" w:author="uos" w:date="2026-08-24T15:32:33Z">
        <w:r>
          <w:rPr>
            <w:rFonts w:hint="eastAsia" w:ascii="方正小标宋_GBK" w:hAnsi="方正小标宋_GBK" w:eastAsia="方正小标宋_GBK" w:cs="方正小标宋_GBK"/>
            <w:b w:val="0"/>
            <w:bCs/>
            <w:color w:val="auto"/>
            <w:kern w:val="0"/>
            <w:sz w:val="44"/>
            <w:szCs w:val="44"/>
            <w:rPrChange w:id="5193" w:author="uos" w:date="2026-08-24T16:15:08Z">
              <w:rPr>
                <w:rFonts w:hint="eastAsia" w:ascii="宋体" w:hAnsi="宋体"/>
                <w:kern w:val="0"/>
                <w:sz w:val="30"/>
                <w:szCs w:val="30"/>
              </w:rPr>
            </w:rPrChange>
          </w:rPr>
          <w:delText>在本协议履行过程中，若因不可抗力因素导致任何一方不能履行本协议的，双方应协商解决。</w:delText>
        </w:r>
      </w:del>
    </w:p>
    <w:p w14:paraId="1910A51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195" w:author="uos" w:date="2026-08-24T15:32:33Z"/>
          <w:rFonts w:hint="eastAsia" w:ascii="方正小标宋_GBK" w:hAnsi="方正小标宋_GBK" w:eastAsia="方正小标宋_GBK" w:cs="方正小标宋_GBK"/>
          <w:b w:val="0"/>
          <w:bCs/>
          <w:color w:val="auto"/>
          <w:kern w:val="0"/>
          <w:sz w:val="44"/>
          <w:szCs w:val="44"/>
          <w:rPrChange w:id="5196" w:author="uos" w:date="2026-08-24T16:15:08Z">
            <w:rPr>
              <w:del w:id="5197" w:author="uos" w:date="2026-08-24T15:32:33Z"/>
              <w:rFonts w:ascii="宋体" w:hAnsi="宋体"/>
              <w:b/>
              <w:kern w:val="0"/>
              <w:sz w:val="30"/>
              <w:szCs w:val="30"/>
            </w:rPr>
          </w:rPrChange>
        </w:rPr>
        <w:pPrChange w:id="519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del w:id="5198" w:author="uos" w:date="2026-08-24T15:32:33Z">
        <w:r>
          <w:rPr>
            <w:rFonts w:hint="eastAsia" w:ascii="方正小标宋_GBK" w:hAnsi="方正小标宋_GBK" w:eastAsia="方正小标宋_GBK" w:cs="方正小标宋_GBK"/>
            <w:b w:val="0"/>
            <w:bCs/>
            <w:color w:val="auto"/>
            <w:kern w:val="0"/>
            <w:sz w:val="44"/>
            <w:szCs w:val="44"/>
            <w:rPrChange w:id="5199" w:author="uos" w:date="2026-08-24T16:15:08Z">
              <w:rPr>
                <w:rFonts w:hint="eastAsia" w:ascii="宋体" w:hAnsi="宋体"/>
                <w:b/>
                <w:kern w:val="0"/>
                <w:sz w:val="30"/>
                <w:szCs w:val="30"/>
              </w:rPr>
            </w:rPrChange>
          </w:rPr>
          <w:delText>甲方（盖章）：</w:delText>
        </w:r>
      </w:del>
      <w:del w:id="5200" w:author="uos" w:date="2026-08-24T15:32:33Z">
        <w:r>
          <w:rPr>
            <w:rFonts w:hint="eastAsia" w:ascii="方正小标宋_GBK" w:hAnsi="方正小标宋_GBK" w:eastAsia="方正小标宋_GBK" w:cs="方正小标宋_GBK"/>
            <w:b w:val="0"/>
            <w:bCs/>
            <w:color w:val="auto"/>
            <w:kern w:val="0"/>
            <w:sz w:val="44"/>
            <w:szCs w:val="44"/>
            <w:lang w:val="en-US" w:eastAsia="zh-CN"/>
            <w:rPrChange w:id="5201" w:author="uos" w:date="2026-08-24T16:15:08Z">
              <w:rPr>
                <w:rFonts w:hint="eastAsia" w:ascii="宋体" w:hAnsi="宋体"/>
                <w:b/>
                <w:kern w:val="0"/>
                <w:sz w:val="30"/>
                <w:szCs w:val="30"/>
                <w:lang w:val="en-US" w:eastAsia="zh-CN"/>
              </w:rPr>
            </w:rPrChange>
          </w:rPr>
          <w:delText xml:space="preserve">                   </w:delText>
        </w:r>
      </w:del>
      <w:del w:id="5202" w:author="uos" w:date="2026-08-24T15:32:33Z">
        <w:r>
          <w:rPr>
            <w:rFonts w:hint="eastAsia" w:ascii="方正小标宋_GBK" w:hAnsi="方正小标宋_GBK" w:eastAsia="方正小标宋_GBK" w:cs="方正小标宋_GBK"/>
            <w:b w:val="0"/>
            <w:bCs/>
            <w:color w:val="auto"/>
            <w:kern w:val="0"/>
            <w:sz w:val="44"/>
            <w:szCs w:val="44"/>
            <w:rPrChange w:id="5203" w:author="uos" w:date="2026-08-24T16:15:08Z">
              <w:rPr>
                <w:rFonts w:hint="eastAsia" w:ascii="宋体" w:hAnsi="宋体"/>
                <w:b/>
                <w:kern w:val="0"/>
                <w:sz w:val="30"/>
                <w:szCs w:val="30"/>
              </w:rPr>
            </w:rPrChange>
          </w:rPr>
          <w:delText>乙方（盖章）：</w:delText>
        </w:r>
      </w:del>
    </w:p>
    <w:p w14:paraId="0998965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205" w:author="uos" w:date="2026-08-24T15:32:33Z"/>
          <w:rFonts w:hint="eastAsia" w:ascii="方正小标宋_GBK" w:hAnsi="方正小标宋_GBK" w:eastAsia="方正小标宋_GBK" w:cs="方正小标宋_GBK"/>
          <w:b w:val="0"/>
          <w:bCs/>
          <w:color w:val="auto"/>
          <w:kern w:val="0"/>
          <w:sz w:val="44"/>
          <w:szCs w:val="44"/>
          <w:rPrChange w:id="5206" w:author="uos" w:date="2026-08-24T16:15:08Z">
            <w:rPr>
              <w:del w:id="5207" w:author="uos" w:date="2026-08-24T15:32:33Z"/>
              <w:rFonts w:ascii="宋体" w:hAnsi="宋体"/>
              <w:kern w:val="0"/>
              <w:sz w:val="30"/>
              <w:szCs w:val="30"/>
            </w:rPr>
          </w:rPrChange>
        </w:rPr>
        <w:pPrChange w:id="520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208" w:author="uos" w:date="2026-08-24T15:32:33Z">
        <w:r>
          <w:rPr>
            <w:rFonts w:hint="eastAsia" w:ascii="方正小标宋_GBK" w:hAnsi="方正小标宋_GBK" w:eastAsia="方正小标宋_GBK" w:cs="方正小标宋_GBK"/>
            <w:b w:val="0"/>
            <w:bCs/>
            <w:color w:val="auto"/>
            <w:kern w:val="0"/>
            <w:sz w:val="44"/>
            <w:szCs w:val="44"/>
            <w:rPrChange w:id="5209" w:author="uos" w:date="2026-08-24T16:15:08Z">
              <w:rPr>
                <w:rFonts w:hint="eastAsia" w:ascii="宋体" w:hAnsi="宋体"/>
                <w:kern w:val="0"/>
                <w:sz w:val="30"/>
                <w:szCs w:val="30"/>
              </w:rPr>
            </w:rPrChange>
          </w:rPr>
          <w:delText>法定代表人（签字）：</w:delText>
        </w:r>
      </w:del>
      <w:del w:id="5210" w:author="uos" w:date="2026-08-24T15:32:33Z">
        <w:r>
          <w:rPr>
            <w:rFonts w:hint="eastAsia" w:ascii="方正小标宋_GBK" w:hAnsi="方正小标宋_GBK" w:eastAsia="方正小标宋_GBK" w:cs="方正小标宋_GBK"/>
            <w:b w:val="0"/>
            <w:bCs/>
            <w:color w:val="auto"/>
            <w:kern w:val="0"/>
            <w:sz w:val="44"/>
            <w:szCs w:val="44"/>
            <w:lang w:val="en-US" w:eastAsia="zh-CN"/>
            <w:rPrChange w:id="5211" w:author="uos" w:date="2026-08-24T16:15:08Z">
              <w:rPr>
                <w:rFonts w:hint="eastAsia" w:ascii="宋体" w:hAnsi="宋体"/>
                <w:kern w:val="0"/>
                <w:sz w:val="30"/>
                <w:szCs w:val="30"/>
                <w:lang w:val="en-US" w:eastAsia="zh-CN"/>
              </w:rPr>
            </w:rPrChange>
          </w:rPr>
          <w:delText xml:space="preserve">             </w:delText>
        </w:r>
      </w:del>
      <w:del w:id="5212" w:author="uos" w:date="2026-08-24T15:32:33Z">
        <w:r>
          <w:rPr>
            <w:rFonts w:hint="eastAsia" w:ascii="方正小标宋_GBK" w:hAnsi="方正小标宋_GBK" w:eastAsia="方正小标宋_GBK" w:cs="方正小标宋_GBK"/>
            <w:b w:val="0"/>
            <w:bCs/>
            <w:color w:val="auto"/>
            <w:kern w:val="0"/>
            <w:sz w:val="44"/>
            <w:szCs w:val="44"/>
            <w:rPrChange w:id="5213" w:author="uos" w:date="2026-08-24T16:15:08Z">
              <w:rPr>
                <w:rFonts w:hint="eastAsia" w:ascii="宋体" w:hAnsi="宋体"/>
                <w:kern w:val="0"/>
                <w:sz w:val="30"/>
                <w:szCs w:val="30"/>
              </w:rPr>
            </w:rPrChange>
          </w:rPr>
          <w:delText>法定代表人（签字）：</w:delText>
        </w:r>
      </w:del>
    </w:p>
    <w:p w14:paraId="692D772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line="340" w:lineRule="exact"/>
        <w:ind w:firstLine="0" w:firstLineChars="0"/>
        <w:jc w:val="center"/>
        <w:textAlignment w:val="auto"/>
        <w:rPr>
          <w:del w:id="5215" w:author="uos" w:date="2026-08-24T15:32:33Z"/>
          <w:rFonts w:hint="eastAsia" w:ascii="方正小标宋_GBK" w:hAnsi="方正小标宋_GBK" w:eastAsia="方正小标宋_GBK" w:cs="方正小标宋_GBK"/>
          <w:b w:val="0"/>
          <w:bCs/>
          <w:color w:val="auto"/>
          <w:kern w:val="0"/>
          <w:sz w:val="44"/>
          <w:szCs w:val="44"/>
          <w:rPrChange w:id="5216" w:author="uos" w:date="2026-08-24T16:15:08Z">
            <w:rPr>
              <w:del w:id="5217" w:author="uos" w:date="2026-08-24T15:32:33Z"/>
              <w:rFonts w:ascii="宋体" w:hAnsi="宋体"/>
              <w:kern w:val="0"/>
              <w:sz w:val="30"/>
              <w:szCs w:val="30"/>
            </w:rPr>
          </w:rPrChange>
        </w:rPr>
        <w:pPrChange w:id="5214" w:author="uos" w:date="2026-08-24T16:28:4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del w:id="5218" w:author="uos" w:date="2026-08-24T15:32:33Z">
        <w:r>
          <w:rPr>
            <w:rFonts w:hint="eastAsia" w:ascii="方正小标宋_GBK" w:hAnsi="方正小标宋_GBK" w:eastAsia="方正小标宋_GBK" w:cs="方正小标宋_GBK"/>
            <w:b w:val="0"/>
            <w:bCs/>
            <w:color w:val="auto"/>
            <w:kern w:val="0"/>
            <w:sz w:val="44"/>
            <w:szCs w:val="44"/>
            <w:rPrChange w:id="5219" w:author="uos" w:date="2026-08-24T16:15:08Z">
              <w:rPr>
                <w:rFonts w:hint="eastAsia" w:ascii="宋体" w:hAnsi="宋体"/>
                <w:kern w:val="0"/>
                <w:sz w:val="30"/>
                <w:szCs w:val="30"/>
              </w:rPr>
            </w:rPrChange>
          </w:rPr>
          <w:delText>日期：</w:delText>
        </w:r>
      </w:del>
      <w:del w:id="5220" w:author="uos" w:date="2026-08-24T15:32:33Z">
        <w:r>
          <w:rPr>
            <w:rFonts w:hint="eastAsia" w:ascii="方正小标宋_GBK" w:hAnsi="方正小标宋_GBK" w:eastAsia="方正小标宋_GBK" w:cs="方正小标宋_GBK"/>
            <w:b w:val="0"/>
            <w:bCs/>
            <w:color w:val="auto"/>
            <w:kern w:val="0"/>
            <w:sz w:val="44"/>
            <w:szCs w:val="44"/>
            <w:lang w:val="en-US" w:eastAsia="zh-CN"/>
            <w:rPrChange w:id="5221" w:author="uos" w:date="2026-08-24T16:15:08Z">
              <w:rPr>
                <w:rFonts w:hint="eastAsia" w:ascii="宋体" w:hAnsi="宋体"/>
                <w:kern w:val="0"/>
                <w:sz w:val="30"/>
                <w:szCs w:val="30"/>
                <w:lang w:val="en-US" w:eastAsia="zh-CN"/>
              </w:rPr>
            </w:rPrChange>
          </w:rPr>
          <w:delText xml:space="preserve">                           </w:delText>
        </w:r>
      </w:del>
      <w:del w:id="5222" w:author="uos" w:date="2026-08-24T15:32:33Z">
        <w:r>
          <w:rPr>
            <w:rFonts w:hint="eastAsia" w:ascii="方正小标宋_GBK" w:hAnsi="方正小标宋_GBK" w:eastAsia="方正小标宋_GBK" w:cs="方正小标宋_GBK"/>
            <w:b w:val="0"/>
            <w:bCs/>
            <w:color w:val="auto"/>
            <w:kern w:val="0"/>
            <w:sz w:val="44"/>
            <w:szCs w:val="44"/>
            <w:rPrChange w:id="5223" w:author="uos" w:date="2026-08-24T16:15:08Z">
              <w:rPr>
                <w:rFonts w:hint="eastAsia" w:ascii="宋体" w:hAnsi="宋体"/>
                <w:kern w:val="0"/>
                <w:sz w:val="30"/>
                <w:szCs w:val="30"/>
              </w:rPr>
            </w:rPrChange>
          </w:rPr>
          <w:delText>日期：</w:delText>
        </w:r>
      </w:del>
    </w:p>
    <w:p w14:paraId="4BA4AD90">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5225" w:author="uos" w:date="2026-08-24T15:32:33Z"/>
          <w:rFonts w:hint="eastAsia" w:ascii="方正小标宋_GBK" w:hAnsi="方正小标宋_GBK" w:eastAsia="方正小标宋_GBK" w:cs="方正小标宋_GBK"/>
          <w:b w:val="0"/>
          <w:bCs/>
          <w:color w:val="auto"/>
          <w:kern w:val="0"/>
          <w:sz w:val="44"/>
          <w:szCs w:val="44"/>
          <w:rPrChange w:id="5226" w:author="uos" w:date="2026-08-24T16:15:08Z">
            <w:rPr>
              <w:del w:id="5227" w:author="uos" w:date="2026-08-24T15:32:33Z"/>
              <w:rFonts w:ascii="宋体" w:hAnsi="宋体"/>
              <w:kern w:val="0"/>
              <w:sz w:val="30"/>
              <w:szCs w:val="30"/>
            </w:rPr>
          </w:rPrChange>
        </w:rPr>
        <w:pPrChange w:id="5224" w:author="uos" w:date="2026-08-24T16:28:4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p>
    <w:p w14:paraId="05FD9B8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5229" w:author="uos" w:date="2026-08-24T15:32:33Z"/>
          <w:rFonts w:hint="eastAsia" w:ascii="方正小标宋_GBK" w:hAnsi="方正小标宋_GBK" w:eastAsia="方正小标宋_GBK" w:cs="方正小标宋_GBK"/>
          <w:b w:val="0"/>
          <w:bCs/>
          <w:color w:val="auto"/>
          <w:kern w:val="0"/>
          <w:sz w:val="44"/>
          <w:szCs w:val="44"/>
          <w:rPrChange w:id="5230" w:author="uos" w:date="2026-08-24T16:15:08Z">
            <w:rPr>
              <w:del w:id="5231" w:author="uos" w:date="2026-08-24T15:32:33Z"/>
              <w:rFonts w:ascii="宋体" w:hAnsi="宋体"/>
              <w:b/>
              <w:kern w:val="0"/>
              <w:sz w:val="18"/>
              <w:szCs w:val="18"/>
            </w:rPr>
          </w:rPrChange>
        </w:rPr>
        <w:pPrChange w:id="5228" w:author="uos" w:date="2026-08-24T16:28:49Z">
          <w:pPr>
            <w:keepNext w:val="0"/>
            <w:keepLines w:val="0"/>
            <w:pageBreakBefore w:val="0"/>
            <w:widowControl w:val="0"/>
            <w:kinsoku/>
            <w:wordWrap/>
            <w:overflowPunct/>
            <w:topLinePunct w:val="0"/>
            <w:autoSpaceDE/>
            <w:autoSpaceDN/>
            <w:bidi w:val="0"/>
            <w:adjustRightInd/>
            <w:snapToGrid/>
            <w:spacing w:afterAutospacing="0"/>
            <w:ind w:firstLine="361" w:firstLineChars="200"/>
            <w:textAlignment w:val="auto"/>
          </w:pPr>
        </w:pPrChange>
      </w:pPr>
    </w:p>
    <w:p w14:paraId="76C0C3A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5233" w:author="uos" w:date="2026-08-24T15:32:33Z"/>
          <w:rFonts w:hint="eastAsia" w:ascii="方正小标宋_GBK" w:hAnsi="方正小标宋_GBK" w:eastAsia="方正小标宋_GBK" w:cs="方正小标宋_GBK"/>
          <w:b w:val="0"/>
          <w:bCs/>
          <w:color w:val="auto"/>
          <w:kern w:val="0"/>
          <w:sz w:val="44"/>
          <w:szCs w:val="44"/>
          <w:rPrChange w:id="5234" w:author="uos" w:date="2026-08-24T16:15:08Z">
            <w:rPr>
              <w:del w:id="5235" w:author="uos" w:date="2026-08-24T15:32:33Z"/>
              <w:rFonts w:ascii="宋体" w:hAnsi="宋体"/>
              <w:kern w:val="0"/>
              <w:sz w:val="18"/>
              <w:szCs w:val="18"/>
            </w:rPr>
          </w:rPrChange>
        </w:rPr>
        <w:pPrChange w:id="5232" w:author="uos" w:date="2026-08-24T16:28:49Z">
          <w:pPr>
            <w:keepNext w:val="0"/>
            <w:keepLines w:val="0"/>
            <w:pageBreakBefore w:val="0"/>
            <w:widowControl w:val="0"/>
            <w:kinsoku/>
            <w:wordWrap/>
            <w:overflowPunct/>
            <w:topLinePunct w:val="0"/>
            <w:autoSpaceDE/>
            <w:autoSpaceDN/>
            <w:bidi w:val="0"/>
            <w:adjustRightInd/>
            <w:snapToGrid/>
            <w:spacing w:afterAutospacing="0"/>
            <w:ind w:firstLine="360" w:firstLineChars="200"/>
            <w:textAlignment w:val="auto"/>
          </w:pPr>
        </w:pPrChange>
      </w:pPr>
    </w:p>
    <w:p w14:paraId="3BA9A596">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afterAutospacing="0"/>
        <w:ind w:firstLine="0" w:firstLineChars="0"/>
        <w:jc w:val="center"/>
        <w:textAlignment w:val="auto"/>
        <w:rPr>
          <w:del w:id="5237" w:author="uos" w:date="2026-08-24T15:32:33Z"/>
          <w:rFonts w:hint="eastAsia" w:ascii="方正小标宋_GBK" w:hAnsi="方正小标宋_GBK" w:eastAsia="方正小标宋_GBK" w:cs="方正小标宋_GBK"/>
          <w:b w:val="0"/>
          <w:bCs/>
          <w:color w:val="auto"/>
          <w:sz w:val="44"/>
          <w:szCs w:val="44"/>
          <w:rPrChange w:id="5238" w:author="uos" w:date="2026-08-24T16:15:08Z">
            <w:rPr>
              <w:del w:id="5239" w:author="uos" w:date="2026-08-24T15:32:33Z"/>
              <w:rFonts w:ascii="宋体" w:hAnsi="宋体"/>
            </w:rPr>
          </w:rPrChange>
        </w:rPr>
        <w:pPrChange w:id="5236" w:author="uos" w:date="2026-08-24T16:28:49Z">
          <w:pPr>
            <w:keepNext w:val="0"/>
            <w:keepLines w:val="0"/>
            <w:pageBreakBefore w:val="0"/>
            <w:widowControl w:val="0"/>
            <w:kinsoku/>
            <w:wordWrap/>
            <w:overflowPunct/>
            <w:topLinePunct w:val="0"/>
            <w:autoSpaceDE/>
            <w:autoSpaceDN/>
            <w:bidi w:val="0"/>
            <w:adjustRightInd/>
            <w:snapToGrid/>
            <w:spacing w:afterAutospacing="0"/>
            <w:ind w:firstLine="420" w:firstLineChars="200"/>
            <w:textAlignment w:val="auto"/>
          </w:pPr>
        </w:pPrChange>
      </w:pPr>
    </w:p>
    <w:p w14:paraId="54BA94D1">
      <w:pPr>
        <w:pStyle w:val="13"/>
        <w:keepLines w:val="0"/>
        <w:numPr>
          <w:ilvl w:val="0"/>
          <w:numId w:val="0"/>
        </w:numPr>
        <w:shd w:val="clear" w:color="auto" w:fill="FFFFFF"/>
        <w:tabs>
          <w:tab w:val="left" w:pos="0"/>
        </w:tabs>
        <w:kinsoku/>
        <w:topLinePunct w:val="0"/>
        <w:bidi w:val="0"/>
        <w:adjustRightInd/>
        <w:snapToGrid/>
        <w:spacing w:line="360" w:lineRule="auto"/>
        <w:ind w:firstLine="0" w:firstLineChars="0"/>
        <w:jc w:val="center"/>
        <w:rPr>
          <w:del w:id="5241" w:author="uos" w:date="2026-08-24T15:32:33Z"/>
          <w:rFonts w:hint="eastAsia" w:ascii="方正小标宋_GBK" w:hAnsi="方正小标宋_GBK" w:eastAsia="方正小标宋_GBK" w:cs="方正小标宋_GBK"/>
          <w:b w:val="0"/>
          <w:bCs/>
          <w:color w:val="auto"/>
          <w:sz w:val="44"/>
          <w:szCs w:val="44"/>
          <w:rPrChange w:id="5242" w:author="uos" w:date="2026-08-24T16:15:08Z">
            <w:rPr>
              <w:del w:id="5243" w:author="uos" w:date="2026-08-24T15:32:33Z"/>
              <w:rFonts w:ascii="方正仿宋_GBK" w:hAnsi="方正仿宋_GBK" w:eastAsia="方正仿宋_GBK" w:cs="方正仿宋_GBK"/>
              <w:sz w:val="28"/>
              <w:szCs w:val="28"/>
            </w:rPr>
          </w:rPrChange>
        </w:rPr>
        <w:sectPr>
          <w:footerReference r:id="rId9" w:type="default"/>
          <w:pgSz w:w="11906" w:h="16838"/>
          <w:pgMar w:top="2098" w:right="1474" w:bottom="1984" w:left="1587" w:header="851" w:footer="1134" w:gutter="0"/>
          <w:pgBorders>
            <w:top w:val="none" w:sz="0" w:space="0"/>
            <w:left w:val="none" w:sz="0" w:space="0"/>
            <w:bottom w:val="none" w:sz="0" w:space="0"/>
            <w:right w:val="none" w:sz="0" w:space="0"/>
          </w:pgBorders>
          <w:pgNumType w:fmt="decimal" w:start="1"/>
          <w:cols w:space="0" w:num="1"/>
          <w:docGrid w:type="lines" w:linePitch="312" w:charSpace="0"/>
        </w:sectPr>
        <w:pPrChange w:id="5240" w:author="uos" w:date="2026-08-24T16:28:49Z">
          <w:pPr>
            <w:keepLines w:val="0"/>
            <w:kinsoku/>
            <w:topLinePunct w:val="0"/>
            <w:bidi w:val="0"/>
            <w:adjustRightInd/>
            <w:snapToGrid/>
            <w:spacing w:line="360" w:lineRule="auto"/>
            <w:ind w:firstLine="560" w:firstLineChars="200"/>
            <w:jc w:val="left"/>
          </w:pPr>
        </w:pPrChange>
      </w:pPr>
    </w:p>
    <w:p w14:paraId="1748954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245" w:author="uos" w:date="2026-08-24T15:32:33Z"/>
          <w:rFonts w:hint="eastAsia" w:ascii="方正小标宋_GBK" w:hAnsi="方正小标宋_GBK" w:eastAsia="方正小标宋_GBK" w:cs="方正小标宋_GBK"/>
          <w:b w:val="0"/>
          <w:bCs/>
          <w:color w:val="auto"/>
          <w:sz w:val="44"/>
          <w:szCs w:val="44"/>
          <w:rPrChange w:id="5246" w:author="uos" w:date="2026-08-24T16:15:08Z">
            <w:rPr>
              <w:del w:id="5247" w:author="uos" w:date="2026-08-24T15:32:33Z"/>
              <w:rFonts w:ascii="黑体" w:hAnsi="黑体" w:eastAsia="黑体" w:cs="黑体"/>
              <w:b/>
              <w:bCs/>
              <w:sz w:val="30"/>
              <w:szCs w:val="30"/>
            </w:rPr>
          </w:rPrChange>
        </w:rPr>
        <w:pPrChange w:id="524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pPr>
        </w:pPrChange>
      </w:pPr>
      <w:del w:id="5248" w:author="uos" w:date="2026-08-24T15:32:33Z">
        <w:bookmarkStart w:id="371" w:name="_Toc8053"/>
        <w:bookmarkStart w:id="372" w:name="_Toc13532"/>
        <w:bookmarkStart w:id="373" w:name="_Toc3197"/>
        <w:bookmarkStart w:id="374" w:name="_Toc38880129"/>
        <w:bookmarkStart w:id="375" w:name="_Toc30345"/>
        <w:bookmarkStart w:id="376" w:name="_Toc20985"/>
        <w:bookmarkStart w:id="377" w:name="_Toc10466"/>
        <w:r>
          <w:rPr>
            <w:rFonts w:hint="eastAsia" w:ascii="方正小标宋_GBK" w:hAnsi="方正小标宋_GBK" w:eastAsia="方正小标宋_GBK" w:cs="方正小标宋_GBK"/>
            <w:b w:val="0"/>
            <w:bCs/>
            <w:color w:val="auto"/>
            <w:kern w:val="0"/>
            <w:sz w:val="44"/>
            <w:szCs w:val="44"/>
            <w:lang w:val="en-US" w:eastAsia="zh-CN"/>
            <w:rPrChange w:id="5249" w:author="uos" w:date="2026-08-24T16:15:08Z">
              <w:rPr>
                <w:rFonts w:hint="eastAsia" w:ascii="黑体" w:hAnsi="黑体" w:eastAsia="黑体" w:cs="黑体"/>
                <w:kern w:val="2"/>
                <w:sz w:val="30"/>
                <w:szCs w:val="30"/>
                <w:lang w:val="en-US" w:eastAsia="zh-CN"/>
              </w:rPr>
            </w:rPrChange>
          </w:rPr>
          <w:delText>四、</w:delText>
        </w:r>
      </w:del>
      <w:del w:id="5250" w:author="uos" w:date="2026-08-24T15:32:33Z">
        <w:bookmarkStart w:id="378" w:name="_Toc2007"/>
        <w:bookmarkStart w:id="379" w:name="_Toc5994"/>
        <w:r>
          <w:rPr>
            <w:rFonts w:hint="eastAsia" w:ascii="方正小标宋_GBK" w:hAnsi="方正小标宋_GBK" w:eastAsia="方正小标宋_GBK" w:cs="方正小标宋_GBK"/>
            <w:b w:val="0"/>
            <w:bCs/>
            <w:color w:val="auto"/>
            <w:sz w:val="44"/>
            <w:szCs w:val="44"/>
            <w:rPrChange w:id="5251" w:author="uos" w:date="2026-08-24T16:15:08Z">
              <w:rPr>
                <w:rFonts w:hint="eastAsia" w:ascii="黑体" w:hAnsi="黑体" w:eastAsia="黑体" w:cs="黑体"/>
                <w:sz w:val="30"/>
                <w:szCs w:val="30"/>
              </w:rPr>
            </w:rPrChange>
          </w:rPr>
          <w:delText>商业秘密保护承诺书</w:delText>
        </w:r>
        <w:bookmarkEnd w:id="378"/>
        <w:bookmarkEnd w:id="379"/>
      </w:del>
    </w:p>
    <w:bookmarkEnd w:id="371"/>
    <w:bookmarkEnd w:id="372"/>
    <w:bookmarkEnd w:id="373"/>
    <w:bookmarkEnd w:id="374"/>
    <w:bookmarkEnd w:id="375"/>
    <w:bookmarkEnd w:id="376"/>
    <w:bookmarkEnd w:id="377"/>
    <w:p w14:paraId="11698CC3">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outlineLvl w:val="9"/>
        <w:rPr>
          <w:del w:id="5253" w:author="uos" w:date="2026-08-24T15:32:33Z"/>
          <w:rFonts w:hint="eastAsia" w:ascii="方正小标宋_GBK" w:hAnsi="方正小标宋_GBK" w:eastAsia="方正小标宋_GBK" w:cs="方正小标宋_GBK"/>
          <w:b w:val="0"/>
          <w:bCs/>
          <w:color w:val="auto"/>
          <w:kern w:val="0"/>
          <w:sz w:val="44"/>
          <w:szCs w:val="44"/>
          <w:rPrChange w:id="5254" w:author="uos" w:date="2026-08-24T16:15:08Z">
            <w:rPr>
              <w:del w:id="5255" w:author="uos" w:date="2026-08-24T15:32:33Z"/>
              <w:rFonts w:hint="eastAsia" w:ascii="宋体" w:hAnsi="宋体"/>
              <w:b/>
              <w:bCs/>
              <w:kern w:val="0"/>
              <w:sz w:val="30"/>
              <w:szCs w:val="30"/>
            </w:rPr>
          </w:rPrChange>
        </w:rPr>
        <w:pPrChange w:id="525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2" w:firstLineChars="200"/>
            <w:jc w:val="center"/>
            <w:textAlignment w:val="auto"/>
            <w:outlineLvl w:val="9"/>
          </w:pPr>
        </w:pPrChange>
      </w:pPr>
      <w:bookmarkStart w:id="380" w:name="_Toc19433"/>
    </w:p>
    <w:p w14:paraId="310E063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257" w:author="uos" w:date="2026-08-24T15:32:33Z"/>
          <w:rFonts w:hint="eastAsia" w:ascii="方正小标宋_GBK" w:hAnsi="方正小标宋_GBK" w:eastAsia="方正小标宋_GBK" w:cs="方正小标宋_GBK"/>
          <w:b w:val="0"/>
          <w:bCs/>
          <w:color w:val="auto"/>
          <w:kern w:val="0"/>
          <w:sz w:val="44"/>
          <w:szCs w:val="44"/>
          <w:rPrChange w:id="5258" w:author="uos" w:date="2026-08-24T16:15:08Z">
            <w:rPr>
              <w:del w:id="5259" w:author="uos" w:date="2026-08-24T15:32:33Z"/>
              <w:rFonts w:hint="eastAsia" w:ascii="宋体" w:hAnsi="宋体"/>
              <w:b/>
              <w:kern w:val="0"/>
              <w:sz w:val="30"/>
              <w:szCs w:val="30"/>
            </w:rPr>
          </w:rPrChange>
        </w:rPr>
        <w:pPrChange w:id="525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2" w:firstLineChars="200"/>
            <w:jc w:val="center"/>
            <w:textAlignment w:val="auto"/>
          </w:pPr>
        </w:pPrChange>
      </w:pPr>
      <w:del w:id="5260" w:author="uos" w:date="2026-08-24T15:32:33Z">
        <w:r>
          <w:rPr>
            <w:rFonts w:hint="eastAsia" w:ascii="方正小标宋_GBK" w:hAnsi="方正小标宋_GBK" w:eastAsia="方正小标宋_GBK" w:cs="方正小标宋_GBK"/>
            <w:b w:val="0"/>
            <w:bCs/>
            <w:color w:val="auto"/>
            <w:kern w:val="0"/>
            <w:sz w:val="44"/>
            <w:szCs w:val="44"/>
            <w:rPrChange w:id="5261" w:author="uos" w:date="2026-08-24T16:15:08Z">
              <w:rPr>
                <w:rFonts w:hint="eastAsia" w:ascii="宋体" w:hAnsi="宋体"/>
                <w:b/>
                <w:kern w:val="0"/>
                <w:sz w:val="30"/>
                <w:szCs w:val="30"/>
              </w:rPr>
            </w:rPrChange>
          </w:rPr>
          <w:delText>不侵犯商业秘密</w:delText>
        </w:r>
      </w:del>
      <w:del w:id="5262" w:author="uos" w:date="2026-08-24T15:32:33Z">
        <w:r>
          <w:rPr>
            <w:rFonts w:hint="eastAsia" w:ascii="方正小标宋_GBK" w:hAnsi="方正小标宋_GBK" w:eastAsia="方正小标宋_GBK" w:cs="方正小标宋_GBK"/>
            <w:b w:val="0"/>
            <w:bCs/>
            <w:color w:val="auto"/>
            <w:kern w:val="0"/>
            <w:sz w:val="44"/>
            <w:szCs w:val="44"/>
            <w:lang w:eastAsia="zh-CN"/>
            <w:rPrChange w:id="5263" w:author="uos" w:date="2026-08-24T16:15:08Z">
              <w:rPr>
                <w:rFonts w:hint="eastAsia" w:ascii="宋体" w:hAnsi="宋体"/>
                <w:b/>
                <w:kern w:val="0"/>
                <w:sz w:val="30"/>
                <w:szCs w:val="30"/>
                <w:lang w:eastAsia="zh-CN"/>
              </w:rPr>
            </w:rPrChange>
          </w:rPr>
          <w:delText>承诺</w:delText>
        </w:r>
      </w:del>
      <w:del w:id="5264" w:author="uos" w:date="2026-08-24T15:32:33Z">
        <w:r>
          <w:rPr>
            <w:rFonts w:hint="eastAsia" w:ascii="方正小标宋_GBK" w:hAnsi="方正小标宋_GBK" w:eastAsia="方正小标宋_GBK" w:cs="方正小标宋_GBK"/>
            <w:b w:val="0"/>
            <w:bCs/>
            <w:color w:val="auto"/>
            <w:kern w:val="0"/>
            <w:sz w:val="44"/>
            <w:szCs w:val="44"/>
            <w:rPrChange w:id="5265" w:author="uos" w:date="2026-08-24T16:15:08Z">
              <w:rPr>
                <w:rFonts w:hint="eastAsia" w:ascii="宋体" w:hAnsi="宋体"/>
                <w:b/>
                <w:kern w:val="0"/>
                <w:sz w:val="30"/>
                <w:szCs w:val="30"/>
              </w:rPr>
            </w:rPrChange>
          </w:rPr>
          <w:delText>书</w:delText>
        </w:r>
        <w:bookmarkEnd w:id="380"/>
      </w:del>
      <w:del w:id="5266" w:author="uos" w:date="2026-08-24T15:32:33Z">
        <w:r>
          <w:rPr>
            <w:rFonts w:hint="eastAsia" w:ascii="方正小标宋_GBK" w:hAnsi="方正小标宋_GBK" w:eastAsia="方正小标宋_GBK" w:cs="方正小标宋_GBK"/>
            <w:b w:val="0"/>
            <w:bCs/>
            <w:color w:val="auto"/>
            <w:kern w:val="0"/>
            <w:sz w:val="44"/>
            <w:szCs w:val="44"/>
            <w:lang w:eastAsia="zh-CN"/>
            <w:rPrChange w:id="5267" w:author="uos" w:date="2026-08-24T16:15:08Z">
              <w:rPr>
                <w:rFonts w:hint="eastAsia" w:ascii="宋体" w:hAnsi="宋体"/>
                <w:b/>
                <w:kern w:val="0"/>
                <w:sz w:val="30"/>
                <w:szCs w:val="30"/>
                <w:lang w:eastAsia="zh-CN"/>
              </w:rPr>
            </w:rPrChange>
          </w:rPr>
          <w:delText>（参考）</w:delText>
        </w:r>
      </w:del>
    </w:p>
    <w:p w14:paraId="734F8A9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269" w:author="uos" w:date="2026-08-24T15:32:33Z"/>
          <w:rFonts w:hint="eastAsia" w:ascii="方正小标宋_GBK" w:hAnsi="方正小标宋_GBK" w:eastAsia="方正小标宋_GBK" w:cs="方正小标宋_GBK"/>
          <w:b w:val="0"/>
          <w:bCs/>
          <w:color w:val="auto"/>
          <w:kern w:val="0"/>
          <w:sz w:val="44"/>
          <w:szCs w:val="44"/>
          <w:rPrChange w:id="5270" w:author="uos" w:date="2026-08-24T16:15:08Z">
            <w:rPr>
              <w:del w:id="5271" w:author="uos" w:date="2026-08-24T15:32:33Z"/>
              <w:rFonts w:hint="eastAsia" w:ascii="宋体" w:hAnsi="宋体" w:eastAsia="宋体" w:cs="宋体"/>
              <w:kern w:val="0"/>
              <w:sz w:val="30"/>
              <w:szCs w:val="30"/>
            </w:rPr>
          </w:rPrChange>
        </w:rPr>
        <w:pPrChange w:id="526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p>
    <w:p w14:paraId="0EECED70">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273" w:author="uos" w:date="2026-08-24T15:32:33Z"/>
          <w:rFonts w:hint="eastAsia" w:ascii="方正小标宋_GBK" w:hAnsi="方正小标宋_GBK" w:eastAsia="方正小标宋_GBK" w:cs="方正小标宋_GBK"/>
          <w:b w:val="0"/>
          <w:bCs/>
          <w:color w:val="auto"/>
          <w:kern w:val="0"/>
          <w:sz w:val="44"/>
          <w:szCs w:val="44"/>
          <w:rPrChange w:id="5274" w:author="uos" w:date="2026-08-24T16:15:08Z">
            <w:rPr>
              <w:del w:id="5275" w:author="uos" w:date="2026-08-24T15:32:33Z"/>
              <w:rFonts w:hint="eastAsia" w:ascii="宋体" w:hAnsi="宋体" w:eastAsia="宋体" w:cs="宋体"/>
              <w:kern w:val="0"/>
              <w:sz w:val="30"/>
              <w:szCs w:val="30"/>
            </w:rPr>
          </w:rPrChange>
        </w:rPr>
        <w:pPrChange w:id="527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5276" w:author="uos" w:date="2026-08-24T15:32:33Z">
        <w:r>
          <w:rPr>
            <w:rFonts w:hint="eastAsia" w:ascii="方正小标宋_GBK" w:hAnsi="方正小标宋_GBK" w:eastAsia="方正小标宋_GBK" w:cs="方正小标宋_GBK"/>
            <w:b w:val="0"/>
            <w:bCs/>
            <w:color w:val="auto"/>
            <w:kern w:val="0"/>
            <w:sz w:val="44"/>
            <w:szCs w:val="44"/>
            <w:rPrChange w:id="5277" w:author="uos" w:date="2026-08-24T16:15:08Z">
              <w:rPr>
                <w:rFonts w:hint="eastAsia" w:ascii="宋体" w:hAnsi="宋体" w:eastAsia="宋体" w:cs="宋体"/>
                <w:kern w:val="0"/>
                <w:sz w:val="30"/>
                <w:szCs w:val="30"/>
              </w:rPr>
            </w:rPrChange>
          </w:rPr>
          <w:delText>承诺人姓名：</w:delText>
        </w:r>
      </w:del>
    </w:p>
    <w:p w14:paraId="7EC312C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279" w:author="uos" w:date="2026-08-24T15:32:33Z"/>
          <w:rFonts w:hint="eastAsia" w:ascii="方正小标宋_GBK" w:hAnsi="方正小标宋_GBK" w:eastAsia="方正小标宋_GBK" w:cs="方正小标宋_GBK"/>
          <w:b w:val="0"/>
          <w:bCs/>
          <w:color w:val="auto"/>
          <w:kern w:val="0"/>
          <w:sz w:val="44"/>
          <w:szCs w:val="44"/>
          <w:rPrChange w:id="5280" w:author="uos" w:date="2026-08-24T16:15:08Z">
            <w:rPr>
              <w:del w:id="5281" w:author="uos" w:date="2026-08-24T15:32:33Z"/>
              <w:rFonts w:hint="eastAsia" w:ascii="宋体" w:hAnsi="宋体" w:eastAsia="宋体" w:cs="宋体"/>
              <w:kern w:val="0"/>
              <w:sz w:val="30"/>
              <w:szCs w:val="30"/>
            </w:rPr>
          </w:rPrChange>
        </w:rPr>
        <w:pPrChange w:id="527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5282" w:author="uos" w:date="2026-08-24T15:32:33Z">
        <w:r>
          <w:rPr>
            <w:rFonts w:hint="eastAsia" w:ascii="方正小标宋_GBK" w:hAnsi="方正小标宋_GBK" w:eastAsia="方正小标宋_GBK" w:cs="方正小标宋_GBK"/>
            <w:b w:val="0"/>
            <w:bCs/>
            <w:color w:val="auto"/>
            <w:kern w:val="0"/>
            <w:sz w:val="44"/>
            <w:szCs w:val="44"/>
            <w:rPrChange w:id="5283" w:author="uos" w:date="2026-08-24T16:15:08Z">
              <w:rPr>
                <w:rFonts w:hint="eastAsia" w:ascii="宋体" w:hAnsi="宋体" w:eastAsia="宋体" w:cs="宋体"/>
                <w:kern w:val="0"/>
                <w:sz w:val="30"/>
                <w:szCs w:val="30"/>
              </w:rPr>
            </w:rPrChange>
          </w:rPr>
          <w:delText>身份证号码：</w:delText>
        </w:r>
      </w:del>
    </w:p>
    <w:p w14:paraId="4E98265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285" w:author="uos" w:date="2026-08-24T15:32:33Z"/>
          <w:rFonts w:hint="eastAsia" w:ascii="方正小标宋_GBK" w:hAnsi="方正小标宋_GBK" w:eastAsia="方正小标宋_GBK" w:cs="方正小标宋_GBK"/>
          <w:b w:val="0"/>
          <w:bCs/>
          <w:color w:val="auto"/>
          <w:kern w:val="0"/>
          <w:sz w:val="44"/>
          <w:szCs w:val="44"/>
          <w:rPrChange w:id="5286" w:author="uos" w:date="2026-08-24T16:15:08Z">
            <w:rPr>
              <w:del w:id="5287" w:author="uos" w:date="2026-08-24T15:32:33Z"/>
              <w:rFonts w:hint="eastAsia" w:ascii="宋体" w:hAnsi="宋体" w:eastAsia="宋体" w:cs="宋体"/>
              <w:kern w:val="0"/>
              <w:sz w:val="30"/>
              <w:szCs w:val="30"/>
            </w:rPr>
          </w:rPrChange>
        </w:rPr>
        <w:pPrChange w:id="5284"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5288" w:author="uos" w:date="2026-08-24T15:32:33Z">
        <w:r>
          <w:rPr>
            <w:rFonts w:hint="eastAsia" w:ascii="方正小标宋_GBK" w:hAnsi="方正小标宋_GBK" w:eastAsia="方正小标宋_GBK" w:cs="方正小标宋_GBK"/>
            <w:b w:val="0"/>
            <w:bCs/>
            <w:color w:val="auto"/>
            <w:kern w:val="0"/>
            <w:sz w:val="44"/>
            <w:szCs w:val="44"/>
            <w:rPrChange w:id="5289" w:author="uos" w:date="2026-08-24T16:15:08Z">
              <w:rPr>
                <w:rFonts w:hint="eastAsia" w:ascii="宋体" w:hAnsi="宋体" w:eastAsia="宋体" w:cs="宋体"/>
                <w:kern w:val="0"/>
                <w:sz w:val="30"/>
                <w:szCs w:val="30"/>
              </w:rPr>
            </w:rPrChange>
          </w:rPr>
          <w:delText>鉴于本人在入职公司前接触过第三方的商业秘密，为避免因此可能产生的纠纷给公司造成不应有的损失，特此承诺如下：</w:delText>
        </w:r>
      </w:del>
    </w:p>
    <w:p w14:paraId="53E5609F">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291" w:author="uos" w:date="2026-08-24T15:32:33Z"/>
          <w:rFonts w:hint="eastAsia" w:ascii="方正小标宋_GBK" w:hAnsi="方正小标宋_GBK" w:eastAsia="方正小标宋_GBK" w:cs="方正小标宋_GBK"/>
          <w:b w:val="0"/>
          <w:bCs/>
          <w:color w:val="auto"/>
          <w:kern w:val="0"/>
          <w:sz w:val="44"/>
          <w:szCs w:val="44"/>
          <w:rPrChange w:id="5292" w:author="uos" w:date="2026-08-24T16:15:08Z">
            <w:rPr>
              <w:del w:id="5293" w:author="uos" w:date="2026-08-24T15:32:33Z"/>
              <w:rFonts w:hint="eastAsia" w:ascii="宋体" w:hAnsi="宋体" w:eastAsia="宋体" w:cs="宋体"/>
              <w:kern w:val="0"/>
              <w:sz w:val="30"/>
              <w:szCs w:val="30"/>
            </w:rPr>
          </w:rPrChange>
        </w:rPr>
        <w:pPrChange w:id="5290"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5294" w:author="uos" w:date="2026-08-24T15:32:33Z">
        <w:r>
          <w:rPr>
            <w:rFonts w:hint="eastAsia" w:ascii="方正小标宋_GBK" w:hAnsi="方正小标宋_GBK" w:eastAsia="方正小标宋_GBK" w:cs="方正小标宋_GBK"/>
            <w:b w:val="0"/>
            <w:bCs/>
            <w:color w:val="auto"/>
            <w:kern w:val="0"/>
            <w:sz w:val="44"/>
            <w:szCs w:val="44"/>
            <w:rPrChange w:id="5295" w:author="uos" w:date="2026-08-24T16:15:08Z">
              <w:rPr>
                <w:rFonts w:hint="eastAsia" w:ascii="宋体" w:hAnsi="宋体" w:eastAsia="宋体" w:cs="宋体"/>
                <w:kern w:val="0"/>
                <w:sz w:val="30"/>
                <w:szCs w:val="30"/>
              </w:rPr>
            </w:rPrChange>
          </w:rPr>
          <w:delText>一、本人知晓并遵守与任何第三方约定的保密义务，尊重其合法知识产权。</w:delText>
        </w:r>
      </w:del>
    </w:p>
    <w:p w14:paraId="5A66D46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297" w:author="uos" w:date="2026-08-24T15:32:33Z"/>
          <w:rFonts w:hint="eastAsia" w:ascii="方正小标宋_GBK" w:hAnsi="方正小标宋_GBK" w:eastAsia="方正小标宋_GBK" w:cs="方正小标宋_GBK"/>
          <w:b w:val="0"/>
          <w:bCs/>
          <w:color w:val="auto"/>
          <w:kern w:val="0"/>
          <w:sz w:val="44"/>
          <w:szCs w:val="44"/>
          <w:rPrChange w:id="5298" w:author="uos" w:date="2026-08-24T16:15:08Z">
            <w:rPr>
              <w:del w:id="5299" w:author="uos" w:date="2026-08-24T15:32:33Z"/>
              <w:rFonts w:hint="eastAsia" w:ascii="宋体" w:hAnsi="宋体" w:eastAsia="宋体" w:cs="宋体"/>
              <w:kern w:val="0"/>
              <w:sz w:val="30"/>
              <w:szCs w:val="30"/>
            </w:rPr>
          </w:rPrChange>
        </w:rPr>
        <w:pPrChange w:id="529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5300" w:author="uos" w:date="2026-08-24T15:32:33Z">
        <w:r>
          <w:rPr>
            <w:rFonts w:hint="eastAsia" w:ascii="方正小标宋_GBK" w:hAnsi="方正小标宋_GBK" w:eastAsia="方正小标宋_GBK" w:cs="方正小标宋_GBK"/>
            <w:b w:val="0"/>
            <w:bCs/>
            <w:color w:val="auto"/>
            <w:kern w:val="0"/>
            <w:sz w:val="44"/>
            <w:szCs w:val="44"/>
            <w:rPrChange w:id="5301" w:author="uos" w:date="2026-08-24T16:15:08Z">
              <w:rPr>
                <w:rFonts w:hint="eastAsia" w:ascii="宋体" w:hAnsi="宋体" w:eastAsia="宋体" w:cs="宋体"/>
                <w:kern w:val="0"/>
                <w:sz w:val="30"/>
                <w:szCs w:val="30"/>
              </w:rPr>
            </w:rPrChange>
          </w:rPr>
          <w:delText>二、本人未以不正当手段获取第三方的商业秘密，未经授权不会披露、使用或允许他人使用第三方的商业秘密。包括但不限于：不携带第三方商业秘密信息载体进入公司办公场所；不使用公司设备存储第三方商业秘密信息；不通过公司网络、通讯工具传输第三方商业秘密信息；工作中不使用第三方商业秘密信息。</w:delText>
        </w:r>
      </w:del>
    </w:p>
    <w:p w14:paraId="25845B94">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303" w:author="uos" w:date="2026-08-24T15:32:33Z"/>
          <w:rFonts w:hint="eastAsia" w:ascii="方正小标宋_GBK" w:hAnsi="方正小标宋_GBK" w:eastAsia="方正小标宋_GBK" w:cs="方正小标宋_GBK"/>
          <w:b w:val="0"/>
          <w:bCs/>
          <w:color w:val="auto"/>
          <w:kern w:val="0"/>
          <w:sz w:val="44"/>
          <w:szCs w:val="44"/>
          <w:rPrChange w:id="5304" w:author="uos" w:date="2026-08-24T16:15:08Z">
            <w:rPr>
              <w:del w:id="5305" w:author="uos" w:date="2026-08-24T15:32:33Z"/>
              <w:rFonts w:hint="eastAsia" w:ascii="宋体" w:hAnsi="宋体" w:eastAsia="宋体" w:cs="宋体"/>
              <w:kern w:val="0"/>
              <w:sz w:val="30"/>
              <w:szCs w:val="30"/>
            </w:rPr>
          </w:rPrChange>
        </w:rPr>
        <w:pPrChange w:id="530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5306" w:author="uos" w:date="2026-08-24T15:32:33Z">
        <w:r>
          <w:rPr>
            <w:rFonts w:hint="eastAsia" w:ascii="方正小标宋_GBK" w:hAnsi="方正小标宋_GBK" w:eastAsia="方正小标宋_GBK" w:cs="方正小标宋_GBK"/>
            <w:b w:val="0"/>
            <w:bCs/>
            <w:color w:val="auto"/>
            <w:kern w:val="0"/>
            <w:sz w:val="44"/>
            <w:szCs w:val="44"/>
            <w:rPrChange w:id="5307" w:author="uos" w:date="2026-08-24T16:15:08Z">
              <w:rPr>
                <w:rFonts w:hint="eastAsia" w:ascii="宋体" w:hAnsi="宋体" w:eastAsia="宋体" w:cs="宋体"/>
                <w:kern w:val="0"/>
                <w:sz w:val="30"/>
                <w:szCs w:val="30"/>
              </w:rPr>
            </w:rPrChange>
          </w:rPr>
          <w:delText>三、本人不会将明知属于侵权的第三方技术秘密用于公司专利申请或产品开发。</w:delText>
        </w:r>
      </w:del>
    </w:p>
    <w:p w14:paraId="374CF26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309" w:author="uos" w:date="2026-08-24T15:32:33Z"/>
          <w:rFonts w:hint="eastAsia" w:ascii="方正小标宋_GBK" w:hAnsi="方正小标宋_GBK" w:eastAsia="方正小标宋_GBK" w:cs="方正小标宋_GBK"/>
          <w:b w:val="0"/>
          <w:bCs/>
          <w:color w:val="auto"/>
          <w:kern w:val="0"/>
          <w:sz w:val="44"/>
          <w:szCs w:val="44"/>
          <w:rPrChange w:id="5310" w:author="uos" w:date="2026-08-24T16:15:08Z">
            <w:rPr>
              <w:del w:id="5311" w:author="uos" w:date="2026-08-24T15:32:33Z"/>
              <w:rFonts w:hint="eastAsia" w:ascii="宋体" w:hAnsi="宋体" w:eastAsia="宋体" w:cs="宋体"/>
              <w:kern w:val="0"/>
              <w:sz w:val="30"/>
              <w:szCs w:val="30"/>
            </w:rPr>
          </w:rPrChange>
        </w:rPr>
        <w:pPrChange w:id="5308"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del w:id="5312" w:author="uos" w:date="2026-08-24T15:32:33Z">
        <w:r>
          <w:rPr>
            <w:rFonts w:hint="eastAsia" w:ascii="方正小标宋_GBK" w:hAnsi="方正小标宋_GBK" w:eastAsia="方正小标宋_GBK" w:cs="方正小标宋_GBK"/>
            <w:b w:val="0"/>
            <w:bCs/>
            <w:color w:val="auto"/>
            <w:kern w:val="0"/>
            <w:sz w:val="44"/>
            <w:szCs w:val="44"/>
            <w:rPrChange w:id="5313" w:author="uos" w:date="2026-08-24T16:15:08Z">
              <w:rPr>
                <w:rFonts w:hint="eastAsia" w:ascii="宋体" w:hAnsi="宋体" w:eastAsia="宋体" w:cs="宋体"/>
                <w:kern w:val="0"/>
                <w:sz w:val="30"/>
                <w:szCs w:val="30"/>
              </w:rPr>
            </w:rPrChange>
          </w:rPr>
          <w:delText>四、因本人</w:delText>
        </w:r>
      </w:del>
      <w:del w:id="5314" w:author="uos" w:date="2026-08-24T15:32:33Z">
        <w:r>
          <w:rPr>
            <w:rFonts w:hint="eastAsia" w:ascii="方正小标宋_GBK" w:hAnsi="方正小标宋_GBK" w:eastAsia="方正小标宋_GBK" w:cs="方正小标宋_GBK"/>
            <w:b w:val="0"/>
            <w:bCs/>
            <w:color w:val="auto"/>
            <w:kern w:val="0"/>
            <w:sz w:val="44"/>
            <w:szCs w:val="44"/>
            <w:lang w:eastAsia="zh"/>
            <w:rPrChange w:id="5315" w:author="uos" w:date="2026-08-24T16:15:08Z">
              <w:rPr>
                <w:rFonts w:hint="eastAsia" w:ascii="宋体" w:hAnsi="宋体" w:eastAsia="宋体" w:cs="宋体"/>
                <w:kern w:val="0"/>
                <w:sz w:val="30"/>
                <w:szCs w:val="30"/>
                <w:lang w:eastAsia="zh"/>
              </w:rPr>
            </w:rPrChange>
          </w:rPr>
          <w:delText>故意行为</w:delText>
        </w:r>
      </w:del>
      <w:del w:id="5316" w:author="uos" w:date="2026-08-24T15:32:33Z">
        <w:r>
          <w:rPr>
            <w:rFonts w:hint="eastAsia" w:ascii="方正小标宋_GBK" w:hAnsi="方正小标宋_GBK" w:eastAsia="方正小标宋_GBK" w:cs="方正小标宋_GBK"/>
            <w:b w:val="0"/>
            <w:bCs/>
            <w:color w:val="auto"/>
            <w:kern w:val="0"/>
            <w:sz w:val="44"/>
            <w:szCs w:val="44"/>
            <w:rPrChange w:id="5317" w:author="uos" w:date="2026-08-24T16:15:08Z">
              <w:rPr>
                <w:rFonts w:hint="eastAsia" w:ascii="宋体" w:hAnsi="宋体" w:eastAsia="宋体" w:cs="宋体"/>
                <w:kern w:val="0"/>
                <w:sz w:val="30"/>
                <w:szCs w:val="30"/>
              </w:rPr>
            </w:rPrChange>
          </w:rPr>
          <w:delText>侵害第三方的商业秘密产生的法律责任由本人自行承担。如因本人侵害第三方商业秘密对公司造成损失的，由本人</w:delText>
        </w:r>
      </w:del>
      <w:del w:id="5318" w:author="uos" w:date="2026-08-24T15:32:33Z">
        <w:r>
          <w:rPr>
            <w:rFonts w:hint="eastAsia" w:ascii="方正小标宋_GBK" w:hAnsi="方正小标宋_GBK" w:eastAsia="方正小标宋_GBK" w:cs="方正小标宋_GBK"/>
            <w:b w:val="0"/>
            <w:bCs/>
            <w:color w:val="auto"/>
            <w:kern w:val="0"/>
            <w:sz w:val="44"/>
            <w:szCs w:val="44"/>
            <w:lang w:eastAsia="zh"/>
            <w:rPrChange w:id="5319" w:author="uos" w:date="2026-08-24T16:15:08Z">
              <w:rPr>
                <w:rFonts w:hint="eastAsia" w:ascii="宋体" w:hAnsi="宋体" w:eastAsia="宋体" w:cs="宋体"/>
                <w:kern w:val="0"/>
                <w:sz w:val="30"/>
                <w:szCs w:val="30"/>
                <w:lang w:eastAsia="zh"/>
              </w:rPr>
            </w:rPrChange>
          </w:rPr>
          <w:delText>按过错比例</w:delText>
        </w:r>
      </w:del>
      <w:del w:id="5320" w:author="uos" w:date="2026-08-24T15:32:33Z">
        <w:r>
          <w:rPr>
            <w:rFonts w:hint="eastAsia" w:ascii="方正小标宋_GBK" w:hAnsi="方正小标宋_GBK" w:eastAsia="方正小标宋_GBK" w:cs="方正小标宋_GBK"/>
            <w:b w:val="0"/>
            <w:bCs/>
            <w:color w:val="auto"/>
            <w:kern w:val="0"/>
            <w:sz w:val="44"/>
            <w:szCs w:val="44"/>
            <w:rPrChange w:id="5321" w:author="uos" w:date="2026-08-24T16:15:08Z">
              <w:rPr>
                <w:rFonts w:hint="eastAsia" w:ascii="宋体" w:hAnsi="宋体" w:eastAsia="宋体" w:cs="宋体"/>
                <w:kern w:val="0"/>
                <w:sz w:val="30"/>
                <w:szCs w:val="30"/>
              </w:rPr>
            </w:rPrChange>
          </w:rPr>
          <w:delText>向公司赔偿相应损失。</w:delText>
        </w:r>
      </w:del>
    </w:p>
    <w:p w14:paraId="2949809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323" w:author="uos" w:date="2026-08-24T15:32:33Z"/>
          <w:rFonts w:hint="eastAsia" w:ascii="方正小标宋_GBK" w:hAnsi="方正小标宋_GBK" w:eastAsia="方正小标宋_GBK" w:cs="方正小标宋_GBK"/>
          <w:b w:val="0"/>
          <w:bCs/>
          <w:color w:val="auto"/>
          <w:kern w:val="0"/>
          <w:sz w:val="44"/>
          <w:szCs w:val="44"/>
          <w:rPrChange w:id="5324" w:author="uos" w:date="2026-08-24T16:15:08Z">
            <w:rPr>
              <w:del w:id="5325" w:author="uos" w:date="2026-08-24T15:32:33Z"/>
              <w:rFonts w:hint="eastAsia" w:ascii="宋体" w:hAnsi="宋体" w:eastAsia="宋体" w:cs="宋体"/>
              <w:kern w:val="0"/>
              <w:sz w:val="30"/>
              <w:szCs w:val="30"/>
            </w:rPr>
          </w:rPrChange>
        </w:rPr>
        <w:pPrChange w:id="532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pPr>
        </w:pPrChange>
      </w:pPr>
    </w:p>
    <w:p w14:paraId="12AAA0C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327" w:author="uos" w:date="2026-08-24T15:32:33Z"/>
          <w:rFonts w:hint="eastAsia" w:ascii="方正小标宋_GBK" w:hAnsi="方正小标宋_GBK" w:eastAsia="方正小标宋_GBK" w:cs="方正小标宋_GBK"/>
          <w:b w:val="0"/>
          <w:bCs/>
          <w:color w:val="auto"/>
          <w:kern w:val="0"/>
          <w:sz w:val="44"/>
          <w:szCs w:val="44"/>
          <w:rPrChange w:id="5328" w:author="uos" w:date="2026-08-24T16:15:08Z">
            <w:rPr>
              <w:del w:id="5329" w:author="uos" w:date="2026-08-24T15:32:33Z"/>
              <w:rFonts w:hint="eastAsia" w:ascii="宋体" w:hAnsi="宋体" w:eastAsia="宋体" w:cs="宋体"/>
              <w:kern w:val="0"/>
              <w:sz w:val="30"/>
              <w:szCs w:val="30"/>
            </w:rPr>
          </w:rPrChange>
        </w:rPr>
        <w:pPrChange w:id="5326"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center"/>
            <w:textAlignment w:val="auto"/>
          </w:pPr>
        </w:pPrChange>
      </w:pPr>
      <w:del w:id="5330" w:author="uos" w:date="2026-08-24T15:32:33Z">
        <w:r>
          <w:rPr>
            <w:rFonts w:hint="eastAsia" w:ascii="方正小标宋_GBK" w:hAnsi="方正小标宋_GBK" w:eastAsia="方正小标宋_GBK" w:cs="方正小标宋_GBK"/>
            <w:b w:val="0"/>
            <w:bCs/>
            <w:color w:val="auto"/>
            <w:kern w:val="0"/>
            <w:sz w:val="44"/>
            <w:szCs w:val="44"/>
            <w:rPrChange w:id="5331" w:author="uos" w:date="2026-08-24T16:15:08Z">
              <w:rPr>
                <w:rFonts w:hint="eastAsia" w:ascii="宋体" w:hAnsi="宋体" w:eastAsia="宋体" w:cs="宋体"/>
                <w:kern w:val="0"/>
                <w:sz w:val="30"/>
                <w:szCs w:val="30"/>
              </w:rPr>
            </w:rPrChange>
          </w:rPr>
          <w:delText>承诺人：</w:delText>
        </w:r>
      </w:del>
    </w:p>
    <w:p w14:paraId="46854267">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520" w:lineRule="exact"/>
        <w:ind w:firstLine="0" w:firstLineChars="0"/>
        <w:jc w:val="center"/>
        <w:textAlignment w:val="auto"/>
        <w:rPr>
          <w:del w:id="5333" w:author="uos" w:date="2026-08-24T15:32:33Z"/>
          <w:rFonts w:hint="eastAsia" w:ascii="方正小标宋_GBK" w:hAnsi="方正小标宋_GBK" w:eastAsia="方正小标宋_GBK" w:cs="方正小标宋_GBK"/>
          <w:b w:val="0"/>
          <w:bCs/>
          <w:color w:val="auto"/>
          <w:kern w:val="0"/>
          <w:sz w:val="44"/>
          <w:szCs w:val="44"/>
          <w:rPrChange w:id="5334" w:author="uos" w:date="2026-08-24T16:15:08Z">
            <w:rPr>
              <w:del w:id="5335" w:author="uos" w:date="2026-08-24T15:32:33Z"/>
              <w:rFonts w:ascii="宋体" w:hAnsi="宋体"/>
              <w:kern w:val="0"/>
              <w:sz w:val="30"/>
              <w:szCs w:val="30"/>
            </w:rPr>
          </w:rPrChange>
        </w:rPr>
        <w:sectPr>
          <w:footerReference r:id="rId10" w:type="default"/>
          <w:pgSz w:w="11906" w:h="16838"/>
          <w:pgMar w:top="2098" w:right="1474" w:bottom="1984" w:left="1587" w:header="851" w:footer="1134" w:gutter="0"/>
          <w:pgBorders>
            <w:top w:val="none" w:sz="0" w:space="0"/>
            <w:left w:val="none" w:sz="0" w:space="0"/>
            <w:bottom w:val="none" w:sz="0" w:space="0"/>
            <w:right w:val="none" w:sz="0" w:space="0"/>
          </w:pgBorders>
          <w:pgNumType w:fmt="decimal" w:start="1"/>
          <w:cols w:space="0" w:num="1"/>
          <w:docGrid w:type="lines" w:linePitch="312" w:charSpace="0"/>
        </w:sectPr>
        <w:pPrChange w:id="5332" w:author="uos" w:date="2026-08-24T16:28:49Z">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center"/>
            <w:textAlignment w:val="auto"/>
          </w:pPr>
        </w:pPrChange>
      </w:pPr>
      <w:del w:id="5336" w:author="uos" w:date="2026-08-24T15:32:33Z">
        <w:r>
          <w:rPr>
            <w:rFonts w:hint="eastAsia" w:ascii="方正小标宋_GBK" w:hAnsi="方正小标宋_GBK" w:eastAsia="方正小标宋_GBK" w:cs="方正小标宋_GBK"/>
            <w:b w:val="0"/>
            <w:bCs/>
            <w:color w:val="auto"/>
            <w:kern w:val="0"/>
            <w:sz w:val="44"/>
            <w:szCs w:val="44"/>
            <w:rPrChange w:id="5337" w:author="uos" w:date="2026-08-24T16:15:08Z">
              <w:rPr>
                <w:rFonts w:hint="eastAsia" w:ascii="宋体" w:hAnsi="宋体" w:eastAsia="宋体" w:cs="宋体"/>
                <w:kern w:val="0"/>
                <w:sz w:val="30"/>
                <w:szCs w:val="30"/>
              </w:rPr>
            </w:rPrChange>
          </w:rPr>
          <w:delText>年  月</w:delText>
        </w:r>
      </w:del>
    </w:p>
    <w:p w14:paraId="2F9CFF11">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before="312" w:beforeLines="100" w:after="312" w:afterLines="100" w:line="480" w:lineRule="exact"/>
        <w:ind w:firstLine="0" w:firstLineChars="0"/>
        <w:jc w:val="center"/>
        <w:textAlignment w:val="auto"/>
        <w:outlineLvl w:val="1"/>
        <w:rPr>
          <w:del w:id="5339" w:author="uos" w:date="2026-08-24T15:32:33Z"/>
          <w:rFonts w:hint="eastAsia" w:ascii="方正小标宋_GBK" w:hAnsi="方正小标宋_GBK" w:eastAsia="方正小标宋_GBK" w:cs="方正小标宋_GBK"/>
          <w:b w:val="0"/>
          <w:bCs/>
          <w:color w:val="auto"/>
          <w:sz w:val="44"/>
          <w:szCs w:val="44"/>
          <w:rPrChange w:id="5340" w:author="uos" w:date="2026-08-24T16:15:08Z">
            <w:rPr>
              <w:del w:id="5341" w:author="uos" w:date="2026-08-24T15:32:33Z"/>
              <w:rFonts w:ascii="黑体" w:hAnsi="黑体" w:eastAsia="黑体" w:cs="黑体"/>
              <w:sz w:val="30"/>
              <w:szCs w:val="30"/>
            </w:rPr>
          </w:rPrChange>
        </w:rPr>
        <w:pPrChange w:id="5338" w:author="uos" w:date="2026-08-24T16:28:49Z">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exact"/>
            <w:ind w:firstLine="600" w:firstLineChars="200"/>
            <w:jc w:val="left"/>
            <w:textAlignment w:val="auto"/>
            <w:outlineLvl w:val="1"/>
          </w:pPr>
        </w:pPrChange>
      </w:pPr>
      <w:del w:id="5342" w:author="uos" w:date="2026-08-24T15:32:33Z">
        <w:bookmarkStart w:id="381" w:name="_Toc16104"/>
        <w:bookmarkStart w:id="382" w:name="_Toc13647"/>
        <w:bookmarkStart w:id="383" w:name="_Toc226"/>
        <w:bookmarkStart w:id="384" w:name="_Toc6605"/>
        <w:bookmarkStart w:id="385" w:name="_Toc2288"/>
        <w:bookmarkStart w:id="386" w:name="_Toc8827"/>
        <w:bookmarkStart w:id="387" w:name="_Toc2097832214"/>
        <w:r>
          <w:rPr>
            <w:rFonts w:hint="eastAsia" w:ascii="方正小标宋_GBK" w:hAnsi="方正小标宋_GBK" w:eastAsia="方正小标宋_GBK" w:cs="方正小标宋_GBK"/>
            <w:b w:val="0"/>
            <w:bCs/>
            <w:color w:val="auto"/>
            <w:sz w:val="44"/>
            <w:szCs w:val="44"/>
            <w:lang w:val="en-US" w:eastAsia="zh-CN"/>
            <w:rPrChange w:id="5343" w:author="uos" w:date="2026-08-24T16:15:08Z">
              <w:rPr>
                <w:rFonts w:hint="eastAsia" w:ascii="黑体" w:hAnsi="黑体" w:eastAsia="黑体" w:cs="黑体"/>
                <w:sz w:val="30"/>
                <w:szCs w:val="30"/>
                <w:lang w:val="en-US" w:eastAsia="zh-CN"/>
              </w:rPr>
            </w:rPrChange>
          </w:rPr>
          <w:delText>五、</w:delText>
        </w:r>
      </w:del>
      <w:del w:id="5344" w:author="uos" w:date="2026-08-24T15:32:33Z">
        <w:r>
          <w:rPr>
            <w:rFonts w:hint="eastAsia" w:ascii="方正小标宋_GBK" w:hAnsi="方正小标宋_GBK" w:eastAsia="方正小标宋_GBK" w:cs="方正小标宋_GBK"/>
            <w:b w:val="0"/>
            <w:bCs/>
            <w:color w:val="auto"/>
            <w:sz w:val="44"/>
            <w:szCs w:val="44"/>
            <w:rPrChange w:id="5345" w:author="uos" w:date="2026-08-24T16:15:08Z">
              <w:rPr>
                <w:rFonts w:hint="eastAsia" w:ascii="黑体" w:hAnsi="黑体" w:eastAsia="黑体" w:cs="黑体"/>
                <w:sz w:val="30"/>
                <w:szCs w:val="30"/>
              </w:rPr>
            </w:rPrChange>
          </w:rPr>
          <w:delText>离职保密承诺书</w:delText>
        </w:r>
        <w:bookmarkEnd w:id="381"/>
        <w:bookmarkEnd w:id="382"/>
        <w:bookmarkEnd w:id="383"/>
        <w:bookmarkEnd w:id="384"/>
        <w:bookmarkEnd w:id="385"/>
        <w:bookmarkEnd w:id="386"/>
        <w:bookmarkEnd w:id="387"/>
      </w:del>
    </w:p>
    <w:p w14:paraId="6AC13F1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480" w:lineRule="exact"/>
        <w:ind w:firstLine="0" w:firstLineChars="0"/>
        <w:jc w:val="center"/>
        <w:textAlignment w:val="auto"/>
        <w:rPr>
          <w:del w:id="5347" w:author="uos" w:date="2026-08-24T15:32:33Z"/>
          <w:rFonts w:hint="eastAsia" w:ascii="方正小标宋_GBK" w:hAnsi="方正小标宋_GBK" w:eastAsia="方正小标宋_GBK" w:cs="方正小标宋_GBK"/>
          <w:b w:val="0"/>
          <w:bCs/>
          <w:color w:val="auto"/>
          <w:kern w:val="0"/>
          <w:sz w:val="44"/>
          <w:szCs w:val="44"/>
          <w:lang w:eastAsia="zh-CN"/>
          <w:rPrChange w:id="5348" w:author="uos" w:date="2026-08-24T16:15:08Z">
            <w:rPr>
              <w:del w:id="5349" w:author="uos" w:date="2026-08-24T15:32:33Z"/>
              <w:rFonts w:hint="eastAsia" w:ascii="宋体" w:hAnsi="宋体"/>
              <w:b/>
              <w:kern w:val="0"/>
              <w:sz w:val="30"/>
              <w:szCs w:val="30"/>
              <w:lang w:eastAsia="zh-CN"/>
            </w:rPr>
          </w:rPrChange>
        </w:rPr>
        <w:pPrChange w:id="5346" w:author="uos" w:date="2026-08-24T16:28:49Z">
          <w:pPr>
            <w:keepNext w:val="0"/>
            <w:keepLines w:val="0"/>
            <w:pageBreakBefore w:val="0"/>
            <w:widowControl w:val="0"/>
            <w:kinsoku/>
            <w:wordWrap/>
            <w:overflowPunct/>
            <w:topLinePunct w:val="0"/>
            <w:autoSpaceDE/>
            <w:autoSpaceDN/>
            <w:bidi w:val="0"/>
            <w:adjustRightInd/>
            <w:snapToGrid/>
            <w:spacing w:line="480" w:lineRule="exact"/>
            <w:ind w:firstLine="602" w:firstLineChars="200"/>
            <w:jc w:val="center"/>
            <w:textAlignment w:val="auto"/>
          </w:pPr>
        </w:pPrChange>
      </w:pPr>
      <w:del w:id="5350" w:author="uos" w:date="2026-08-24T15:32:33Z">
        <w:r>
          <w:rPr>
            <w:rFonts w:hint="eastAsia" w:ascii="方正小标宋_GBK" w:hAnsi="方正小标宋_GBK" w:eastAsia="方正小标宋_GBK" w:cs="方正小标宋_GBK"/>
            <w:b w:val="0"/>
            <w:bCs/>
            <w:color w:val="auto"/>
            <w:kern w:val="0"/>
            <w:sz w:val="44"/>
            <w:szCs w:val="44"/>
            <w:rPrChange w:id="5351" w:author="uos" w:date="2026-08-24T16:15:08Z">
              <w:rPr>
                <w:rFonts w:hint="eastAsia" w:ascii="宋体" w:hAnsi="宋体"/>
                <w:b/>
                <w:kern w:val="0"/>
                <w:sz w:val="30"/>
                <w:szCs w:val="30"/>
              </w:rPr>
            </w:rPrChange>
          </w:rPr>
          <w:delText>离职保密承诺书</w:delText>
        </w:r>
      </w:del>
      <w:del w:id="5352" w:author="uos" w:date="2026-08-24T15:32:33Z">
        <w:r>
          <w:rPr>
            <w:rFonts w:hint="eastAsia" w:ascii="方正小标宋_GBK" w:hAnsi="方正小标宋_GBK" w:eastAsia="方正小标宋_GBK" w:cs="方正小标宋_GBK"/>
            <w:b w:val="0"/>
            <w:bCs/>
            <w:color w:val="auto"/>
            <w:kern w:val="0"/>
            <w:sz w:val="44"/>
            <w:szCs w:val="44"/>
            <w:lang w:eastAsia="zh-CN"/>
            <w:rPrChange w:id="5353" w:author="uos" w:date="2026-08-24T16:15:08Z">
              <w:rPr>
                <w:rFonts w:hint="eastAsia" w:ascii="宋体" w:hAnsi="宋体"/>
                <w:b/>
                <w:kern w:val="0"/>
                <w:sz w:val="30"/>
                <w:szCs w:val="30"/>
                <w:lang w:eastAsia="zh-CN"/>
              </w:rPr>
            </w:rPrChange>
          </w:rPr>
          <w:delText>（参考）</w:delText>
        </w:r>
      </w:del>
    </w:p>
    <w:p w14:paraId="1CE4CC6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480" w:lineRule="exact"/>
        <w:ind w:firstLine="0" w:firstLineChars="0"/>
        <w:jc w:val="center"/>
        <w:textAlignment w:val="auto"/>
        <w:rPr>
          <w:del w:id="5355" w:author="uos" w:date="2026-08-24T15:32:33Z"/>
          <w:rFonts w:hint="eastAsia" w:ascii="方正小标宋_GBK" w:hAnsi="方正小标宋_GBK" w:eastAsia="方正小标宋_GBK" w:cs="方正小标宋_GBK"/>
          <w:b w:val="0"/>
          <w:bCs/>
          <w:color w:val="auto"/>
          <w:kern w:val="0"/>
          <w:sz w:val="44"/>
          <w:szCs w:val="44"/>
          <w:rPrChange w:id="5356" w:author="uos" w:date="2026-08-24T16:15:08Z">
            <w:rPr>
              <w:del w:id="5357" w:author="uos" w:date="2026-08-24T15:32:33Z"/>
              <w:rFonts w:hint="eastAsia" w:ascii="宋体" w:hAnsi="宋体"/>
              <w:kern w:val="0"/>
              <w:sz w:val="30"/>
              <w:szCs w:val="30"/>
            </w:rPr>
          </w:rPrChange>
        </w:rPr>
        <w:pPrChange w:id="5354" w:author="uos" w:date="2026-08-24T16:28:49Z">
          <w:pPr>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pPr>
        </w:pPrChange>
      </w:pPr>
    </w:p>
    <w:p w14:paraId="4A65DF79">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480" w:lineRule="exact"/>
        <w:ind w:firstLine="0" w:firstLineChars="0"/>
        <w:jc w:val="center"/>
        <w:textAlignment w:val="auto"/>
        <w:rPr>
          <w:del w:id="5359" w:author="uos" w:date="2026-08-24T15:32:33Z"/>
          <w:rFonts w:hint="eastAsia" w:ascii="方正小标宋_GBK" w:hAnsi="方正小标宋_GBK" w:eastAsia="方正小标宋_GBK" w:cs="方正小标宋_GBK"/>
          <w:b w:val="0"/>
          <w:bCs/>
          <w:color w:val="auto"/>
          <w:kern w:val="0"/>
          <w:sz w:val="44"/>
          <w:szCs w:val="44"/>
          <w:rPrChange w:id="5360" w:author="uos" w:date="2026-08-24T16:15:08Z">
            <w:rPr>
              <w:del w:id="5361" w:author="uos" w:date="2026-08-24T15:32:33Z"/>
              <w:rFonts w:ascii="宋体" w:hAnsi="宋体"/>
              <w:kern w:val="0"/>
              <w:sz w:val="30"/>
              <w:szCs w:val="30"/>
            </w:rPr>
          </w:rPrChange>
        </w:rPr>
        <w:pPrChange w:id="5358" w:author="uos" w:date="2026-08-24T16:28:49Z">
          <w:pPr>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pPr>
        </w:pPrChange>
      </w:pPr>
      <w:del w:id="5362" w:author="uos" w:date="2026-08-24T15:32:33Z">
        <w:r>
          <w:rPr>
            <w:rFonts w:hint="eastAsia" w:ascii="方正小标宋_GBK" w:hAnsi="方正小标宋_GBK" w:eastAsia="方正小标宋_GBK" w:cs="方正小标宋_GBK"/>
            <w:b w:val="0"/>
            <w:bCs/>
            <w:color w:val="auto"/>
            <w:kern w:val="0"/>
            <w:sz w:val="44"/>
            <w:szCs w:val="44"/>
            <w:rPrChange w:id="5363" w:author="uos" w:date="2026-08-24T16:15:08Z">
              <w:rPr>
                <w:rFonts w:hint="eastAsia" w:ascii="宋体" w:hAnsi="宋体"/>
                <w:kern w:val="0"/>
                <w:sz w:val="30"/>
                <w:szCs w:val="30"/>
              </w:rPr>
            </w:rPrChange>
          </w:rPr>
          <w:delText>承诺人姓名：</w:delText>
        </w:r>
      </w:del>
    </w:p>
    <w:p w14:paraId="5A13953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480" w:lineRule="exact"/>
        <w:ind w:firstLine="0" w:firstLineChars="0"/>
        <w:jc w:val="center"/>
        <w:textAlignment w:val="auto"/>
        <w:rPr>
          <w:del w:id="5365" w:author="uos" w:date="2026-08-24T15:32:33Z"/>
          <w:rFonts w:hint="eastAsia" w:ascii="方正小标宋_GBK" w:hAnsi="方正小标宋_GBK" w:eastAsia="方正小标宋_GBK" w:cs="方正小标宋_GBK"/>
          <w:b w:val="0"/>
          <w:bCs/>
          <w:color w:val="auto"/>
          <w:kern w:val="0"/>
          <w:sz w:val="44"/>
          <w:szCs w:val="44"/>
          <w:rPrChange w:id="5366" w:author="uos" w:date="2026-08-24T16:15:08Z">
            <w:rPr>
              <w:del w:id="5367" w:author="uos" w:date="2026-08-24T15:32:33Z"/>
              <w:rFonts w:ascii="宋体" w:hAnsi="宋体"/>
              <w:kern w:val="0"/>
              <w:sz w:val="30"/>
              <w:szCs w:val="30"/>
            </w:rPr>
          </w:rPrChange>
        </w:rPr>
        <w:pPrChange w:id="5364" w:author="uos" w:date="2026-08-24T16:28:49Z">
          <w:pPr>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pPr>
        </w:pPrChange>
      </w:pPr>
      <w:del w:id="5368" w:author="uos" w:date="2026-08-24T15:32:33Z">
        <w:r>
          <w:rPr>
            <w:rFonts w:hint="eastAsia" w:ascii="方正小标宋_GBK" w:hAnsi="方正小标宋_GBK" w:eastAsia="方正小标宋_GBK" w:cs="方正小标宋_GBK"/>
            <w:b w:val="0"/>
            <w:bCs/>
            <w:color w:val="auto"/>
            <w:kern w:val="0"/>
            <w:sz w:val="44"/>
            <w:szCs w:val="44"/>
            <w:rPrChange w:id="5369" w:author="uos" w:date="2026-08-24T16:15:08Z">
              <w:rPr>
                <w:rFonts w:hint="eastAsia" w:ascii="宋体" w:hAnsi="宋体"/>
                <w:kern w:val="0"/>
                <w:sz w:val="30"/>
                <w:szCs w:val="30"/>
              </w:rPr>
            </w:rPrChange>
          </w:rPr>
          <w:delText>身份证号码：</w:delText>
        </w:r>
      </w:del>
    </w:p>
    <w:p w14:paraId="3EB5CF02">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480" w:lineRule="exact"/>
        <w:ind w:firstLine="0" w:firstLineChars="0"/>
        <w:jc w:val="center"/>
        <w:textAlignment w:val="auto"/>
        <w:rPr>
          <w:del w:id="5371" w:author="uos" w:date="2026-08-24T15:32:33Z"/>
          <w:rFonts w:hint="eastAsia" w:ascii="方正小标宋_GBK" w:hAnsi="方正小标宋_GBK" w:eastAsia="方正小标宋_GBK" w:cs="方正小标宋_GBK"/>
          <w:b w:val="0"/>
          <w:bCs/>
          <w:color w:val="auto"/>
          <w:kern w:val="0"/>
          <w:sz w:val="44"/>
          <w:szCs w:val="44"/>
          <w:rPrChange w:id="5372" w:author="uos" w:date="2026-08-24T16:15:08Z">
            <w:rPr>
              <w:del w:id="5373" w:author="uos" w:date="2026-08-24T15:32:33Z"/>
              <w:rFonts w:ascii="宋体" w:hAnsi="宋体"/>
              <w:kern w:val="0"/>
              <w:sz w:val="30"/>
              <w:szCs w:val="30"/>
            </w:rPr>
          </w:rPrChange>
        </w:rPr>
        <w:pPrChange w:id="5370" w:author="uos" w:date="2026-08-24T16:28:49Z">
          <w:pPr>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pPr>
        </w:pPrChange>
      </w:pPr>
      <w:del w:id="5374" w:author="uos" w:date="2026-08-24T15:32:33Z">
        <w:r>
          <w:rPr>
            <w:rFonts w:hint="eastAsia" w:ascii="方正小标宋_GBK" w:hAnsi="方正小标宋_GBK" w:eastAsia="方正小标宋_GBK" w:cs="方正小标宋_GBK"/>
            <w:b w:val="0"/>
            <w:bCs/>
            <w:color w:val="auto"/>
            <w:kern w:val="0"/>
            <w:sz w:val="44"/>
            <w:szCs w:val="44"/>
            <w:rPrChange w:id="5375" w:author="uos" w:date="2026-08-24T16:15:08Z">
              <w:rPr>
                <w:rFonts w:hint="eastAsia" w:ascii="宋体" w:hAnsi="宋体"/>
                <w:kern w:val="0"/>
                <w:sz w:val="30"/>
                <w:szCs w:val="30"/>
              </w:rPr>
            </w:rPrChange>
          </w:rPr>
          <w:delText>鉴于本人在</w:delText>
        </w:r>
      </w:del>
      <w:del w:id="5376" w:author="uos" w:date="2026-08-24T15:32:33Z">
        <w:r>
          <w:rPr>
            <w:rFonts w:hint="eastAsia" w:ascii="方正小标宋_GBK" w:hAnsi="方正小标宋_GBK" w:eastAsia="方正小标宋_GBK" w:cs="方正小标宋_GBK"/>
            <w:b w:val="0"/>
            <w:bCs/>
            <w:color w:val="auto"/>
            <w:kern w:val="0"/>
            <w:sz w:val="44"/>
            <w:szCs w:val="44"/>
            <w:u w:val="none"/>
            <w:rPrChange w:id="5377" w:author="uos" w:date="2026-08-24T16:15:08Z">
              <w:rPr>
                <w:rFonts w:hint="eastAsia" w:ascii="宋体" w:hAnsi="宋体"/>
                <w:kern w:val="0"/>
                <w:sz w:val="30"/>
                <w:szCs w:val="30"/>
                <w:u w:val="single"/>
              </w:rPr>
            </w:rPrChange>
          </w:rPr>
          <w:delText xml:space="preserve">             </w:delText>
        </w:r>
      </w:del>
      <w:del w:id="5378" w:author="uos" w:date="2026-08-24T15:32:33Z">
        <w:r>
          <w:rPr>
            <w:rFonts w:hint="eastAsia" w:ascii="方正小标宋_GBK" w:hAnsi="方正小标宋_GBK" w:eastAsia="方正小标宋_GBK" w:cs="方正小标宋_GBK"/>
            <w:b w:val="0"/>
            <w:bCs/>
            <w:color w:val="auto"/>
            <w:kern w:val="0"/>
            <w:sz w:val="44"/>
            <w:szCs w:val="44"/>
            <w:rPrChange w:id="5379" w:author="uos" w:date="2026-08-24T16:15:08Z">
              <w:rPr>
                <w:rFonts w:hint="eastAsia" w:ascii="宋体" w:hAnsi="宋体"/>
                <w:kern w:val="0"/>
                <w:sz w:val="30"/>
                <w:szCs w:val="30"/>
              </w:rPr>
            </w:rPrChange>
          </w:rPr>
          <w:delText>公司（以下简称“</w:delText>
        </w:r>
      </w:del>
      <w:del w:id="5380" w:author="uos" w:date="2026-08-24T15:32:33Z">
        <w:r>
          <w:rPr>
            <w:rFonts w:hint="eastAsia" w:ascii="方正小标宋_GBK" w:hAnsi="方正小标宋_GBK" w:eastAsia="方正小标宋_GBK" w:cs="方正小标宋_GBK"/>
            <w:b w:val="0"/>
            <w:bCs/>
            <w:color w:val="auto"/>
            <w:kern w:val="0"/>
            <w:sz w:val="44"/>
            <w:szCs w:val="44"/>
            <w:u w:val="none"/>
            <w:rPrChange w:id="5381" w:author="uos" w:date="2026-08-24T16:15:08Z">
              <w:rPr>
                <w:rFonts w:hint="eastAsia" w:ascii="宋体" w:hAnsi="宋体"/>
                <w:kern w:val="0"/>
                <w:sz w:val="30"/>
                <w:szCs w:val="30"/>
                <w:u w:val="single"/>
              </w:rPr>
            </w:rPrChange>
          </w:rPr>
          <w:delText xml:space="preserve">    </w:delText>
        </w:r>
      </w:del>
      <w:del w:id="5382" w:author="uos" w:date="2026-08-24T15:32:33Z">
        <w:r>
          <w:rPr>
            <w:rFonts w:hint="eastAsia" w:ascii="方正小标宋_GBK" w:hAnsi="方正小标宋_GBK" w:eastAsia="方正小标宋_GBK" w:cs="方正小标宋_GBK"/>
            <w:b w:val="0"/>
            <w:bCs/>
            <w:color w:val="auto"/>
            <w:kern w:val="0"/>
            <w:sz w:val="44"/>
            <w:szCs w:val="44"/>
            <w:rPrChange w:id="5383" w:author="uos" w:date="2026-08-24T16:15:08Z">
              <w:rPr>
                <w:rFonts w:hint="eastAsia" w:ascii="宋体" w:hAnsi="宋体"/>
                <w:kern w:val="0"/>
                <w:sz w:val="30"/>
                <w:szCs w:val="30"/>
              </w:rPr>
            </w:rPrChange>
          </w:rPr>
          <w:delText>”）任职期间接触、知悉属于</w:delText>
        </w:r>
      </w:del>
      <w:del w:id="5384" w:author="uos" w:date="2026-08-24T15:32:33Z">
        <w:r>
          <w:rPr>
            <w:rFonts w:hint="eastAsia" w:ascii="方正小标宋_GBK" w:hAnsi="方正小标宋_GBK" w:eastAsia="方正小标宋_GBK" w:cs="方正小标宋_GBK"/>
            <w:b w:val="0"/>
            <w:bCs/>
            <w:color w:val="auto"/>
            <w:kern w:val="0"/>
            <w:sz w:val="44"/>
            <w:szCs w:val="44"/>
            <w:u w:val="none"/>
            <w:rPrChange w:id="5385" w:author="uos" w:date="2026-08-24T16:15:08Z">
              <w:rPr>
                <w:rFonts w:hint="eastAsia" w:ascii="宋体" w:hAnsi="宋体"/>
                <w:kern w:val="0"/>
                <w:sz w:val="30"/>
                <w:szCs w:val="30"/>
                <w:u w:val="single"/>
              </w:rPr>
            </w:rPrChange>
          </w:rPr>
          <w:delText xml:space="preserve">         </w:delText>
        </w:r>
      </w:del>
      <w:del w:id="5386" w:author="uos" w:date="2026-08-24T15:32:33Z">
        <w:r>
          <w:rPr>
            <w:rFonts w:hint="eastAsia" w:ascii="方正小标宋_GBK" w:hAnsi="方正小标宋_GBK" w:eastAsia="方正小标宋_GBK" w:cs="方正小标宋_GBK"/>
            <w:b w:val="0"/>
            <w:bCs/>
            <w:color w:val="auto"/>
            <w:kern w:val="0"/>
            <w:sz w:val="44"/>
            <w:szCs w:val="44"/>
            <w:rPrChange w:id="5387" w:author="uos" w:date="2026-08-24T16:15:08Z">
              <w:rPr>
                <w:rFonts w:hint="eastAsia" w:ascii="宋体" w:hAnsi="宋体"/>
                <w:kern w:val="0"/>
                <w:sz w:val="30"/>
                <w:szCs w:val="30"/>
              </w:rPr>
            </w:rPrChange>
          </w:rPr>
          <w:delText>或者虽属于第三方但承诺有保密义务的商业秘密信息（包括技术秘密和经营秘密），为避免因此可能产生的纠纷给</w:delText>
        </w:r>
      </w:del>
      <w:del w:id="5388" w:author="uos" w:date="2026-08-24T15:32:33Z">
        <w:r>
          <w:rPr>
            <w:rFonts w:hint="eastAsia" w:ascii="方正小标宋_GBK" w:hAnsi="方正小标宋_GBK" w:eastAsia="方正小标宋_GBK" w:cs="方正小标宋_GBK"/>
            <w:b w:val="0"/>
            <w:bCs/>
            <w:color w:val="auto"/>
            <w:kern w:val="0"/>
            <w:sz w:val="44"/>
            <w:szCs w:val="44"/>
            <w:u w:val="none"/>
            <w:rPrChange w:id="5389" w:author="uos" w:date="2026-08-24T16:15:08Z">
              <w:rPr>
                <w:rFonts w:hint="eastAsia" w:ascii="宋体" w:hAnsi="宋体"/>
                <w:kern w:val="0"/>
                <w:sz w:val="30"/>
                <w:szCs w:val="30"/>
                <w:u w:val="single"/>
              </w:rPr>
            </w:rPrChange>
          </w:rPr>
          <w:delText xml:space="preserve">           </w:delText>
        </w:r>
      </w:del>
      <w:del w:id="5390" w:author="uos" w:date="2026-08-24T15:32:33Z">
        <w:r>
          <w:rPr>
            <w:rFonts w:hint="eastAsia" w:ascii="方正小标宋_GBK" w:hAnsi="方正小标宋_GBK" w:eastAsia="方正小标宋_GBK" w:cs="方正小标宋_GBK"/>
            <w:b w:val="0"/>
            <w:bCs/>
            <w:color w:val="auto"/>
            <w:kern w:val="0"/>
            <w:sz w:val="44"/>
            <w:szCs w:val="44"/>
            <w:rPrChange w:id="5391" w:author="uos" w:date="2026-08-24T16:15:08Z">
              <w:rPr>
                <w:rFonts w:hint="eastAsia" w:ascii="宋体" w:hAnsi="宋体"/>
                <w:kern w:val="0"/>
                <w:sz w:val="30"/>
                <w:szCs w:val="30"/>
              </w:rPr>
            </w:rPrChange>
          </w:rPr>
          <w:delText>造成不应有的损失，特此承诺如下：</w:delText>
        </w:r>
      </w:del>
    </w:p>
    <w:p w14:paraId="495F0D8E">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480" w:lineRule="exact"/>
        <w:ind w:firstLine="0" w:firstLineChars="0"/>
        <w:jc w:val="center"/>
        <w:textAlignment w:val="auto"/>
        <w:rPr>
          <w:del w:id="5393" w:author="uos" w:date="2026-08-24T15:32:33Z"/>
          <w:rFonts w:hint="eastAsia" w:ascii="方正小标宋_GBK" w:hAnsi="方正小标宋_GBK" w:eastAsia="方正小标宋_GBK" w:cs="方正小标宋_GBK"/>
          <w:b w:val="0"/>
          <w:bCs/>
          <w:color w:val="auto"/>
          <w:kern w:val="0"/>
          <w:sz w:val="44"/>
          <w:szCs w:val="44"/>
          <w:rPrChange w:id="5394" w:author="uos" w:date="2026-08-24T16:15:08Z">
            <w:rPr>
              <w:del w:id="5395" w:author="uos" w:date="2026-08-24T15:32:33Z"/>
              <w:rFonts w:ascii="宋体" w:hAnsi="宋体"/>
              <w:kern w:val="0"/>
              <w:sz w:val="30"/>
              <w:szCs w:val="30"/>
            </w:rPr>
          </w:rPrChange>
        </w:rPr>
        <w:pPrChange w:id="5392" w:author="uos" w:date="2026-08-24T16:28:49Z">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firstLine="600" w:firstLineChars="200"/>
            <w:textAlignment w:val="auto"/>
          </w:pPr>
        </w:pPrChange>
      </w:pPr>
      <w:del w:id="5396" w:author="uos" w:date="2026-08-24T15:32:33Z">
        <w:r>
          <w:rPr>
            <w:rFonts w:hint="eastAsia" w:ascii="方正小标宋_GBK" w:hAnsi="方正小标宋_GBK" w:eastAsia="方正小标宋_GBK" w:cs="方正小标宋_GBK"/>
            <w:b w:val="0"/>
            <w:bCs/>
            <w:color w:val="auto"/>
            <w:kern w:val="0"/>
            <w:sz w:val="44"/>
            <w:szCs w:val="44"/>
            <w:rPrChange w:id="5397" w:author="uos" w:date="2026-08-24T16:15:08Z">
              <w:rPr>
                <w:rFonts w:hint="eastAsia" w:ascii="宋体" w:hAnsi="宋体"/>
                <w:kern w:val="0"/>
                <w:sz w:val="30"/>
                <w:szCs w:val="30"/>
              </w:rPr>
            </w:rPrChange>
          </w:rPr>
          <w:delText>本人离职后，对在</w:delText>
        </w:r>
      </w:del>
      <w:del w:id="5398" w:author="uos" w:date="2026-08-24T15:32:33Z">
        <w:r>
          <w:rPr>
            <w:rFonts w:hint="eastAsia" w:ascii="方正小标宋_GBK" w:hAnsi="方正小标宋_GBK" w:eastAsia="方正小标宋_GBK" w:cs="方正小标宋_GBK"/>
            <w:b w:val="0"/>
            <w:bCs/>
            <w:color w:val="auto"/>
            <w:kern w:val="0"/>
            <w:sz w:val="44"/>
            <w:szCs w:val="44"/>
            <w:u w:val="none"/>
            <w:rPrChange w:id="5399" w:author="uos" w:date="2026-08-24T16:15:08Z">
              <w:rPr>
                <w:rFonts w:hint="eastAsia" w:ascii="宋体" w:hAnsi="宋体"/>
                <w:kern w:val="0"/>
                <w:sz w:val="30"/>
                <w:szCs w:val="30"/>
                <w:u w:val="single"/>
              </w:rPr>
            </w:rPrChange>
          </w:rPr>
          <w:delText xml:space="preserve">      </w:delText>
        </w:r>
      </w:del>
      <w:del w:id="5400" w:author="uos" w:date="2026-08-24T15:32:33Z">
        <w:r>
          <w:rPr>
            <w:rFonts w:hint="eastAsia" w:ascii="方正小标宋_GBK" w:hAnsi="方正小标宋_GBK" w:eastAsia="方正小标宋_GBK" w:cs="方正小标宋_GBK"/>
            <w:b w:val="0"/>
            <w:bCs/>
            <w:color w:val="auto"/>
            <w:kern w:val="0"/>
            <w:sz w:val="44"/>
            <w:szCs w:val="44"/>
            <w:rPrChange w:id="5401" w:author="uos" w:date="2026-08-24T16:15:08Z">
              <w:rPr>
                <w:rFonts w:hint="eastAsia" w:ascii="宋体" w:hAnsi="宋体"/>
                <w:kern w:val="0"/>
                <w:sz w:val="30"/>
                <w:szCs w:val="30"/>
              </w:rPr>
            </w:rPrChange>
          </w:rPr>
          <w:delText>任职期间接触、知悉的属于</w:delText>
        </w:r>
      </w:del>
      <w:del w:id="5402" w:author="uos" w:date="2026-08-24T15:32:33Z">
        <w:r>
          <w:rPr>
            <w:rFonts w:hint="eastAsia" w:ascii="方正小标宋_GBK" w:hAnsi="方正小标宋_GBK" w:eastAsia="方正小标宋_GBK" w:cs="方正小标宋_GBK"/>
            <w:b w:val="0"/>
            <w:bCs/>
            <w:color w:val="auto"/>
            <w:kern w:val="0"/>
            <w:sz w:val="44"/>
            <w:szCs w:val="44"/>
            <w:u w:val="none"/>
            <w:rPrChange w:id="5403" w:author="uos" w:date="2026-08-24T16:15:08Z">
              <w:rPr>
                <w:rFonts w:hint="eastAsia" w:ascii="宋体" w:hAnsi="宋体"/>
                <w:kern w:val="0"/>
                <w:sz w:val="30"/>
                <w:szCs w:val="30"/>
                <w:u w:val="single"/>
              </w:rPr>
            </w:rPrChange>
          </w:rPr>
          <w:delText xml:space="preserve">      </w:delText>
        </w:r>
      </w:del>
      <w:del w:id="5404" w:author="uos" w:date="2026-08-24T15:32:33Z">
        <w:r>
          <w:rPr>
            <w:rFonts w:hint="eastAsia" w:ascii="方正小标宋_GBK" w:hAnsi="方正小标宋_GBK" w:eastAsia="方正小标宋_GBK" w:cs="方正小标宋_GBK"/>
            <w:b w:val="0"/>
            <w:bCs/>
            <w:color w:val="auto"/>
            <w:kern w:val="0"/>
            <w:sz w:val="44"/>
            <w:szCs w:val="44"/>
            <w:rPrChange w:id="5405" w:author="uos" w:date="2026-08-24T16:15:08Z">
              <w:rPr>
                <w:rFonts w:hint="eastAsia" w:ascii="宋体" w:hAnsi="宋体"/>
                <w:kern w:val="0"/>
                <w:sz w:val="30"/>
                <w:szCs w:val="30"/>
              </w:rPr>
            </w:rPrChange>
          </w:rPr>
          <w:delText>或虽属第三方但负有保密义务的商业秘密，将继续承担保密义务。包括但不限于：</w:delText>
        </w:r>
      </w:del>
      <w:del w:id="5406" w:author="uos" w:date="2026-08-24T15:32:33Z">
        <w:r>
          <w:rPr>
            <w:rFonts w:hint="eastAsia" w:ascii="方正小标宋_GBK" w:hAnsi="方正小标宋_GBK" w:eastAsia="方正小标宋_GBK" w:cs="方正小标宋_GBK"/>
            <w:b w:val="0"/>
            <w:bCs/>
            <w:color w:val="auto"/>
            <w:kern w:val="0"/>
            <w:sz w:val="44"/>
            <w:szCs w:val="44"/>
            <w:rPrChange w:id="5407" w:author="uos" w:date="2026-08-24T16:15:08Z">
              <w:rPr>
                <w:rFonts w:hint="eastAsia" w:ascii="宋体" w:hAnsi="宋体" w:eastAsia="宋体" w:cs="宋体"/>
                <w:kern w:val="0"/>
                <w:sz w:val="30"/>
                <w:szCs w:val="30"/>
              </w:rPr>
            </w:rPrChange>
          </w:rPr>
          <w:delText>不</w:delText>
        </w:r>
      </w:del>
      <w:del w:id="5408" w:author="uos" w:date="2026-08-24T15:32:33Z">
        <w:r>
          <w:rPr>
            <w:rFonts w:hint="eastAsia" w:ascii="方正小标宋_GBK" w:hAnsi="方正小标宋_GBK" w:eastAsia="方正小标宋_GBK" w:cs="方正小标宋_GBK"/>
            <w:b w:val="0"/>
            <w:bCs/>
            <w:color w:val="auto"/>
            <w:kern w:val="0"/>
            <w:sz w:val="44"/>
            <w:szCs w:val="44"/>
            <w:rPrChange w:id="5409" w:author="uos" w:date="2026-08-24T16:15:08Z">
              <w:rPr>
                <w:rFonts w:hint="eastAsia" w:ascii="宋体" w:hAnsi="宋体"/>
                <w:kern w:val="0"/>
                <w:sz w:val="30"/>
                <w:szCs w:val="30"/>
              </w:rPr>
            </w:rPrChange>
          </w:rPr>
          <w:delText>泄露、披露、复制、使用保密信息，也不</w:delText>
        </w:r>
      </w:del>
      <w:del w:id="5410" w:author="uos" w:date="2026-08-24T15:32:33Z">
        <w:r>
          <w:rPr>
            <w:rFonts w:hint="eastAsia" w:ascii="方正小标宋_GBK" w:hAnsi="方正小标宋_GBK" w:eastAsia="方正小标宋_GBK" w:cs="方正小标宋_GBK"/>
            <w:b w:val="0"/>
            <w:bCs/>
            <w:color w:val="auto"/>
            <w:kern w:val="0"/>
            <w:sz w:val="44"/>
            <w:szCs w:val="44"/>
            <w:rPrChange w:id="5411" w:author="uos" w:date="2026-08-24T16:15:08Z">
              <w:rPr>
                <w:rFonts w:hint="eastAsia" w:ascii="宋体" w:hAnsi="宋体" w:eastAsia="宋体" w:cs="宋体"/>
                <w:kern w:val="0"/>
                <w:sz w:val="30"/>
                <w:szCs w:val="30"/>
              </w:rPr>
            </w:rPrChange>
          </w:rPr>
          <w:delText>以</w:delText>
        </w:r>
      </w:del>
      <w:del w:id="5412" w:author="uos" w:date="2026-08-24T15:32:33Z">
        <w:r>
          <w:rPr>
            <w:rFonts w:hint="eastAsia" w:ascii="方正小标宋_GBK" w:hAnsi="方正小标宋_GBK" w:eastAsia="方正小标宋_GBK" w:cs="方正小标宋_GBK"/>
            <w:b w:val="0"/>
            <w:bCs/>
            <w:color w:val="auto"/>
            <w:kern w:val="0"/>
            <w:sz w:val="44"/>
            <w:szCs w:val="44"/>
            <w:rPrChange w:id="5413" w:author="uos" w:date="2026-08-24T16:15:08Z">
              <w:rPr>
                <w:rFonts w:hint="eastAsia" w:ascii="宋体" w:hAnsi="宋体"/>
                <w:kern w:val="0"/>
                <w:sz w:val="30"/>
                <w:szCs w:val="30"/>
              </w:rPr>
            </w:rPrChange>
          </w:rPr>
          <w:delText>泄露、告知、公布、发布、出版、传授、转让或者其他任何方式使任何第三方（包括按照保密制度的规定不得知悉该项秘密的</w:delText>
        </w:r>
      </w:del>
      <w:del w:id="5414" w:author="uos" w:date="2026-08-24T15:32:33Z">
        <w:r>
          <w:rPr>
            <w:rFonts w:hint="eastAsia" w:ascii="方正小标宋_GBK" w:hAnsi="方正小标宋_GBK" w:eastAsia="方正小标宋_GBK" w:cs="方正小标宋_GBK"/>
            <w:b w:val="0"/>
            <w:bCs/>
            <w:color w:val="auto"/>
            <w:kern w:val="0"/>
            <w:sz w:val="44"/>
            <w:szCs w:val="44"/>
            <w:u w:val="none"/>
            <w:rPrChange w:id="5415" w:author="uos" w:date="2026-08-24T16:15:08Z">
              <w:rPr>
                <w:rFonts w:hint="eastAsia" w:ascii="宋体" w:hAnsi="宋体"/>
                <w:kern w:val="0"/>
                <w:sz w:val="30"/>
                <w:szCs w:val="30"/>
                <w:u w:val="single"/>
              </w:rPr>
            </w:rPrChange>
          </w:rPr>
          <w:delText xml:space="preserve">            </w:delText>
        </w:r>
      </w:del>
      <w:del w:id="5416" w:author="uos" w:date="2026-08-24T15:32:33Z">
        <w:r>
          <w:rPr>
            <w:rFonts w:hint="eastAsia" w:ascii="方正小标宋_GBK" w:hAnsi="方正小标宋_GBK" w:eastAsia="方正小标宋_GBK" w:cs="方正小标宋_GBK"/>
            <w:b w:val="0"/>
            <w:bCs/>
            <w:color w:val="auto"/>
            <w:kern w:val="0"/>
            <w:sz w:val="44"/>
            <w:szCs w:val="44"/>
            <w:rPrChange w:id="5417" w:author="uos" w:date="2026-08-24T16:15:08Z">
              <w:rPr>
                <w:rFonts w:hint="eastAsia" w:ascii="宋体" w:hAnsi="宋体"/>
                <w:kern w:val="0"/>
                <w:sz w:val="30"/>
                <w:szCs w:val="30"/>
              </w:rPr>
            </w:rPrChange>
          </w:rPr>
          <w:delText>其他职员）知悉保密信息。</w:delText>
        </w:r>
      </w:del>
    </w:p>
    <w:p w14:paraId="712BF47B">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480" w:lineRule="exact"/>
        <w:ind w:firstLine="0" w:firstLineChars="0"/>
        <w:jc w:val="center"/>
        <w:textAlignment w:val="auto"/>
        <w:rPr>
          <w:del w:id="5419" w:author="uos" w:date="2026-08-24T15:32:33Z"/>
          <w:rFonts w:hint="eastAsia" w:ascii="方正小标宋_GBK" w:hAnsi="方正小标宋_GBK" w:eastAsia="方正小标宋_GBK" w:cs="方正小标宋_GBK"/>
          <w:b w:val="0"/>
          <w:bCs/>
          <w:color w:val="auto"/>
          <w:kern w:val="0"/>
          <w:sz w:val="44"/>
          <w:szCs w:val="44"/>
          <w:rPrChange w:id="5420" w:author="uos" w:date="2026-08-24T16:15:08Z">
            <w:rPr>
              <w:del w:id="5421" w:author="uos" w:date="2026-08-24T15:32:33Z"/>
              <w:rFonts w:ascii="宋体" w:hAnsi="宋体"/>
              <w:kern w:val="0"/>
              <w:sz w:val="30"/>
              <w:szCs w:val="30"/>
            </w:rPr>
          </w:rPrChange>
        </w:rPr>
        <w:pPrChange w:id="5418" w:author="uos" w:date="2026-08-24T16:28:49Z">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firstLine="600" w:firstLineChars="200"/>
            <w:textAlignment w:val="auto"/>
          </w:pPr>
        </w:pPrChange>
      </w:pPr>
      <w:del w:id="5422" w:author="uos" w:date="2026-08-24T15:32:33Z">
        <w:r>
          <w:rPr>
            <w:rFonts w:hint="eastAsia" w:ascii="方正小标宋_GBK" w:hAnsi="方正小标宋_GBK" w:eastAsia="方正小标宋_GBK" w:cs="方正小标宋_GBK"/>
            <w:b w:val="0"/>
            <w:bCs/>
            <w:color w:val="auto"/>
            <w:kern w:val="0"/>
            <w:sz w:val="44"/>
            <w:szCs w:val="44"/>
            <w:rPrChange w:id="5423" w:author="uos" w:date="2026-08-24T16:15:08Z">
              <w:rPr>
                <w:rFonts w:hint="eastAsia" w:ascii="宋体" w:hAnsi="宋体"/>
                <w:kern w:val="0"/>
                <w:sz w:val="30"/>
                <w:szCs w:val="30"/>
              </w:rPr>
            </w:rPrChange>
          </w:rPr>
          <w:delText>本人承诺，在离职时或贵司提出要求时，立即返还所有属于贵司的财物，包括记载贵司秘密信息的一切载体。若相关载体为本人个人所有，且其承载的秘密信息可被消除或复制，</w:delText>
        </w:r>
      </w:del>
      <w:del w:id="5424" w:author="uos" w:date="2026-08-24T15:32:33Z">
        <w:r>
          <w:rPr>
            <w:rFonts w:hint="eastAsia" w:ascii="方正小标宋_GBK" w:hAnsi="方正小标宋_GBK" w:eastAsia="方正小标宋_GBK" w:cs="方正小标宋_GBK"/>
            <w:b w:val="0"/>
            <w:bCs/>
            <w:color w:val="auto"/>
            <w:kern w:val="0"/>
            <w:sz w:val="44"/>
            <w:szCs w:val="44"/>
            <w:rPrChange w:id="5425" w:author="uos" w:date="2026-08-24T16:15:08Z">
              <w:rPr>
                <w:rFonts w:hint="eastAsia" w:ascii="宋体" w:hAnsi="宋体" w:eastAsia="宋体" w:cs="宋体"/>
                <w:kern w:val="0"/>
                <w:sz w:val="30"/>
                <w:szCs w:val="30"/>
              </w:rPr>
            </w:rPrChange>
          </w:rPr>
          <w:delText>在合理期限内配合</w:delText>
        </w:r>
      </w:del>
      <w:del w:id="5426" w:author="uos" w:date="2026-08-24T15:32:33Z">
        <w:r>
          <w:rPr>
            <w:rFonts w:hint="eastAsia" w:ascii="方正小标宋_GBK" w:hAnsi="方正小标宋_GBK" w:eastAsia="方正小标宋_GBK" w:cs="方正小标宋_GBK"/>
            <w:b w:val="0"/>
            <w:bCs/>
            <w:color w:val="auto"/>
            <w:kern w:val="0"/>
            <w:sz w:val="44"/>
            <w:szCs w:val="44"/>
            <w:rPrChange w:id="5427" w:author="uos" w:date="2026-08-24T16:15:08Z">
              <w:rPr>
                <w:rFonts w:hint="eastAsia" w:ascii="宋体" w:hAnsi="宋体"/>
                <w:kern w:val="0"/>
                <w:sz w:val="30"/>
                <w:szCs w:val="30"/>
              </w:rPr>
            </w:rPrChange>
          </w:rPr>
          <w:delText>贵司</w:delText>
        </w:r>
      </w:del>
      <w:del w:id="5428" w:author="uos" w:date="2026-08-24T15:32:33Z">
        <w:r>
          <w:rPr>
            <w:rFonts w:hint="eastAsia" w:ascii="方正小标宋_GBK" w:hAnsi="方正小标宋_GBK" w:eastAsia="方正小标宋_GBK" w:cs="方正小标宋_GBK"/>
            <w:b w:val="0"/>
            <w:bCs/>
            <w:color w:val="auto"/>
            <w:kern w:val="0"/>
            <w:sz w:val="44"/>
            <w:szCs w:val="44"/>
            <w:rPrChange w:id="5429" w:author="uos" w:date="2026-08-24T16:15:08Z">
              <w:rPr>
                <w:rFonts w:hint="eastAsia" w:ascii="宋体" w:hAnsi="宋体" w:eastAsia="宋体" w:cs="宋体"/>
                <w:kern w:val="0"/>
                <w:sz w:val="30"/>
                <w:szCs w:val="30"/>
              </w:rPr>
            </w:rPrChange>
          </w:rPr>
          <w:delText>清除保密</w:delText>
        </w:r>
      </w:del>
      <w:del w:id="5430" w:author="uos" w:date="2026-08-24T15:32:33Z">
        <w:r>
          <w:rPr>
            <w:rFonts w:hint="eastAsia" w:ascii="方正小标宋_GBK" w:hAnsi="方正小标宋_GBK" w:eastAsia="方正小标宋_GBK" w:cs="方正小标宋_GBK"/>
            <w:b w:val="0"/>
            <w:bCs/>
            <w:color w:val="auto"/>
            <w:kern w:val="0"/>
            <w:sz w:val="44"/>
            <w:szCs w:val="44"/>
            <w:rPrChange w:id="5431" w:author="uos" w:date="2026-08-24T16:15:08Z">
              <w:rPr>
                <w:rFonts w:hint="eastAsia" w:ascii="宋体" w:hAnsi="宋体"/>
                <w:kern w:val="0"/>
                <w:sz w:val="30"/>
                <w:szCs w:val="30"/>
              </w:rPr>
            </w:rPrChange>
          </w:rPr>
          <w:delText>信息</w:delText>
        </w:r>
      </w:del>
      <w:del w:id="5432" w:author="uos" w:date="2026-08-24T15:32:33Z">
        <w:r>
          <w:rPr>
            <w:rFonts w:hint="eastAsia" w:ascii="方正小标宋_GBK" w:hAnsi="方正小标宋_GBK" w:eastAsia="方正小标宋_GBK" w:cs="方正小标宋_GBK"/>
            <w:b w:val="0"/>
            <w:bCs/>
            <w:color w:val="auto"/>
            <w:kern w:val="0"/>
            <w:sz w:val="44"/>
            <w:szCs w:val="44"/>
            <w:rPrChange w:id="5433" w:author="uos" w:date="2026-08-24T16:15:08Z">
              <w:rPr>
                <w:rFonts w:hint="eastAsia" w:ascii="宋体" w:hAnsi="宋体" w:eastAsia="宋体" w:cs="宋体"/>
                <w:kern w:val="0"/>
                <w:sz w:val="30"/>
                <w:szCs w:val="30"/>
              </w:rPr>
            </w:rPrChange>
          </w:rPr>
          <w:delText>（费用由贵司承担</w:delText>
        </w:r>
      </w:del>
      <w:del w:id="5434" w:author="uos" w:date="2026-08-24T15:32:33Z">
        <w:r>
          <w:rPr>
            <w:rFonts w:hint="eastAsia" w:ascii="方正小标宋_GBK" w:hAnsi="方正小标宋_GBK" w:eastAsia="方正小标宋_GBK" w:cs="方正小标宋_GBK"/>
            <w:b w:val="0"/>
            <w:bCs/>
            <w:color w:val="auto"/>
            <w:kern w:val="0"/>
            <w:sz w:val="44"/>
            <w:szCs w:val="44"/>
            <w:lang w:eastAsia="zh"/>
            <w:rPrChange w:id="5435" w:author="uos" w:date="2026-08-24T16:15:08Z">
              <w:rPr>
                <w:rFonts w:hint="eastAsia" w:ascii="宋体" w:hAnsi="宋体" w:eastAsia="宋体" w:cs="宋体"/>
                <w:kern w:val="0"/>
                <w:sz w:val="30"/>
                <w:szCs w:val="30"/>
                <w:lang w:eastAsia="zh"/>
              </w:rPr>
            </w:rPrChange>
          </w:rPr>
          <w:delText>）</w:delText>
        </w:r>
      </w:del>
      <w:del w:id="5436" w:author="uos" w:date="2026-08-24T15:32:33Z">
        <w:r>
          <w:rPr>
            <w:rFonts w:hint="eastAsia" w:ascii="方正小标宋_GBK" w:hAnsi="方正小标宋_GBK" w:eastAsia="方正小标宋_GBK" w:cs="方正小标宋_GBK"/>
            <w:b w:val="0"/>
            <w:bCs/>
            <w:color w:val="auto"/>
            <w:kern w:val="0"/>
            <w:sz w:val="44"/>
            <w:szCs w:val="44"/>
            <w:rPrChange w:id="5437" w:author="uos" w:date="2026-08-24T16:15:08Z">
              <w:rPr>
                <w:rFonts w:hint="eastAsia" w:ascii="宋体" w:hAnsi="宋体" w:eastAsia="宋体" w:cs="宋体"/>
                <w:kern w:val="0"/>
                <w:sz w:val="30"/>
                <w:szCs w:val="30"/>
              </w:rPr>
            </w:rPrChange>
          </w:rPr>
          <w:delText>或经双方协商将信息迁移</w:delText>
        </w:r>
      </w:del>
      <w:del w:id="5438" w:author="uos" w:date="2026-08-24T15:32:33Z">
        <w:r>
          <w:rPr>
            <w:rFonts w:hint="eastAsia" w:ascii="方正小标宋_GBK" w:hAnsi="方正小标宋_GBK" w:eastAsia="方正小标宋_GBK" w:cs="方正小标宋_GBK"/>
            <w:b w:val="0"/>
            <w:bCs/>
            <w:color w:val="auto"/>
            <w:kern w:val="0"/>
            <w:sz w:val="44"/>
            <w:szCs w:val="44"/>
            <w:rPrChange w:id="5439" w:author="uos" w:date="2026-08-24T16:15:08Z">
              <w:rPr>
                <w:rFonts w:hint="eastAsia" w:ascii="宋体" w:hAnsi="宋体"/>
                <w:kern w:val="0"/>
                <w:sz w:val="30"/>
                <w:szCs w:val="30"/>
              </w:rPr>
            </w:rPrChange>
          </w:rPr>
          <w:delText>至贵司载体。</w:delText>
        </w:r>
      </w:del>
    </w:p>
    <w:p w14:paraId="61D73965">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480" w:lineRule="exact"/>
        <w:ind w:firstLine="0" w:firstLineChars="0"/>
        <w:jc w:val="center"/>
        <w:textAlignment w:val="auto"/>
        <w:rPr>
          <w:del w:id="5441" w:author="uos" w:date="2026-08-24T15:32:33Z"/>
          <w:rFonts w:hint="eastAsia" w:ascii="方正小标宋_GBK" w:hAnsi="方正小标宋_GBK" w:eastAsia="方正小标宋_GBK" w:cs="方正小标宋_GBK"/>
          <w:b w:val="0"/>
          <w:bCs/>
          <w:color w:val="auto"/>
          <w:kern w:val="0"/>
          <w:sz w:val="44"/>
          <w:szCs w:val="44"/>
          <w:rPrChange w:id="5442" w:author="uos" w:date="2026-08-24T16:15:08Z">
            <w:rPr>
              <w:del w:id="5443" w:author="uos" w:date="2026-08-24T15:32:33Z"/>
              <w:rFonts w:ascii="宋体" w:hAnsi="宋体"/>
              <w:kern w:val="0"/>
              <w:sz w:val="30"/>
              <w:szCs w:val="30"/>
            </w:rPr>
          </w:rPrChange>
        </w:rPr>
        <w:pPrChange w:id="5440" w:author="uos" w:date="2026-08-24T16:28:49Z">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firstLine="600" w:firstLineChars="200"/>
            <w:textAlignment w:val="auto"/>
          </w:pPr>
        </w:pPrChange>
      </w:pPr>
      <w:del w:id="5444" w:author="uos" w:date="2026-08-24T15:32:33Z">
        <w:r>
          <w:rPr>
            <w:rFonts w:hint="eastAsia" w:ascii="方正小标宋_GBK" w:hAnsi="方正小标宋_GBK" w:eastAsia="方正小标宋_GBK" w:cs="方正小标宋_GBK"/>
            <w:b w:val="0"/>
            <w:bCs/>
            <w:color w:val="auto"/>
            <w:kern w:val="0"/>
            <w:sz w:val="44"/>
            <w:szCs w:val="44"/>
            <w:rPrChange w:id="5445" w:author="uos" w:date="2026-08-24T16:15:08Z">
              <w:rPr>
                <w:rFonts w:hint="eastAsia" w:ascii="宋体" w:hAnsi="宋体"/>
                <w:kern w:val="0"/>
                <w:sz w:val="30"/>
                <w:szCs w:val="30"/>
              </w:rPr>
            </w:rPrChange>
          </w:rPr>
          <w:delText>本人离职后承担保密义务</w:delText>
        </w:r>
      </w:del>
      <w:del w:id="5446" w:author="uos" w:date="2026-08-24T15:32:33Z">
        <w:r>
          <w:rPr>
            <w:rFonts w:hint="eastAsia" w:ascii="方正小标宋_GBK" w:hAnsi="方正小标宋_GBK" w:eastAsia="方正小标宋_GBK" w:cs="方正小标宋_GBK"/>
            <w:b w:val="0"/>
            <w:bCs/>
            <w:color w:val="auto"/>
            <w:kern w:val="0"/>
            <w:sz w:val="44"/>
            <w:szCs w:val="44"/>
            <w:lang w:bidi="ar"/>
            <w:rPrChange w:id="5447" w:author="uos" w:date="2026-08-24T16:15:08Z">
              <w:rPr>
                <w:rFonts w:hint="eastAsia" w:ascii="宋体" w:hAnsi="宋体" w:eastAsia="宋体" w:cs="宋体"/>
                <w:kern w:val="0"/>
                <w:sz w:val="30"/>
                <w:szCs w:val="30"/>
                <w:lang w:bidi="ar"/>
              </w:rPr>
            </w:rPrChange>
          </w:rPr>
          <w:delText>，将持续至涉密信息进入公有领域或被公众普遍知悉时终止。此义务不因劳动关系的解除或终止而消灭，且不以权利人是否继续持有商业秘密为转移</w:delText>
        </w:r>
      </w:del>
      <w:del w:id="5448" w:author="uos" w:date="2026-08-24T15:32:33Z">
        <w:r>
          <w:rPr>
            <w:rFonts w:hint="eastAsia" w:ascii="方正小标宋_GBK" w:hAnsi="方正小标宋_GBK" w:eastAsia="方正小标宋_GBK" w:cs="方正小标宋_GBK"/>
            <w:b w:val="0"/>
            <w:bCs/>
            <w:color w:val="auto"/>
            <w:kern w:val="0"/>
            <w:sz w:val="44"/>
            <w:szCs w:val="44"/>
            <w:rPrChange w:id="5449" w:author="uos" w:date="2026-08-24T16:15:08Z">
              <w:rPr>
                <w:rFonts w:hint="eastAsia" w:ascii="宋体" w:hAnsi="宋体"/>
                <w:kern w:val="0"/>
                <w:sz w:val="30"/>
                <w:szCs w:val="30"/>
              </w:rPr>
            </w:rPrChange>
          </w:rPr>
          <w:delText>。</w:delText>
        </w:r>
      </w:del>
    </w:p>
    <w:p w14:paraId="32A7A57A">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480" w:lineRule="exact"/>
        <w:ind w:firstLine="0" w:firstLineChars="0"/>
        <w:jc w:val="center"/>
        <w:textAlignment w:val="auto"/>
        <w:rPr>
          <w:del w:id="5451" w:author="uos" w:date="2026-08-24T15:32:33Z"/>
          <w:rFonts w:hint="eastAsia" w:ascii="方正小标宋_GBK" w:hAnsi="方正小标宋_GBK" w:eastAsia="方正小标宋_GBK" w:cs="方正小标宋_GBK"/>
          <w:b w:val="0"/>
          <w:bCs/>
          <w:color w:val="auto"/>
          <w:kern w:val="0"/>
          <w:sz w:val="44"/>
          <w:szCs w:val="44"/>
          <w:rPrChange w:id="5452" w:author="uos" w:date="2026-08-24T16:15:08Z">
            <w:rPr>
              <w:del w:id="5453" w:author="uos" w:date="2026-08-24T15:32:33Z"/>
              <w:rFonts w:ascii="宋体" w:hAnsi="宋体"/>
              <w:kern w:val="0"/>
              <w:sz w:val="30"/>
              <w:szCs w:val="30"/>
            </w:rPr>
          </w:rPrChange>
        </w:rPr>
        <w:pPrChange w:id="5450" w:author="uos" w:date="2026-08-24T16:28:49Z">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firstLine="600" w:firstLineChars="200"/>
            <w:textAlignment w:val="auto"/>
          </w:pPr>
        </w:pPrChange>
      </w:pPr>
      <w:del w:id="5454" w:author="uos" w:date="2026-08-24T15:32:33Z">
        <w:r>
          <w:rPr>
            <w:rFonts w:hint="eastAsia" w:ascii="方正小标宋_GBK" w:hAnsi="方正小标宋_GBK" w:eastAsia="方正小标宋_GBK" w:cs="方正小标宋_GBK"/>
            <w:b w:val="0"/>
            <w:bCs/>
            <w:color w:val="auto"/>
            <w:kern w:val="0"/>
            <w:sz w:val="44"/>
            <w:szCs w:val="44"/>
            <w:rPrChange w:id="5455" w:author="uos" w:date="2026-08-24T16:15:08Z">
              <w:rPr>
                <w:rFonts w:hint="eastAsia" w:ascii="宋体" w:hAnsi="宋体"/>
                <w:kern w:val="0"/>
                <w:sz w:val="30"/>
                <w:szCs w:val="30"/>
              </w:rPr>
            </w:rPrChange>
          </w:rPr>
          <w:delText>因本人</w:delText>
        </w:r>
      </w:del>
      <w:del w:id="5456" w:author="uos" w:date="2026-08-24T15:32:33Z">
        <w:r>
          <w:rPr>
            <w:rFonts w:hint="eastAsia" w:ascii="方正小标宋_GBK" w:hAnsi="方正小标宋_GBK" w:eastAsia="方正小标宋_GBK" w:cs="方正小标宋_GBK"/>
            <w:b w:val="0"/>
            <w:bCs/>
            <w:color w:val="auto"/>
            <w:kern w:val="0"/>
            <w:sz w:val="44"/>
            <w:szCs w:val="44"/>
            <w:lang w:eastAsia="zh"/>
            <w:rPrChange w:id="5457" w:author="uos" w:date="2026-08-24T16:15:08Z">
              <w:rPr>
                <w:rFonts w:hint="eastAsia" w:ascii="宋体" w:hAnsi="宋体" w:eastAsia="宋体" w:cs="宋体"/>
                <w:kern w:val="0"/>
                <w:sz w:val="30"/>
                <w:szCs w:val="30"/>
                <w:lang w:eastAsia="zh"/>
              </w:rPr>
            </w:rPrChange>
          </w:rPr>
          <w:delText>故意或重大过失</w:delText>
        </w:r>
      </w:del>
      <w:del w:id="5458" w:author="uos" w:date="2026-08-24T15:32:33Z">
        <w:r>
          <w:rPr>
            <w:rFonts w:hint="eastAsia" w:ascii="方正小标宋_GBK" w:hAnsi="方正小标宋_GBK" w:eastAsia="方正小标宋_GBK" w:cs="方正小标宋_GBK"/>
            <w:b w:val="0"/>
            <w:bCs/>
            <w:color w:val="auto"/>
            <w:kern w:val="0"/>
            <w:sz w:val="44"/>
            <w:szCs w:val="44"/>
            <w:rPrChange w:id="5459" w:author="uos" w:date="2026-08-24T16:15:08Z">
              <w:rPr>
                <w:rFonts w:hint="eastAsia" w:ascii="宋体" w:hAnsi="宋体"/>
                <w:kern w:val="0"/>
                <w:sz w:val="30"/>
                <w:szCs w:val="30"/>
              </w:rPr>
            </w:rPrChange>
          </w:rPr>
          <w:delText>违反上述承诺给贵司造成</w:delText>
        </w:r>
      </w:del>
      <w:del w:id="5460" w:author="uos" w:date="2026-08-24T15:32:33Z">
        <w:r>
          <w:rPr>
            <w:rFonts w:hint="eastAsia" w:ascii="方正小标宋_GBK" w:hAnsi="方正小标宋_GBK" w:eastAsia="方正小标宋_GBK" w:cs="方正小标宋_GBK"/>
            <w:b w:val="0"/>
            <w:bCs/>
            <w:color w:val="auto"/>
            <w:kern w:val="0"/>
            <w:sz w:val="44"/>
            <w:szCs w:val="44"/>
            <w:lang w:eastAsia="zh"/>
            <w:rPrChange w:id="5461" w:author="uos" w:date="2026-08-24T16:15:08Z">
              <w:rPr>
                <w:rFonts w:hint="eastAsia" w:ascii="宋体" w:hAnsi="宋体" w:eastAsia="宋体" w:cs="宋体"/>
                <w:kern w:val="0"/>
                <w:sz w:val="30"/>
                <w:szCs w:val="30"/>
                <w:lang w:eastAsia="zh"/>
              </w:rPr>
            </w:rPrChange>
          </w:rPr>
          <w:delText>实际</w:delText>
        </w:r>
      </w:del>
      <w:del w:id="5462" w:author="uos" w:date="2026-08-24T15:32:33Z">
        <w:r>
          <w:rPr>
            <w:rFonts w:hint="eastAsia" w:ascii="方正小标宋_GBK" w:hAnsi="方正小标宋_GBK" w:eastAsia="方正小标宋_GBK" w:cs="方正小标宋_GBK"/>
            <w:b w:val="0"/>
            <w:bCs/>
            <w:color w:val="auto"/>
            <w:kern w:val="0"/>
            <w:sz w:val="44"/>
            <w:szCs w:val="44"/>
            <w:rPrChange w:id="5463" w:author="uos" w:date="2026-08-24T16:15:08Z">
              <w:rPr>
                <w:rFonts w:hint="eastAsia" w:ascii="宋体" w:hAnsi="宋体"/>
                <w:kern w:val="0"/>
                <w:sz w:val="30"/>
                <w:szCs w:val="30"/>
              </w:rPr>
            </w:rPrChange>
          </w:rPr>
          <w:delText>损失的，由本人承担赔偿责任；构成违法犯罪的，依法承担相应法律责任。</w:delText>
        </w:r>
      </w:del>
    </w:p>
    <w:p w14:paraId="42D736CD">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480" w:lineRule="exact"/>
        <w:ind w:left="0" w:leftChars="0" w:firstLine="0" w:firstLineChars="0"/>
        <w:jc w:val="center"/>
        <w:textAlignment w:val="auto"/>
        <w:rPr>
          <w:del w:id="5465" w:author="uos" w:date="2026-08-24T15:32:33Z"/>
          <w:rFonts w:hint="eastAsia" w:ascii="方正小标宋_GBK" w:hAnsi="方正小标宋_GBK" w:eastAsia="方正小标宋_GBK" w:cs="方正小标宋_GBK"/>
          <w:b w:val="0"/>
          <w:bCs/>
          <w:color w:val="auto"/>
          <w:kern w:val="0"/>
          <w:sz w:val="44"/>
          <w:szCs w:val="44"/>
          <w:rPrChange w:id="5466" w:author="uos" w:date="2026-08-24T16:15:08Z">
            <w:rPr>
              <w:del w:id="5467" w:author="uos" w:date="2026-08-24T15:32:33Z"/>
              <w:rFonts w:ascii="宋体" w:hAnsi="宋体"/>
              <w:kern w:val="0"/>
              <w:sz w:val="30"/>
              <w:szCs w:val="30"/>
            </w:rPr>
          </w:rPrChange>
        </w:rPr>
        <w:pPrChange w:id="5464" w:author="uos" w:date="2026-08-24T16:28:49Z">
          <w:pPr>
            <w:keepNext w:val="0"/>
            <w:keepLines w:val="0"/>
            <w:pageBreakBefore w:val="0"/>
            <w:widowControl w:val="0"/>
            <w:kinsoku/>
            <w:wordWrap/>
            <w:overflowPunct/>
            <w:topLinePunct w:val="0"/>
            <w:autoSpaceDE/>
            <w:autoSpaceDN/>
            <w:bidi w:val="0"/>
            <w:adjustRightInd/>
            <w:snapToGrid/>
            <w:spacing w:line="480" w:lineRule="exact"/>
            <w:ind w:left="420" w:leftChars="200" w:firstLine="600" w:firstLineChars="200"/>
            <w:textAlignment w:val="auto"/>
          </w:pPr>
        </w:pPrChange>
      </w:pPr>
    </w:p>
    <w:p w14:paraId="5B45DD88">
      <w:pPr>
        <w:pStyle w:val="13"/>
        <w:keepNext w:val="0"/>
        <w:keepLines w:val="0"/>
        <w:pageBreakBefore w:val="0"/>
        <w:widowControl/>
        <w:numPr>
          <w:ilvl w:val="0"/>
          <w:numId w:val="0"/>
        </w:numPr>
        <w:shd w:val="clear" w:color="auto" w:fill="FFFFFF"/>
        <w:tabs>
          <w:tab w:val="left" w:pos="0"/>
        </w:tabs>
        <w:kinsoku/>
        <w:wordWrap/>
        <w:overflowPunct/>
        <w:topLinePunct w:val="0"/>
        <w:autoSpaceDE/>
        <w:autoSpaceDN/>
        <w:bidi w:val="0"/>
        <w:adjustRightInd/>
        <w:snapToGrid/>
        <w:spacing w:line="480" w:lineRule="exact"/>
        <w:ind w:firstLine="0" w:firstLineChars="0"/>
        <w:jc w:val="center"/>
        <w:textAlignment w:val="auto"/>
        <w:rPr>
          <w:del w:id="5469" w:author="uos" w:date="2026-08-24T15:32:33Z"/>
          <w:rFonts w:hint="eastAsia" w:ascii="方正小标宋_GBK" w:hAnsi="方正小标宋_GBK" w:eastAsia="方正小标宋_GBK" w:cs="方正小标宋_GBK"/>
          <w:b w:val="0"/>
          <w:bCs/>
          <w:color w:val="auto"/>
          <w:kern w:val="0"/>
          <w:sz w:val="44"/>
          <w:szCs w:val="44"/>
          <w:rPrChange w:id="5470" w:author="uos" w:date="2026-08-24T16:15:08Z">
            <w:rPr>
              <w:del w:id="5471" w:author="uos" w:date="2026-08-24T15:32:33Z"/>
              <w:rFonts w:ascii="宋体" w:hAnsi="宋体"/>
              <w:kern w:val="0"/>
              <w:sz w:val="30"/>
              <w:szCs w:val="30"/>
            </w:rPr>
          </w:rPrChange>
        </w:rPr>
        <w:pPrChange w:id="5468" w:author="uos" w:date="2026-08-24T16:28:49Z">
          <w:pPr>
            <w:keepNext w:val="0"/>
            <w:keepLines w:val="0"/>
            <w:pageBreakBefore w:val="0"/>
            <w:widowControl w:val="0"/>
            <w:kinsoku/>
            <w:wordWrap/>
            <w:overflowPunct/>
            <w:topLinePunct w:val="0"/>
            <w:autoSpaceDE/>
            <w:autoSpaceDN/>
            <w:bidi w:val="0"/>
            <w:adjustRightInd/>
            <w:snapToGrid/>
            <w:spacing w:line="480" w:lineRule="exact"/>
            <w:ind w:firstLine="2400" w:firstLineChars="800"/>
            <w:textAlignment w:val="auto"/>
          </w:pPr>
        </w:pPrChange>
      </w:pPr>
      <w:del w:id="5472" w:author="uos" w:date="2026-08-24T15:32:33Z">
        <w:r>
          <w:rPr>
            <w:rFonts w:hint="eastAsia" w:ascii="方正小标宋_GBK" w:hAnsi="方正小标宋_GBK" w:eastAsia="方正小标宋_GBK" w:cs="方正小标宋_GBK"/>
            <w:b w:val="0"/>
            <w:bCs/>
            <w:color w:val="auto"/>
            <w:kern w:val="0"/>
            <w:sz w:val="44"/>
            <w:szCs w:val="44"/>
            <w:rPrChange w:id="5473" w:author="uos" w:date="2026-08-24T16:15:08Z">
              <w:rPr>
                <w:rFonts w:hint="eastAsia" w:ascii="宋体" w:hAnsi="宋体"/>
                <w:kern w:val="0"/>
                <w:sz w:val="30"/>
                <w:szCs w:val="30"/>
              </w:rPr>
            </w:rPrChange>
          </w:rPr>
          <w:delText>承诺人：</w:delText>
        </w:r>
      </w:del>
    </w:p>
    <w:p w14:paraId="3E5F8C26">
      <w:pPr>
        <w:pStyle w:val="13"/>
        <w:keepLines w:val="0"/>
        <w:numPr>
          <w:ilvl w:val="0"/>
          <w:numId w:val="0"/>
        </w:numPr>
        <w:shd w:val="clear" w:color="auto"/>
        <w:tabs>
          <w:tab w:val="left" w:pos="0"/>
        </w:tabs>
        <w:kinsoku/>
        <w:topLinePunct w:val="0"/>
        <w:bidi w:val="0"/>
        <w:adjustRightInd/>
        <w:snapToGrid/>
        <w:ind w:firstLine="0" w:firstLineChars="0"/>
        <w:jc w:val="center"/>
        <w:rPr>
          <w:ins w:id="5475" w:author="uos" w:date="2026-08-24T15:31:40Z"/>
          <w:rFonts w:hint="eastAsia" w:ascii="方正小标宋_GBK" w:hAnsi="方正小标宋_GBK" w:eastAsia="方正小标宋_GBK" w:cs="方正小标宋_GBK"/>
          <w:b w:val="0"/>
          <w:bCs/>
          <w:color w:val="auto"/>
          <w:sz w:val="44"/>
          <w:szCs w:val="44"/>
          <w:lang w:val="en-US" w:eastAsia="zh-CN"/>
          <w:rPrChange w:id="5476" w:author="uos" w:date="2026-08-24T16:15:08Z">
            <w:rPr>
              <w:ins w:id="5477" w:author="uos" w:date="2026-08-24T15:31:40Z"/>
              <w:rFonts w:hint="eastAsia" w:ascii="方正小标宋_GBK" w:hAnsi="方正小标宋_GBK" w:eastAsia="方正小标宋_GBK" w:cs="方正小标宋_GBK"/>
              <w:b/>
              <w:sz w:val="44"/>
              <w:szCs w:val="44"/>
              <w:lang w:val="en-US" w:eastAsia="zh-CN"/>
            </w:rPr>
          </w:rPrChange>
        </w:rPr>
        <w:pPrChange w:id="5474" w:author="uos" w:date="2026-08-24T16:28:49Z">
          <w:pPr>
            <w:pStyle w:val="39"/>
            <w:keepLines w:val="0"/>
            <w:kinsoku/>
            <w:topLinePunct w:val="0"/>
            <w:bidi w:val="0"/>
            <w:adjustRightInd/>
            <w:snapToGrid/>
            <w:jc w:val="center"/>
          </w:pPr>
        </w:pPrChange>
      </w:pPr>
      <w:del w:id="5478" w:author="uos" w:date="2026-08-24T15:32:08Z">
        <w:r>
          <w:rPr>
            <w:rFonts w:hint="eastAsia" w:ascii="方正小标宋_GBK" w:hAnsi="方正小标宋_GBK" w:eastAsia="方正小标宋_GBK" w:cs="方正小标宋_GBK"/>
            <w:b w:val="0"/>
            <w:bCs/>
            <w:color w:val="auto"/>
            <w:kern w:val="0"/>
            <w:sz w:val="44"/>
            <w:szCs w:val="44"/>
            <w:rPrChange w:id="5479" w:author="uos" w:date="2026-08-24T16:15:08Z">
              <w:rPr>
                <w:rFonts w:hint="eastAsia" w:ascii="宋体" w:hAnsi="宋体"/>
                <w:kern w:val="0"/>
                <w:sz w:val="30"/>
                <w:szCs w:val="30"/>
              </w:rPr>
            </w:rPrChange>
          </w:rPr>
          <w:delText xml:space="preserve">年  </w:delText>
        </w:r>
      </w:del>
      <w:del w:id="5480" w:author="uos" w:date="2026-08-24T15:32:07Z">
        <w:r>
          <w:rPr>
            <w:rFonts w:hint="eastAsia" w:ascii="方正小标宋_GBK" w:hAnsi="方正小标宋_GBK" w:eastAsia="方正小标宋_GBK" w:cs="方正小标宋_GBK"/>
            <w:b w:val="0"/>
            <w:bCs/>
            <w:color w:val="auto"/>
            <w:kern w:val="0"/>
            <w:sz w:val="44"/>
            <w:szCs w:val="44"/>
            <w:rPrChange w:id="5481" w:author="uos" w:date="2026-08-24T16:15:08Z">
              <w:rPr>
                <w:rFonts w:hint="eastAsia" w:ascii="宋体" w:hAnsi="宋体"/>
                <w:kern w:val="0"/>
                <w:sz w:val="30"/>
                <w:szCs w:val="30"/>
              </w:rPr>
            </w:rPrChange>
          </w:rPr>
          <w:delText xml:space="preserve">月 </w:delText>
        </w:r>
      </w:del>
      <w:del w:id="5482" w:author="uos" w:date="2026-08-24T15:32:06Z">
        <w:r>
          <w:rPr>
            <w:rFonts w:hint="eastAsia" w:ascii="方正小标宋_GBK" w:hAnsi="方正小标宋_GBK" w:eastAsia="方正小标宋_GBK" w:cs="方正小标宋_GBK"/>
            <w:b w:val="0"/>
            <w:bCs/>
            <w:color w:val="auto"/>
            <w:kern w:val="0"/>
            <w:sz w:val="44"/>
            <w:szCs w:val="44"/>
            <w:rPrChange w:id="5483" w:author="uos" w:date="2026-08-24T16:15:08Z">
              <w:rPr>
                <w:rFonts w:hint="eastAsia" w:ascii="宋体" w:hAnsi="宋体"/>
                <w:kern w:val="0"/>
                <w:sz w:val="30"/>
                <w:szCs w:val="30"/>
              </w:rPr>
            </w:rPrChange>
          </w:rPr>
          <w:delText xml:space="preserve"> </w:delText>
        </w:r>
      </w:del>
      <w:del w:id="5484" w:author="uos" w:date="2026-08-24T15:32:05Z">
        <w:r>
          <w:rPr>
            <w:rFonts w:hint="eastAsia" w:ascii="方正小标宋_GBK" w:hAnsi="方正小标宋_GBK" w:eastAsia="方正小标宋_GBK" w:cs="方正小标宋_GBK"/>
            <w:b w:val="0"/>
            <w:bCs/>
            <w:color w:val="auto"/>
            <w:kern w:val="0"/>
            <w:sz w:val="44"/>
            <w:szCs w:val="44"/>
            <w:rPrChange w:id="5485" w:author="uos" w:date="2026-08-24T16:15:08Z">
              <w:rPr>
                <w:rFonts w:hint="eastAsia" w:ascii="宋体" w:hAnsi="宋体"/>
                <w:kern w:val="0"/>
                <w:sz w:val="30"/>
                <w:szCs w:val="30"/>
              </w:rPr>
            </w:rPrChange>
          </w:rPr>
          <w:delText>日</w:delText>
        </w:r>
      </w:del>
      <w:ins w:id="5486" w:author="uos" w:date="2026-08-24T15:31:40Z">
        <w:r>
          <w:rPr>
            <w:rFonts w:hint="eastAsia" w:ascii="方正小标宋_GBK" w:hAnsi="方正小标宋_GBK" w:eastAsia="方正小标宋_GBK" w:cs="方正小标宋_GBK"/>
            <w:b w:val="0"/>
            <w:bCs/>
            <w:color w:val="auto"/>
            <w:sz w:val="44"/>
            <w:szCs w:val="44"/>
            <w:lang w:val="en-US" w:eastAsia="zh-CN"/>
            <w:rPrChange w:id="5487" w:author="uos" w:date="2026-08-24T16:15:08Z">
              <w:rPr>
                <w:rFonts w:hint="eastAsia" w:ascii="方正小标宋_GBK" w:hAnsi="方正小标宋_GBK" w:eastAsia="方正小标宋_GBK" w:cs="方正小标宋_GBK"/>
                <w:b/>
                <w:sz w:val="44"/>
                <w:szCs w:val="44"/>
                <w:lang w:val="en-US" w:eastAsia="zh-CN"/>
              </w:rPr>
            </w:rPrChange>
          </w:rPr>
          <w:t>都市</w:t>
        </w:r>
      </w:ins>
      <w:ins w:id="5488" w:author="uos" w:date="2026-08-24T15:31:40Z">
        <w:r>
          <w:rPr>
            <w:rFonts w:hint="eastAsia" w:ascii="方正小标宋_GBK" w:hAnsi="方正小标宋_GBK" w:eastAsia="方正小标宋_GBK" w:cs="方正小标宋_GBK"/>
            <w:b w:val="0"/>
            <w:bCs/>
            <w:color w:val="auto"/>
            <w:sz w:val="44"/>
            <w:szCs w:val="44"/>
            <w:rPrChange w:id="5489" w:author="uos" w:date="2026-08-24T16:15:08Z">
              <w:rPr>
                <w:rFonts w:hint="eastAsia" w:ascii="方正小标宋_GBK" w:hAnsi="方正小标宋_GBK" w:eastAsia="方正小标宋_GBK" w:cs="方正小标宋_GBK"/>
                <w:b/>
                <w:sz w:val="44"/>
                <w:szCs w:val="44"/>
              </w:rPr>
            </w:rPrChange>
          </w:rPr>
          <w:t>企业商业秘密保护</w:t>
        </w:r>
      </w:ins>
      <w:ins w:id="5490" w:author="uos" w:date="2026-08-24T15:31:40Z">
        <w:r>
          <w:rPr>
            <w:rFonts w:hint="eastAsia" w:ascii="方正小标宋_GBK" w:hAnsi="方正小标宋_GBK" w:eastAsia="方正小标宋_GBK" w:cs="方正小标宋_GBK"/>
            <w:b w:val="0"/>
            <w:bCs/>
            <w:color w:val="auto"/>
            <w:sz w:val="44"/>
            <w:szCs w:val="44"/>
            <w:lang w:val="en-US" w:eastAsia="zh-CN"/>
            <w:rPrChange w:id="5491" w:author="uos" w:date="2026-08-24T16:15:08Z">
              <w:rPr>
                <w:rFonts w:hint="eastAsia" w:ascii="方正小标宋_GBK" w:hAnsi="方正小标宋_GBK" w:eastAsia="方正小标宋_GBK" w:cs="方正小标宋_GBK"/>
                <w:b/>
                <w:sz w:val="44"/>
                <w:szCs w:val="44"/>
                <w:lang w:val="en-US" w:eastAsia="zh-CN"/>
              </w:rPr>
            </w:rPrChange>
          </w:rPr>
          <w:t>指南</w:t>
        </w:r>
      </w:ins>
    </w:p>
    <w:p w14:paraId="0A17B096">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5493" w:author="uos" w:date="2026-08-24T15:31:40Z"/>
          <w:rFonts w:hint="default" w:ascii="Times New Roman" w:hAnsi="Times New Roman" w:eastAsia="方正仿宋_GBK" w:cs="Times New Roman"/>
          <w:b/>
          <w:bCs/>
          <w:color w:val="auto"/>
          <w:kern w:val="0"/>
          <w:sz w:val="32"/>
          <w:szCs w:val="32"/>
          <w:lang w:val="en-US" w:eastAsia="zh-CN"/>
          <w:rPrChange w:id="5494" w:author="uos" w:date="2026-08-24T16:18:13Z">
            <w:rPr>
              <w:ins w:id="5495" w:author="uos" w:date="2026-08-24T15:31:40Z"/>
              <w:rFonts w:hint="eastAsia" w:ascii="仿宋" w:hAnsi="仿宋" w:eastAsia="仿宋" w:cs="仿宋"/>
              <w:b/>
              <w:bCs/>
              <w:kern w:val="0"/>
              <w:sz w:val="32"/>
              <w:szCs w:val="32"/>
              <w:lang w:val="en-US" w:eastAsia="zh-CN"/>
            </w:rPr>
          </w:rPrChange>
        </w:rPr>
        <w:pPrChange w:id="5492"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5496" w:author="uos" w:date="2026-08-24T15:31:40Z">
        <w:r>
          <w:rPr>
            <w:rFonts w:hint="default" w:ascii="Times New Roman" w:hAnsi="Times New Roman" w:eastAsia="方正仿宋_GBK" w:cs="Times New Roman"/>
            <w:b/>
            <w:bCs/>
            <w:color w:val="auto"/>
            <w:kern w:val="0"/>
            <w:sz w:val="32"/>
            <w:szCs w:val="32"/>
            <w:lang w:val="en-US" w:eastAsia="zh-CN"/>
            <w:rPrChange w:id="5497" w:author="uos" w:date="2026-08-24T16:18:13Z">
              <w:rPr>
                <w:rFonts w:hint="eastAsia" w:ascii="仿宋" w:hAnsi="仿宋" w:eastAsia="仿宋" w:cs="仿宋"/>
                <w:b/>
                <w:bCs/>
                <w:kern w:val="0"/>
                <w:sz w:val="32"/>
                <w:szCs w:val="32"/>
                <w:lang w:val="en-US" w:eastAsia="zh-CN"/>
              </w:rPr>
            </w:rPrChange>
          </w:rPr>
          <w:t>第一条 制定目的与依据</w:t>
        </w:r>
      </w:ins>
    </w:p>
    <w:p w14:paraId="48E253FC">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499" w:author="uos" w:date="2026-08-24T15:31:40Z"/>
          <w:rFonts w:hint="default" w:ascii="Times New Roman" w:hAnsi="Times New Roman" w:eastAsia="方正仿宋_GBK" w:cs="Times New Roman"/>
          <w:color w:val="auto"/>
          <w:kern w:val="0"/>
          <w:sz w:val="32"/>
          <w:szCs w:val="32"/>
          <w:lang w:val="en-US" w:eastAsia="zh-CN"/>
          <w:rPrChange w:id="5500" w:author="uos" w:date="2026-08-24T16:18:13Z">
            <w:rPr>
              <w:ins w:id="5501" w:author="uos" w:date="2026-08-24T15:31:40Z"/>
              <w:rFonts w:hint="eastAsia" w:ascii="仿宋" w:hAnsi="仿宋" w:eastAsia="仿宋" w:cs="仿宋"/>
              <w:kern w:val="0"/>
              <w:sz w:val="32"/>
              <w:szCs w:val="32"/>
              <w:lang w:val="en-US" w:eastAsia="zh-CN"/>
            </w:rPr>
          </w:rPrChange>
        </w:rPr>
        <w:pPrChange w:id="5498"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502" w:author="uos" w:date="2026-08-24T15:31:40Z">
        <w:r>
          <w:rPr>
            <w:rFonts w:hint="default" w:ascii="Times New Roman" w:hAnsi="Times New Roman" w:eastAsia="方正仿宋_GBK" w:cs="Times New Roman"/>
            <w:color w:val="auto"/>
            <w:kern w:val="0"/>
            <w:sz w:val="32"/>
            <w:szCs w:val="32"/>
            <w:lang w:val="en-US" w:eastAsia="zh-CN"/>
            <w:rPrChange w:id="5503" w:author="uos" w:date="2026-08-24T16:18:13Z">
              <w:rPr>
                <w:rFonts w:hint="eastAsia" w:ascii="仿宋" w:hAnsi="仿宋" w:eastAsia="仿宋" w:cs="仿宋"/>
                <w:kern w:val="0"/>
                <w:sz w:val="32"/>
                <w:szCs w:val="32"/>
                <w:lang w:val="en-US" w:eastAsia="zh-CN"/>
              </w:rPr>
            </w:rPrChange>
          </w:rPr>
          <w:t>商业秘密作为企业核心无形资产，是企业维持市场竞争力的核心要素。成都作为西南经济核心城市，企业经营业态丰富、对外经贸往来频繁，各类技术、经营信息泄密风险持续走高。为规范全市各类企业商业秘密全流程管理，搭建“制度+执行”闭环保护体系，降低泄密风险、规避侵权纠纷，优化本地公平竞争市场环境，特编制本指南。</w:t>
        </w:r>
      </w:ins>
    </w:p>
    <w:p w14:paraId="3492B505">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505" w:author="uos" w:date="2026-08-24T15:31:40Z"/>
          <w:rFonts w:hint="default" w:ascii="Times New Roman" w:hAnsi="Times New Roman" w:eastAsia="方正仿宋_GBK" w:cs="Times New Roman"/>
          <w:color w:val="auto"/>
          <w:kern w:val="0"/>
          <w:sz w:val="32"/>
          <w:szCs w:val="32"/>
          <w:lang w:val="en-US" w:eastAsia="zh-CN"/>
          <w:rPrChange w:id="5506" w:author="uos" w:date="2026-08-24T16:18:13Z">
            <w:rPr>
              <w:ins w:id="5507" w:author="uos" w:date="2026-08-24T15:31:40Z"/>
              <w:rFonts w:hint="default" w:ascii="仿宋" w:hAnsi="仿宋" w:eastAsia="仿宋" w:cs="仿宋"/>
              <w:kern w:val="0"/>
              <w:sz w:val="32"/>
              <w:szCs w:val="32"/>
              <w:lang w:val="en-US" w:eastAsia="zh-CN"/>
            </w:rPr>
          </w:rPrChange>
        </w:rPr>
        <w:pPrChange w:id="5504"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508" w:author="uos" w:date="2026-08-24T15:31:40Z">
        <w:r>
          <w:rPr>
            <w:rFonts w:hint="default" w:ascii="Times New Roman" w:hAnsi="Times New Roman" w:eastAsia="方正仿宋_GBK" w:cs="Times New Roman"/>
            <w:color w:val="auto"/>
            <w:kern w:val="0"/>
            <w:sz w:val="32"/>
            <w:szCs w:val="32"/>
            <w:lang w:val="en-US" w:eastAsia="zh-CN"/>
            <w:rPrChange w:id="5509" w:author="uos" w:date="2026-08-24T16:18:13Z">
              <w:rPr>
                <w:rFonts w:hint="default" w:ascii="仿宋" w:hAnsi="仿宋" w:eastAsia="仿宋" w:cs="仿宋"/>
                <w:kern w:val="0"/>
                <w:sz w:val="32"/>
                <w:szCs w:val="32"/>
                <w:lang w:val="en-US" w:eastAsia="zh-CN"/>
              </w:rPr>
            </w:rPrChange>
          </w:rPr>
          <w:t>本指</w:t>
        </w:r>
      </w:ins>
      <w:ins w:id="5510" w:author="uos" w:date="2026-08-24T15:31:40Z">
        <w:r>
          <w:rPr>
            <w:rFonts w:hint="default" w:ascii="Times New Roman" w:hAnsi="Times New Roman" w:eastAsia="方正仿宋_GBK" w:cs="Times New Roman"/>
            <w:color w:val="auto"/>
            <w:kern w:val="0"/>
            <w:sz w:val="32"/>
            <w:szCs w:val="32"/>
            <w:lang w:val="en-US" w:eastAsia="zh-CN"/>
            <w:rPrChange w:id="5511" w:author="uos" w:date="2026-08-24T16:18:13Z">
              <w:rPr>
                <w:rFonts w:hint="eastAsia" w:ascii="仿宋" w:hAnsi="仿宋" w:eastAsia="仿宋" w:cs="仿宋"/>
                <w:kern w:val="0"/>
                <w:sz w:val="32"/>
                <w:szCs w:val="32"/>
                <w:lang w:val="en-US" w:eastAsia="zh-CN"/>
              </w:rPr>
            </w:rPrChange>
          </w:rPr>
          <w:t>南</w:t>
        </w:r>
      </w:ins>
      <w:ins w:id="5512" w:author="uos" w:date="2026-08-24T15:31:40Z">
        <w:r>
          <w:rPr>
            <w:rFonts w:hint="default" w:ascii="Times New Roman" w:hAnsi="Times New Roman" w:eastAsia="方正仿宋_GBK" w:cs="Times New Roman"/>
            <w:color w:val="auto"/>
            <w:kern w:val="0"/>
            <w:sz w:val="32"/>
            <w:szCs w:val="32"/>
            <w:lang w:val="en-US" w:eastAsia="zh-CN"/>
            <w:rPrChange w:id="5513" w:author="uos" w:date="2026-08-24T16:18:13Z">
              <w:rPr>
                <w:rFonts w:hint="default" w:ascii="仿宋" w:hAnsi="仿宋" w:eastAsia="仿宋" w:cs="仿宋"/>
                <w:kern w:val="0"/>
                <w:sz w:val="32"/>
                <w:szCs w:val="32"/>
                <w:lang w:val="en-US" w:eastAsia="zh-CN"/>
              </w:rPr>
            </w:rPrChange>
          </w:rPr>
          <w:t>根据《中华人民共和国民法典》《中华人民共和国反不正当竞争法》及相关法律法规，以及《商业秘密保护规定》（国家市场监督管理总局令第126号）</w:t>
        </w:r>
      </w:ins>
      <w:ins w:id="5514" w:author="uos" w:date="2026-08-24T15:31:40Z">
        <w:r>
          <w:rPr>
            <w:rFonts w:hint="default" w:ascii="Times New Roman" w:hAnsi="Times New Roman" w:eastAsia="方正仿宋_GBK" w:cs="Times New Roman"/>
            <w:color w:val="auto"/>
            <w:kern w:val="0"/>
            <w:sz w:val="32"/>
            <w:szCs w:val="32"/>
            <w:lang w:val="en-US" w:eastAsia="zh-CN"/>
            <w:rPrChange w:id="5515" w:author="uos" w:date="2026-08-24T16:18:13Z">
              <w:rPr>
                <w:rFonts w:hint="eastAsia" w:ascii="仿宋" w:hAnsi="仿宋" w:eastAsia="仿宋" w:cs="仿宋"/>
                <w:kern w:val="0"/>
                <w:sz w:val="32"/>
                <w:szCs w:val="32"/>
                <w:lang w:val="en-US" w:eastAsia="zh-CN"/>
              </w:rPr>
            </w:rPrChange>
          </w:rPr>
          <w:t>及本地多行业企业调研实践编制，为企业提供可落地、标准化操作指南</w:t>
        </w:r>
      </w:ins>
      <w:ins w:id="5516" w:author="uos" w:date="2026-08-24T15:31:40Z">
        <w:r>
          <w:rPr>
            <w:rFonts w:hint="default" w:ascii="Times New Roman" w:hAnsi="Times New Roman" w:eastAsia="方正仿宋_GBK" w:cs="Times New Roman"/>
            <w:color w:val="auto"/>
            <w:kern w:val="0"/>
            <w:sz w:val="32"/>
            <w:szCs w:val="32"/>
            <w:lang w:val="en-US" w:eastAsia="zh-CN"/>
            <w:rPrChange w:id="5517" w:author="uos" w:date="2026-08-24T16:18:13Z">
              <w:rPr>
                <w:rFonts w:hint="default" w:ascii="仿宋" w:hAnsi="仿宋" w:eastAsia="仿宋" w:cs="仿宋"/>
                <w:kern w:val="0"/>
                <w:sz w:val="32"/>
                <w:szCs w:val="32"/>
                <w:lang w:val="en-US" w:eastAsia="zh-CN"/>
              </w:rPr>
            </w:rPrChange>
          </w:rPr>
          <w:t>。</w:t>
        </w:r>
      </w:ins>
    </w:p>
    <w:p w14:paraId="00E37F54">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5519" w:author="uos" w:date="2026-08-24T15:31:40Z"/>
          <w:rFonts w:hint="default" w:ascii="Times New Roman" w:hAnsi="Times New Roman" w:eastAsia="方正仿宋_GBK" w:cs="Times New Roman"/>
          <w:b/>
          <w:bCs/>
          <w:color w:val="auto"/>
          <w:kern w:val="0"/>
          <w:sz w:val="32"/>
          <w:szCs w:val="32"/>
          <w:lang w:val="en-US" w:eastAsia="zh-CN"/>
          <w:rPrChange w:id="5520" w:author="uos" w:date="2026-08-24T16:18:13Z">
            <w:rPr>
              <w:ins w:id="5521" w:author="uos" w:date="2026-08-24T15:31:40Z"/>
              <w:rFonts w:hint="eastAsia" w:ascii="仿宋" w:hAnsi="仿宋" w:eastAsia="仿宋" w:cs="仿宋"/>
              <w:b/>
              <w:bCs/>
              <w:kern w:val="0"/>
              <w:sz w:val="32"/>
              <w:szCs w:val="32"/>
              <w:lang w:val="en-US" w:eastAsia="zh-CN"/>
            </w:rPr>
          </w:rPrChange>
        </w:rPr>
        <w:pPrChange w:id="5518"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5522" w:author="uos" w:date="2026-08-24T15:31:40Z">
        <w:r>
          <w:rPr>
            <w:rFonts w:hint="default" w:ascii="Times New Roman" w:hAnsi="Times New Roman" w:eastAsia="方正仿宋_GBK" w:cs="Times New Roman"/>
            <w:b/>
            <w:bCs/>
            <w:color w:val="auto"/>
            <w:kern w:val="0"/>
            <w:sz w:val="32"/>
            <w:szCs w:val="32"/>
            <w:lang w:val="en-US" w:eastAsia="zh-CN"/>
            <w:rPrChange w:id="5523" w:author="uos" w:date="2026-08-24T16:18:13Z">
              <w:rPr>
                <w:rFonts w:hint="eastAsia" w:ascii="仿宋" w:hAnsi="仿宋" w:eastAsia="仿宋" w:cs="仿宋"/>
                <w:b/>
                <w:bCs/>
                <w:kern w:val="0"/>
                <w:sz w:val="32"/>
                <w:szCs w:val="32"/>
                <w:lang w:val="en-US" w:eastAsia="zh-CN"/>
              </w:rPr>
            </w:rPrChange>
          </w:rPr>
          <w:t>第二条 核心定义</w:t>
        </w:r>
      </w:ins>
    </w:p>
    <w:p w14:paraId="3DA996DB">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525" w:author="uos" w:date="2026-08-24T15:31:40Z"/>
          <w:rFonts w:hint="default" w:ascii="Times New Roman" w:hAnsi="Times New Roman" w:eastAsia="方正仿宋_GBK" w:cs="Times New Roman"/>
          <w:color w:val="auto"/>
          <w:kern w:val="0"/>
          <w:sz w:val="32"/>
          <w:szCs w:val="32"/>
          <w:lang w:val="en-US" w:eastAsia="zh-CN"/>
          <w:rPrChange w:id="5526" w:author="uos" w:date="2026-08-24T16:18:13Z">
            <w:rPr>
              <w:ins w:id="5527" w:author="uos" w:date="2026-08-24T15:31:40Z"/>
              <w:rFonts w:hint="eastAsia" w:ascii="仿宋" w:hAnsi="仿宋" w:eastAsia="仿宋" w:cs="仿宋"/>
              <w:kern w:val="0"/>
              <w:sz w:val="32"/>
              <w:szCs w:val="32"/>
              <w:lang w:val="en-US" w:eastAsia="zh-CN"/>
            </w:rPr>
          </w:rPrChange>
        </w:rPr>
        <w:pPrChange w:id="5524"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528" w:author="uos" w:date="2026-08-24T15:31:40Z">
        <w:r>
          <w:rPr>
            <w:rFonts w:hint="default" w:ascii="Times New Roman" w:hAnsi="Times New Roman" w:eastAsia="方正仿宋_GBK" w:cs="Times New Roman"/>
            <w:color w:val="auto"/>
            <w:kern w:val="0"/>
            <w:sz w:val="32"/>
            <w:szCs w:val="32"/>
            <w:lang w:val="en-US" w:eastAsia="zh-CN"/>
            <w:rPrChange w:id="5529" w:author="uos" w:date="2026-08-24T16:18:13Z">
              <w:rPr>
                <w:rFonts w:hint="default" w:ascii="仿宋" w:hAnsi="仿宋" w:eastAsia="仿宋" w:cs="仿宋"/>
                <w:kern w:val="0"/>
                <w:sz w:val="32"/>
                <w:szCs w:val="32"/>
                <w:lang w:val="en-US" w:eastAsia="zh-CN"/>
              </w:rPr>
            </w:rPrChange>
          </w:rPr>
          <w:t>下列术语和定义适用于本文件。</w:t>
        </w:r>
      </w:ins>
    </w:p>
    <w:p w14:paraId="02798BC1">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rPr>
          <w:ins w:id="5531" w:author="uos" w:date="2026-08-24T15:31:40Z"/>
          <w:rFonts w:hint="default" w:ascii="Times New Roman" w:hAnsi="Times New Roman" w:eastAsia="方正仿宋_GBK" w:cs="Times New Roman"/>
          <w:color w:val="auto"/>
          <w:kern w:val="0"/>
          <w:sz w:val="32"/>
          <w:szCs w:val="32"/>
          <w:lang w:val="en-US" w:eastAsia="zh-CN"/>
          <w:rPrChange w:id="5532" w:author="uos" w:date="2026-08-24T16:18:13Z">
            <w:rPr>
              <w:ins w:id="5533" w:author="uos" w:date="2026-08-24T15:31:40Z"/>
              <w:rFonts w:hint="eastAsia" w:ascii="仿宋" w:hAnsi="仿宋" w:eastAsia="仿宋" w:cs="仿宋"/>
              <w:kern w:val="0"/>
              <w:sz w:val="32"/>
              <w:szCs w:val="32"/>
              <w:lang w:val="en-US" w:eastAsia="zh-CN"/>
            </w:rPr>
          </w:rPrChange>
        </w:rPr>
        <w:pPrChange w:id="5530"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pPr>
        </w:pPrChange>
      </w:pPr>
      <w:ins w:id="5534" w:author="uos" w:date="2026-08-24T15:31:40Z">
        <w:r>
          <w:rPr>
            <w:rFonts w:hint="default" w:ascii="Times New Roman" w:hAnsi="Times New Roman" w:eastAsia="方正仿宋_GBK" w:cs="Times New Roman"/>
            <w:b/>
            <w:bCs/>
            <w:color w:val="auto"/>
            <w:kern w:val="0"/>
            <w:sz w:val="32"/>
            <w:szCs w:val="32"/>
            <w:lang w:val="en-US" w:eastAsia="zh-CN"/>
            <w:rPrChange w:id="5535" w:author="uos" w:date="2026-08-24T16:18:13Z">
              <w:rPr>
                <w:rFonts w:hint="default" w:ascii="仿宋" w:hAnsi="仿宋" w:eastAsia="仿宋" w:cs="仿宋"/>
                <w:b/>
                <w:bCs/>
                <w:kern w:val="0"/>
                <w:sz w:val="32"/>
                <w:szCs w:val="32"/>
                <w:lang w:val="en-US" w:eastAsia="zh-CN"/>
              </w:rPr>
            </w:rPrChange>
          </w:rPr>
          <w:t>商业秘密</w:t>
        </w:r>
      </w:ins>
      <w:ins w:id="5536" w:author="uos" w:date="2026-08-24T15:31:40Z">
        <w:r>
          <w:rPr>
            <w:rFonts w:hint="default" w:ascii="Times New Roman" w:hAnsi="Times New Roman" w:eastAsia="方正仿宋_GBK" w:cs="Times New Roman"/>
            <w:b/>
            <w:bCs/>
            <w:color w:val="auto"/>
            <w:kern w:val="0"/>
            <w:sz w:val="32"/>
            <w:szCs w:val="32"/>
            <w:lang w:val="en-US" w:eastAsia="zh-CN"/>
            <w:rPrChange w:id="5537" w:author="uos" w:date="2026-08-24T16:18:13Z">
              <w:rPr>
                <w:rFonts w:hint="eastAsia" w:ascii="仿宋" w:hAnsi="仿宋" w:eastAsia="仿宋" w:cs="仿宋"/>
                <w:b/>
                <w:bCs/>
                <w:kern w:val="0"/>
                <w:sz w:val="32"/>
                <w:szCs w:val="32"/>
                <w:lang w:val="en-US" w:eastAsia="zh-CN"/>
              </w:rPr>
            </w:rPrChange>
          </w:rPr>
          <w:t>：</w:t>
        </w:r>
      </w:ins>
      <w:ins w:id="5538" w:author="uos" w:date="2026-08-24T15:31:40Z">
        <w:r>
          <w:rPr>
            <w:rFonts w:hint="default" w:ascii="Times New Roman" w:hAnsi="Times New Roman" w:eastAsia="方正仿宋_GBK" w:cs="Times New Roman"/>
            <w:b/>
            <w:bCs/>
            <w:color w:val="auto"/>
            <w:kern w:val="0"/>
            <w:sz w:val="32"/>
            <w:szCs w:val="32"/>
            <w:lang w:val="en-US" w:eastAsia="zh-CN"/>
            <w:rPrChange w:id="5539" w:author="uos" w:date="2026-08-24T16:18:13Z">
              <w:rPr>
                <w:rFonts w:hint="default" w:ascii="仿宋" w:hAnsi="仿宋" w:eastAsia="仿宋" w:cs="仿宋"/>
                <w:b/>
                <w:bCs/>
                <w:kern w:val="0"/>
                <w:sz w:val="32"/>
                <w:szCs w:val="32"/>
                <w:lang w:val="en-US" w:eastAsia="zh-CN"/>
              </w:rPr>
            </w:rPrChange>
          </w:rPr>
          <w:t xml:space="preserve"> </w:t>
        </w:r>
      </w:ins>
      <w:ins w:id="5540" w:author="uos" w:date="2026-08-24T15:31:40Z">
        <w:r>
          <w:rPr>
            <w:rFonts w:hint="default" w:ascii="Times New Roman" w:hAnsi="Times New Roman" w:eastAsia="方正仿宋_GBK" w:cs="Times New Roman"/>
            <w:color w:val="auto"/>
            <w:kern w:val="0"/>
            <w:sz w:val="32"/>
            <w:szCs w:val="32"/>
            <w:lang w:val="en-US" w:eastAsia="zh-CN"/>
            <w:rPrChange w:id="5541" w:author="uos" w:date="2026-08-24T16:18:13Z">
              <w:rPr>
                <w:rFonts w:hint="default" w:ascii="仿宋" w:hAnsi="仿宋" w:eastAsia="仿宋" w:cs="仿宋"/>
                <w:kern w:val="0"/>
                <w:sz w:val="32"/>
                <w:szCs w:val="32"/>
                <w:lang w:val="en-US" w:eastAsia="zh-CN"/>
              </w:rPr>
            </w:rPrChange>
          </w:rPr>
          <w:t>指不为公众所知悉、具有商业价值并经权利人采取相应保密措施的技术信息、经营信息等商业信息。</w:t>
        </w:r>
      </w:ins>
      <w:ins w:id="5542" w:author="uos" w:date="2026-08-24T15:31:40Z">
        <w:r>
          <w:rPr>
            <w:rStyle w:val="21"/>
            <w:rFonts w:hint="default" w:ascii="Times New Roman" w:hAnsi="Times New Roman" w:eastAsia="方正仿宋_GBK" w:cs="Times New Roman"/>
            <w:color w:val="auto"/>
            <w:kern w:val="0"/>
            <w:sz w:val="32"/>
            <w:szCs w:val="32"/>
            <w:lang w:val="en-US" w:eastAsia="zh-CN"/>
            <w:rPrChange w:id="5543" w:author="uos" w:date="2026-08-24T16:18:13Z">
              <w:rPr>
                <w:rStyle w:val="21"/>
                <w:rFonts w:hint="default" w:ascii="仿宋" w:hAnsi="仿宋" w:eastAsia="仿宋" w:cs="仿宋"/>
                <w:kern w:val="0"/>
                <w:sz w:val="32"/>
                <w:szCs w:val="32"/>
                <w:lang w:val="en-US" w:eastAsia="zh-CN"/>
              </w:rPr>
            </w:rPrChange>
          </w:rPr>
          <w:footnoteReference w:id="8"/>
        </w:r>
      </w:ins>
    </w:p>
    <w:p w14:paraId="16E62EAB">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rPr>
          <w:ins w:id="5545" w:author="uos" w:date="2026-08-24T15:31:40Z"/>
          <w:rFonts w:hint="default" w:ascii="Times New Roman" w:hAnsi="Times New Roman" w:eastAsia="方正仿宋_GBK" w:cs="Times New Roman"/>
          <w:color w:val="auto"/>
          <w:kern w:val="0"/>
          <w:sz w:val="32"/>
          <w:szCs w:val="32"/>
          <w:lang w:val="en-US" w:eastAsia="zh-CN"/>
          <w:rPrChange w:id="5546" w:author="uos" w:date="2026-08-24T16:18:13Z">
            <w:rPr>
              <w:ins w:id="5547" w:author="uos" w:date="2026-08-24T15:31:40Z"/>
              <w:rFonts w:hint="eastAsia" w:ascii="仿宋" w:hAnsi="仿宋" w:eastAsia="仿宋" w:cs="仿宋"/>
              <w:kern w:val="0"/>
              <w:sz w:val="32"/>
              <w:szCs w:val="32"/>
              <w:lang w:val="en-US" w:eastAsia="zh-CN"/>
            </w:rPr>
          </w:rPrChange>
        </w:rPr>
        <w:pPrChange w:id="5544"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pPr>
        </w:pPrChange>
      </w:pPr>
      <w:ins w:id="5548" w:author="uos" w:date="2026-08-24T15:31:40Z">
        <w:r>
          <w:rPr>
            <w:rFonts w:hint="default" w:ascii="Times New Roman" w:hAnsi="Times New Roman" w:eastAsia="方正仿宋_GBK" w:cs="Times New Roman"/>
            <w:b/>
            <w:bCs/>
            <w:color w:val="auto"/>
            <w:kern w:val="0"/>
            <w:sz w:val="32"/>
            <w:szCs w:val="32"/>
            <w:lang w:val="en-US" w:eastAsia="zh-CN"/>
            <w:rPrChange w:id="5549" w:author="uos" w:date="2026-08-24T16:18:13Z">
              <w:rPr>
                <w:rFonts w:hint="default" w:ascii="仿宋" w:hAnsi="仿宋" w:eastAsia="仿宋" w:cs="仿宋"/>
                <w:b/>
                <w:bCs/>
                <w:kern w:val="0"/>
                <w:sz w:val="32"/>
                <w:szCs w:val="32"/>
                <w:lang w:val="en-US" w:eastAsia="zh-CN"/>
              </w:rPr>
            </w:rPrChange>
          </w:rPr>
          <w:t>商业秘密权利人</w:t>
        </w:r>
      </w:ins>
      <w:ins w:id="5550" w:author="uos" w:date="2026-08-24T15:31:40Z">
        <w:r>
          <w:rPr>
            <w:rFonts w:hint="default" w:ascii="Times New Roman" w:hAnsi="Times New Roman" w:eastAsia="方正仿宋_GBK" w:cs="Times New Roman"/>
            <w:b/>
            <w:bCs/>
            <w:color w:val="auto"/>
            <w:kern w:val="0"/>
            <w:sz w:val="32"/>
            <w:szCs w:val="32"/>
            <w:lang w:val="en-US" w:eastAsia="zh-CN"/>
            <w:rPrChange w:id="5551" w:author="uos" w:date="2026-08-24T16:18:13Z">
              <w:rPr>
                <w:rFonts w:hint="eastAsia" w:ascii="仿宋" w:hAnsi="仿宋" w:eastAsia="仿宋" w:cs="仿宋"/>
                <w:b/>
                <w:bCs/>
                <w:kern w:val="0"/>
                <w:sz w:val="32"/>
                <w:szCs w:val="32"/>
                <w:lang w:val="en-US" w:eastAsia="zh-CN"/>
              </w:rPr>
            </w:rPrChange>
          </w:rPr>
          <w:t>：</w:t>
        </w:r>
      </w:ins>
      <w:ins w:id="5552" w:author="uos" w:date="2026-08-24T15:31:40Z">
        <w:r>
          <w:rPr>
            <w:rFonts w:hint="default" w:ascii="Times New Roman" w:hAnsi="Times New Roman" w:eastAsia="方正仿宋_GBK" w:cs="Times New Roman"/>
            <w:color w:val="auto"/>
            <w:kern w:val="0"/>
            <w:sz w:val="32"/>
            <w:szCs w:val="32"/>
            <w:lang w:val="en-US" w:eastAsia="zh-CN"/>
            <w:rPrChange w:id="5553" w:author="uos" w:date="2026-08-24T16:18:13Z">
              <w:rPr>
                <w:rFonts w:hint="default" w:ascii="仿宋" w:hAnsi="仿宋" w:eastAsia="仿宋" w:cs="仿宋"/>
                <w:kern w:val="0"/>
                <w:sz w:val="32"/>
                <w:szCs w:val="32"/>
                <w:lang w:val="en-US" w:eastAsia="zh-CN"/>
              </w:rPr>
            </w:rPrChange>
          </w:rPr>
          <w:t xml:space="preserve"> 指商业秘密的所有人和经商业秘密所有人许可的商业秘密使用人。</w:t>
        </w:r>
      </w:ins>
    </w:p>
    <w:p w14:paraId="4F6F9095">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rPr>
          <w:ins w:id="5555" w:author="uos" w:date="2026-08-24T15:31:40Z"/>
          <w:rFonts w:hint="default" w:ascii="Times New Roman" w:hAnsi="Times New Roman" w:eastAsia="方正仿宋_GBK" w:cs="Times New Roman"/>
          <w:color w:val="auto"/>
          <w:kern w:val="0"/>
          <w:sz w:val="32"/>
          <w:szCs w:val="32"/>
          <w:lang w:val="en-US" w:eastAsia="zh-CN"/>
          <w:rPrChange w:id="5556" w:author="uos" w:date="2026-08-24T16:18:39Z">
            <w:rPr>
              <w:ins w:id="5557" w:author="uos" w:date="2026-08-24T15:31:40Z"/>
              <w:rFonts w:hint="eastAsia" w:ascii="仿宋" w:hAnsi="仿宋" w:eastAsia="仿宋" w:cs="仿宋"/>
              <w:kern w:val="0"/>
              <w:sz w:val="32"/>
              <w:szCs w:val="32"/>
              <w:lang w:val="en-US" w:eastAsia="zh-CN"/>
            </w:rPr>
          </w:rPrChange>
        </w:rPr>
        <w:pPrChange w:id="5554"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pPr>
        </w:pPrChange>
      </w:pPr>
      <w:ins w:id="5558" w:author="uos" w:date="2026-08-24T15:31:40Z">
        <w:r>
          <w:rPr>
            <w:rFonts w:hint="default" w:ascii="Times New Roman" w:hAnsi="Times New Roman" w:eastAsia="方正仿宋_GBK" w:cs="Times New Roman"/>
            <w:b/>
            <w:bCs/>
            <w:color w:val="auto"/>
            <w:kern w:val="0"/>
            <w:sz w:val="32"/>
            <w:szCs w:val="32"/>
            <w:lang w:val="en-US" w:eastAsia="zh-CN"/>
            <w:rPrChange w:id="5559" w:author="uos" w:date="2026-08-24T16:18:39Z">
              <w:rPr>
                <w:rFonts w:hint="default" w:ascii="仿宋" w:hAnsi="仿宋" w:eastAsia="仿宋" w:cs="仿宋"/>
                <w:b/>
                <w:bCs/>
                <w:kern w:val="0"/>
                <w:sz w:val="32"/>
                <w:szCs w:val="32"/>
                <w:lang w:val="en-US" w:eastAsia="zh-CN"/>
              </w:rPr>
            </w:rPrChange>
          </w:rPr>
          <w:t>技术信息</w:t>
        </w:r>
      </w:ins>
      <w:ins w:id="5560" w:author="uos" w:date="2026-08-24T15:31:40Z">
        <w:r>
          <w:rPr>
            <w:rFonts w:hint="default" w:ascii="Times New Roman" w:hAnsi="Times New Roman" w:eastAsia="方正仿宋_GBK" w:cs="Times New Roman"/>
            <w:b/>
            <w:bCs/>
            <w:color w:val="auto"/>
            <w:kern w:val="0"/>
            <w:sz w:val="32"/>
            <w:szCs w:val="32"/>
            <w:lang w:val="en-US" w:eastAsia="zh-CN"/>
            <w:rPrChange w:id="5561" w:author="uos" w:date="2026-08-24T16:18:39Z">
              <w:rPr>
                <w:rFonts w:hint="eastAsia" w:ascii="仿宋" w:hAnsi="仿宋" w:eastAsia="仿宋" w:cs="仿宋"/>
                <w:b/>
                <w:bCs/>
                <w:kern w:val="0"/>
                <w:sz w:val="32"/>
                <w:szCs w:val="32"/>
                <w:lang w:val="en-US" w:eastAsia="zh-CN"/>
              </w:rPr>
            </w:rPrChange>
          </w:rPr>
          <w:t>：</w:t>
        </w:r>
      </w:ins>
      <w:ins w:id="5562" w:author="uos" w:date="2026-08-24T15:31:40Z">
        <w:r>
          <w:rPr>
            <w:rFonts w:hint="default" w:ascii="Times New Roman" w:hAnsi="Times New Roman" w:eastAsia="方正仿宋_GBK" w:cs="Times New Roman"/>
            <w:color w:val="auto"/>
            <w:kern w:val="0"/>
            <w:sz w:val="32"/>
            <w:szCs w:val="32"/>
            <w:lang w:val="en-US" w:eastAsia="zh-CN"/>
            <w:rPrChange w:id="5563" w:author="uos" w:date="2026-08-24T16:18:39Z">
              <w:rPr>
                <w:rFonts w:hint="default" w:ascii="仿宋" w:hAnsi="仿宋" w:eastAsia="仿宋" w:cs="仿宋"/>
                <w:kern w:val="0"/>
                <w:sz w:val="32"/>
                <w:szCs w:val="32"/>
                <w:lang w:val="en-US" w:eastAsia="zh-CN"/>
              </w:rPr>
            </w:rPrChange>
          </w:rPr>
          <w:t>与技术有关的结构、原料、组分、配方、材料、样品、样式、植物新品种繁殖材料、工艺、方法或其步骤、算法、数据、计算机程序及其有关文档等信息。</w:t>
        </w:r>
      </w:ins>
      <w:ins w:id="5564" w:author="uos" w:date="2026-08-24T15:31:40Z">
        <w:r>
          <w:rPr>
            <w:rStyle w:val="21"/>
            <w:rFonts w:hint="default" w:ascii="Times New Roman" w:hAnsi="Times New Roman" w:eastAsia="方正仿宋_GBK" w:cs="Times New Roman"/>
            <w:color w:val="auto"/>
            <w:kern w:val="0"/>
            <w:sz w:val="32"/>
            <w:szCs w:val="32"/>
            <w:lang w:val="en-US" w:eastAsia="zh-CN"/>
            <w:rPrChange w:id="5565" w:author="uos" w:date="2026-08-24T16:18:39Z">
              <w:rPr>
                <w:rStyle w:val="21"/>
                <w:rFonts w:hint="default" w:ascii="仿宋" w:hAnsi="仿宋" w:eastAsia="仿宋" w:cs="仿宋"/>
                <w:kern w:val="0"/>
                <w:sz w:val="32"/>
                <w:szCs w:val="32"/>
                <w:lang w:val="en-US" w:eastAsia="zh-CN"/>
              </w:rPr>
            </w:rPrChange>
          </w:rPr>
          <w:footnoteReference w:id="9"/>
        </w:r>
      </w:ins>
    </w:p>
    <w:p w14:paraId="04644601">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rPr>
          <w:ins w:id="5567" w:author="uos" w:date="2026-08-24T15:31:40Z"/>
          <w:rFonts w:hint="default" w:ascii="Times New Roman" w:hAnsi="Times New Roman" w:eastAsia="方正仿宋_GBK" w:cs="Times New Roman"/>
          <w:color w:val="auto"/>
          <w:kern w:val="0"/>
          <w:sz w:val="32"/>
          <w:szCs w:val="32"/>
          <w:lang w:val="en-US" w:eastAsia="zh-CN"/>
          <w:rPrChange w:id="5568" w:author="uos" w:date="2026-08-24T16:18:39Z">
            <w:rPr>
              <w:ins w:id="5569" w:author="uos" w:date="2026-08-24T15:31:40Z"/>
              <w:rFonts w:hint="eastAsia" w:ascii="仿宋" w:hAnsi="仿宋" w:eastAsia="仿宋" w:cs="仿宋"/>
              <w:kern w:val="0"/>
              <w:sz w:val="32"/>
              <w:szCs w:val="32"/>
              <w:lang w:val="en-US" w:eastAsia="zh-CN"/>
            </w:rPr>
          </w:rPrChange>
        </w:rPr>
        <w:pPrChange w:id="5566"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pPr>
        </w:pPrChange>
      </w:pPr>
      <w:ins w:id="5570" w:author="uos" w:date="2026-08-24T15:31:40Z">
        <w:r>
          <w:rPr>
            <w:rFonts w:hint="default" w:ascii="Times New Roman" w:hAnsi="Times New Roman" w:eastAsia="方正仿宋_GBK" w:cs="Times New Roman"/>
            <w:b/>
            <w:bCs/>
            <w:color w:val="auto"/>
            <w:kern w:val="0"/>
            <w:sz w:val="32"/>
            <w:szCs w:val="32"/>
            <w:lang w:val="en-US" w:eastAsia="zh-CN"/>
            <w:rPrChange w:id="5571" w:author="uos" w:date="2026-08-24T16:18:39Z">
              <w:rPr>
                <w:rFonts w:hint="default" w:ascii="仿宋" w:hAnsi="仿宋" w:eastAsia="仿宋" w:cs="仿宋"/>
                <w:b/>
                <w:bCs/>
                <w:kern w:val="0"/>
                <w:sz w:val="32"/>
                <w:szCs w:val="32"/>
                <w:lang w:val="en-US" w:eastAsia="zh-CN"/>
              </w:rPr>
            </w:rPrChange>
          </w:rPr>
          <w:t>经营信息</w:t>
        </w:r>
      </w:ins>
      <w:ins w:id="5572" w:author="uos" w:date="2026-08-24T15:31:40Z">
        <w:r>
          <w:rPr>
            <w:rFonts w:hint="default" w:ascii="Times New Roman" w:hAnsi="Times New Roman" w:eastAsia="方正仿宋_GBK" w:cs="Times New Roman"/>
            <w:b/>
            <w:bCs/>
            <w:color w:val="auto"/>
            <w:kern w:val="0"/>
            <w:sz w:val="32"/>
            <w:szCs w:val="32"/>
            <w:lang w:val="en-US" w:eastAsia="zh-CN"/>
            <w:rPrChange w:id="5573" w:author="uos" w:date="2026-08-24T16:18:39Z">
              <w:rPr>
                <w:rFonts w:hint="eastAsia" w:ascii="仿宋" w:hAnsi="仿宋" w:eastAsia="仿宋" w:cs="仿宋"/>
                <w:b/>
                <w:bCs/>
                <w:kern w:val="0"/>
                <w:sz w:val="32"/>
                <w:szCs w:val="32"/>
                <w:lang w:val="en-US" w:eastAsia="zh-CN"/>
              </w:rPr>
            </w:rPrChange>
          </w:rPr>
          <w:t>：</w:t>
        </w:r>
      </w:ins>
      <w:ins w:id="5574" w:author="uos" w:date="2026-08-24T15:31:40Z">
        <w:r>
          <w:rPr>
            <w:rFonts w:hint="default" w:ascii="Times New Roman" w:hAnsi="Times New Roman" w:eastAsia="方正仿宋_GBK" w:cs="Times New Roman"/>
            <w:color w:val="auto"/>
            <w:kern w:val="0"/>
            <w:sz w:val="32"/>
            <w:szCs w:val="32"/>
            <w:lang w:val="en-US" w:eastAsia="zh-CN"/>
            <w:rPrChange w:id="5575" w:author="uos" w:date="2026-08-24T16:18:39Z">
              <w:rPr>
                <w:rFonts w:hint="default" w:ascii="仿宋" w:hAnsi="仿宋" w:eastAsia="仿宋" w:cs="仿宋"/>
                <w:kern w:val="0"/>
                <w:sz w:val="32"/>
                <w:szCs w:val="32"/>
                <w:lang w:val="en-US" w:eastAsia="zh-CN"/>
              </w:rPr>
            </w:rPrChange>
          </w:rPr>
          <w:t>与经营活动有关的创意、管理、销售、财务、计划、样本、招投标材料、客户信息、数据等信息。</w:t>
        </w:r>
      </w:ins>
      <w:ins w:id="5576" w:author="uos" w:date="2026-08-24T15:31:40Z">
        <w:r>
          <w:rPr>
            <w:rStyle w:val="21"/>
            <w:rFonts w:hint="default" w:ascii="Times New Roman" w:hAnsi="Times New Roman" w:eastAsia="方正仿宋_GBK" w:cs="Times New Roman"/>
            <w:color w:val="auto"/>
            <w:kern w:val="0"/>
            <w:sz w:val="32"/>
            <w:szCs w:val="32"/>
            <w:lang w:val="en-US" w:eastAsia="zh-CN"/>
            <w:rPrChange w:id="5577" w:author="uos" w:date="2026-08-24T16:18:39Z">
              <w:rPr>
                <w:rStyle w:val="21"/>
                <w:rFonts w:hint="default" w:ascii="仿宋" w:hAnsi="仿宋" w:eastAsia="仿宋" w:cs="仿宋"/>
                <w:kern w:val="0"/>
                <w:sz w:val="32"/>
                <w:szCs w:val="32"/>
                <w:lang w:val="en-US" w:eastAsia="zh-CN"/>
              </w:rPr>
            </w:rPrChange>
          </w:rPr>
          <w:footnoteReference w:id="10"/>
        </w:r>
      </w:ins>
    </w:p>
    <w:p w14:paraId="1526E9B3">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rPr>
          <w:ins w:id="5579" w:author="uos" w:date="2026-08-24T15:31:40Z"/>
          <w:rFonts w:hint="default" w:ascii="Times New Roman" w:hAnsi="Times New Roman" w:eastAsia="方正仿宋_GBK" w:cs="Times New Roman"/>
          <w:color w:val="auto"/>
          <w:kern w:val="0"/>
          <w:sz w:val="32"/>
          <w:szCs w:val="32"/>
          <w:lang w:val="en-US" w:eastAsia="zh-CN"/>
          <w:rPrChange w:id="5580" w:author="uos" w:date="2026-08-24T16:18:39Z">
            <w:rPr>
              <w:ins w:id="5581" w:author="uos" w:date="2026-08-24T15:31:40Z"/>
              <w:rFonts w:hint="eastAsia" w:ascii="仿宋" w:hAnsi="仿宋" w:eastAsia="仿宋" w:cs="仿宋"/>
              <w:kern w:val="0"/>
              <w:sz w:val="32"/>
              <w:szCs w:val="32"/>
              <w:lang w:val="en-US" w:eastAsia="zh-CN"/>
            </w:rPr>
          </w:rPrChange>
        </w:rPr>
        <w:pPrChange w:id="5578"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pPr>
        </w:pPrChange>
      </w:pPr>
      <w:ins w:id="5582" w:author="uos" w:date="2026-08-24T15:31:40Z">
        <w:r>
          <w:rPr>
            <w:rFonts w:hint="default" w:ascii="Times New Roman" w:hAnsi="Times New Roman" w:eastAsia="方正仿宋_GBK" w:cs="Times New Roman"/>
            <w:b/>
            <w:bCs/>
            <w:color w:val="auto"/>
            <w:kern w:val="0"/>
            <w:sz w:val="32"/>
            <w:szCs w:val="32"/>
            <w:lang w:val="en-US" w:eastAsia="zh-CN"/>
            <w:rPrChange w:id="5583" w:author="uos" w:date="2026-08-24T16:18:39Z">
              <w:rPr>
                <w:rFonts w:hint="default" w:ascii="仿宋" w:hAnsi="仿宋" w:eastAsia="仿宋" w:cs="仿宋"/>
                <w:b/>
                <w:bCs/>
                <w:kern w:val="0"/>
                <w:sz w:val="32"/>
                <w:szCs w:val="32"/>
                <w:lang w:val="en-US" w:eastAsia="zh-CN"/>
              </w:rPr>
            </w:rPrChange>
          </w:rPr>
          <w:t>涉密人员</w:t>
        </w:r>
      </w:ins>
      <w:ins w:id="5584" w:author="uos" w:date="2026-08-24T15:31:40Z">
        <w:r>
          <w:rPr>
            <w:rFonts w:hint="default" w:ascii="Times New Roman" w:hAnsi="Times New Roman" w:eastAsia="方正仿宋_GBK" w:cs="Times New Roman"/>
            <w:b/>
            <w:bCs/>
            <w:color w:val="auto"/>
            <w:kern w:val="0"/>
            <w:sz w:val="32"/>
            <w:szCs w:val="32"/>
            <w:lang w:val="en-US" w:eastAsia="zh-CN"/>
            <w:rPrChange w:id="5585" w:author="uos" w:date="2026-08-24T16:18:39Z">
              <w:rPr>
                <w:rFonts w:hint="eastAsia" w:ascii="仿宋" w:hAnsi="仿宋" w:eastAsia="仿宋" w:cs="仿宋"/>
                <w:b/>
                <w:bCs/>
                <w:kern w:val="0"/>
                <w:sz w:val="32"/>
                <w:szCs w:val="32"/>
                <w:lang w:val="en-US" w:eastAsia="zh-CN"/>
              </w:rPr>
            </w:rPrChange>
          </w:rPr>
          <w:t>：</w:t>
        </w:r>
      </w:ins>
      <w:ins w:id="5586" w:author="uos" w:date="2026-08-24T15:31:40Z">
        <w:r>
          <w:rPr>
            <w:rFonts w:hint="default" w:ascii="Times New Roman" w:hAnsi="Times New Roman" w:eastAsia="方正仿宋_GBK" w:cs="Times New Roman"/>
            <w:color w:val="auto"/>
            <w:kern w:val="0"/>
            <w:sz w:val="32"/>
            <w:szCs w:val="32"/>
            <w:lang w:val="en-US" w:eastAsia="zh-CN"/>
            <w:rPrChange w:id="5587" w:author="uos" w:date="2026-08-24T16:18:39Z">
              <w:rPr>
                <w:rFonts w:hint="default" w:ascii="仿宋" w:hAnsi="仿宋" w:eastAsia="仿宋" w:cs="仿宋"/>
                <w:kern w:val="0"/>
                <w:sz w:val="32"/>
                <w:szCs w:val="32"/>
                <w:lang w:val="en-US" w:eastAsia="zh-CN"/>
              </w:rPr>
            </w:rPrChange>
          </w:rPr>
          <w:t>根据工作职责或者保密协议有权接触、使用、掌握、管理商业秘密的企业员工或其他人员。</w:t>
        </w:r>
      </w:ins>
    </w:p>
    <w:p w14:paraId="2F4F4218">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rPr>
          <w:ins w:id="5589" w:author="uos" w:date="2026-08-24T15:31:40Z"/>
          <w:rFonts w:hint="default" w:ascii="Times New Roman" w:hAnsi="Times New Roman" w:eastAsia="方正仿宋_GBK" w:cs="Times New Roman"/>
          <w:snapToGrid w:val="0"/>
          <w:color w:val="auto"/>
          <w:spacing w:val="-6"/>
          <w:kern w:val="0"/>
          <w:sz w:val="32"/>
          <w:szCs w:val="32"/>
          <w:lang w:val="en-US" w:eastAsia="zh-CN"/>
          <w:rPrChange w:id="5590" w:author="uos" w:date="2026-08-24T16:42:32Z">
            <w:rPr>
              <w:ins w:id="5591" w:author="uos" w:date="2026-08-24T15:31:40Z"/>
              <w:rFonts w:hint="eastAsia" w:ascii="仿宋" w:hAnsi="仿宋" w:eastAsia="仿宋" w:cs="仿宋"/>
              <w:kern w:val="0"/>
              <w:sz w:val="32"/>
              <w:szCs w:val="32"/>
              <w:lang w:val="en-US" w:eastAsia="zh-CN"/>
            </w:rPr>
          </w:rPrChange>
        </w:rPr>
        <w:pPrChange w:id="5588"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pPr>
        </w:pPrChange>
      </w:pPr>
      <w:ins w:id="5592" w:author="uos" w:date="2026-08-24T15:31:40Z">
        <w:r>
          <w:rPr>
            <w:rFonts w:hint="default" w:ascii="Times New Roman" w:hAnsi="Times New Roman" w:eastAsia="方正仿宋_GBK" w:cs="Times New Roman"/>
            <w:b/>
            <w:bCs/>
            <w:color w:val="auto"/>
            <w:kern w:val="0"/>
            <w:sz w:val="32"/>
            <w:szCs w:val="32"/>
            <w:lang w:val="en-US" w:eastAsia="zh-CN"/>
            <w:rPrChange w:id="5593" w:author="uos" w:date="2026-08-24T16:18:39Z">
              <w:rPr>
                <w:rFonts w:hint="default" w:ascii="仿宋" w:hAnsi="仿宋" w:eastAsia="仿宋" w:cs="仿宋"/>
                <w:b/>
                <w:bCs/>
                <w:kern w:val="0"/>
                <w:sz w:val="32"/>
                <w:szCs w:val="32"/>
                <w:lang w:val="en-US" w:eastAsia="zh-CN"/>
              </w:rPr>
            </w:rPrChange>
          </w:rPr>
          <w:t>涉密载体</w:t>
        </w:r>
      </w:ins>
      <w:ins w:id="5594" w:author="uos" w:date="2026-08-24T15:31:40Z">
        <w:r>
          <w:rPr>
            <w:rFonts w:hint="default" w:ascii="Times New Roman" w:hAnsi="Times New Roman" w:eastAsia="方正仿宋_GBK" w:cs="Times New Roman"/>
            <w:b/>
            <w:bCs/>
            <w:color w:val="auto"/>
            <w:kern w:val="0"/>
            <w:sz w:val="32"/>
            <w:szCs w:val="32"/>
            <w:lang w:val="en-US" w:eastAsia="zh-CN"/>
            <w:rPrChange w:id="5595" w:author="uos" w:date="2026-08-24T16:18:39Z">
              <w:rPr>
                <w:rFonts w:hint="eastAsia" w:ascii="仿宋" w:hAnsi="仿宋" w:eastAsia="仿宋" w:cs="仿宋"/>
                <w:b/>
                <w:bCs/>
                <w:kern w:val="0"/>
                <w:sz w:val="32"/>
                <w:szCs w:val="32"/>
                <w:lang w:val="en-US" w:eastAsia="zh-CN"/>
              </w:rPr>
            </w:rPrChange>
          </w:rPr>
          <w:t>：</w:t>
        </w:r>
      </w:ins>
      <w:ins w:id="5596" w:author="uos" w:date="2026-08-24T15:31:40Z">
        <w:r>
          <w:rPr>
            <w:rFonts w:hint="default" w:ascii="Times New Roman" w:hAnsi="Times New Roman" w:eastAsia="方正仿宋_GBK" w:cs="Times New Roman"/>
            <w:color w:val="auto"/>
            <w:kern w:val="0"/>
            <w:sz w:val="32"/>
            <w:szCs w:val="32"/>
            <w:lang w:val="en-US" w:eastAsia="zh-CN"/>
            <w:rPrChange w:id="5597" w:author="uos" w:date="2026-08-24T16:18:39Z">
              <w:rPr>
                <w:rFonts w:hint="default" w:ascii="仿宋" w:hAnsi="仿宋" w:eastAsia="仿宋" w:cs="仿宋"/>
                <w:kern w:val="0"/>
                <w:sz w:val="32"/>
                <w:szCs w:val="32"/>
                <w:lang w:val="en-US" w:eastAsia="zh-CN"/>
              </w:rPr>
            </w:rPrChange>
          </w:rPr>
          <w:t>以文字、数据、符号、图形、图像、声音等形式</w:t>
        </w:r>
      </w:ins>
      <w:ins w:id="5598" w:author="uos" w:date="2026-08-24T15:31:40Z">
        <w:r>
          <w:rPr>
            <w:rFonts w:hint="default" w:ascii="Times New Roman" w:hAnsi="Times New Roman" w:eastAsia="方正仿宋_GBK" w:cs="Times New Roman"/>
            <w:snapToGrid w:val="0"/>
            <w:color w:val="auto"/>
            <w:spacing w:val="-6"/>
            <w:kern w:val="0"/>
            <w:sz w:val="32"/>
            <w:szCs w:val="32"/>
            <w:lang w:val="en-US" w:eastAsia="zh-CN"/>
            <w:rPrChange w:id="5599" w:author="uos" w:date="2026-08-24T16:42:32Z">
              <w:rPr>
                <w:rFonts w:hint="default" w:ascii="仿宋" w:hAnsi="仿宋" w:eastAsia="仿宋" w:cs="仿宋"/>
                <w:kern w:val="0"/>
                <w:sz w:val="32"/>
                <w:szCs w:val="32"/>
                <w:lang w:val="en-US" w:eastAsia="zh-CN"/>
              </w:rPr>
            </w:rPrChange>
          </w:rPr>
          <w:t>记载和存储商业秘密的纸介质、光介质、电磁介质等各类物品。</w:t>
        </w:r>
      </w:ins>
      <w:ins w:id="5600" w:author="uos" w:date="2026-08-24T15:31:40Z">
        <w:r>
          <w:rPr>
            <w:rStyle w:val="21"/>
            <w:rFonts w:hint="default" w:ascii="Times New Roman" w:hAnsi="Times New Roman" w:eastAsia="方正仿宋_GBK" w:cs="Times New Roman"/>
            <w:snapToGrid w:val="0"/>
            <w:color w:val="auto"/>
            <w:spacing w:val="-6"/>
            <w:kern w:val="0"/>
            <w:sz w:val="32"/>
            <w:szCs w:val="32"/>
            <w:lang w:val="en-US" w:eastAsia="zh-CN"/>
            <w:rPrChange w:id="5601" w:author="uos" w:date="2026-08-24T16:42:32Z">
              <w:rPr>
                <w:rStyle w:val="21"/>
                <w:rFonts w:hint="default" w:ascii="仿宋" w:hAnsi="仿宋" w:eastAsia="仿宋" w:cs="仿宋"/>
                <w:kern w:val="0"/>
                <w:sz w:val="32"/>
                <w:szCs w:val="32"/>
                <w:lang w:val="en-US" w:eastAsia="zh-CN"/>
              </w:rPr>
            </w:rPrChange>
          </w:rPr>
          <w:footnoteReference w:id="11"/>
        </w:r>
      </w:ins>
    </w:p>
    <w:p w14:paraId="4ACB6684">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rPr>
          <w:ins w:id="5603" w:author="uos" w:date="2026-08-24T15:31:40Z"/>
          <w:rFonts w:hint="default" w:ascii="Times New Roman" w:hAnsi="Times New Roman" w:eastAsia="方正仿宋_GBK" w:cs="Times New Roman"/>
          <w:color w:val="auto"/>
          <w:kern w:val="0"/>
          <w:sz w:val="32"/>
          <w:szCs w:val="32"/>
          <w:lang w:val="en-US" w:eastAsia="zh-CN"/>
          <w:rPrChange w:id="5604" w:author="uos" w:date="2026-08-24T16:18:39Z">
            <w:rPr>
              <w:ins w:id="5605" w:author="uos" w:date="2026-08-24T15:31:40Z"/>
              <w:rFonts w:hint="eastAsia" w:ascii="仿宋" w:hAnsi="仿宋" w:eastAsia="仿宋" w:cs="仿宋"/>
              <w:kern w:val="0"/>
              <w:sz w:val="32"/>
              <w:szCs w:val="32"/>
              <w:lang w:val="en-US" w:eastAsia="zh-CN"/>
            </w:rPr>
          </w:rPrChange>
        </w:rPr>
        <w:pPrChange w:id="5602" w:author="uos" w:date="2026-08-24T16:20:56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pPr>
        </w:pPrChange>
      </w:pPr>
      <w:ins w:id="5606" w:author="uos" w:date="2026-08-24T15:31:40Z">
        <w:r>
          <w:rPr>
            <w:rFonts w:hint="default" w:ascii="Times New Roman" w:hAnsi="Times New Roman" w:eastAsia="方正仿宋_GBK" w:cs="Times New Roman"/>
            <w:b/>
            <w:bCs/>
            <w:color w:val="auto"/>
            <w:kern w:val="0"/>
            <w:sz w:val="32"/>
            <w:szCs w:val="32"/>
            <w:lang w:val="en-US" w:eastAsia="zh-CN"/>
            <w:rPrChange w:id="5607" w:author="uos" w:date="2026-08-24T16:18:39Z">
              <w:rPr>
                <w:rFonts w:hint="default" w:ascii="仿宋" w:hAnsi="仿宋" w:eastAsia="仿宋" w:cs="仿宋"/>
                <w:b/>
                <w:bCs/>
                <w:kern w:val="0"/>
                <w:sz w:val="32"/>
                <w:szCs w:val="32"/>
                <w:lang w:val="en-US" w:eastAsia="zh-CN"/>
              </w:rPr>
            </w:rPrChange>
          </w:rPr>
          <w:t>涉密设备</w:t>
        </w:r>
      </w:ins>
      <w:ins w:id="5608" w:author="uos" w:date="2026-08-24T15:31:40Z">
        <w:r>
          <w:rPr>
            <w:rFonts w:hint="default" w:ascii="Times New Roman" w:hAnsi="Times New Roman" w:eastAsia="方正仿宋_GBK" w:cs="Times New Roman"/>
            <w:b/>
            <w:bCs/>
            <w:color w:val="auto"/>
            <w:kern w:val="0"/>
            <w:sz w:val="32"/>
            <w:szCs w:val="32"/>
            <w:lang w:val="en-US" w:eastAsia="zh-CN"/>
            <w:rPrChange w:id="5609" w:author="uos" w:date="2026-08-24T16:18:39Z">
              <w:rPr>
                <w:rFonts w:hint="eastAsia" w:ascii="仿宋" w:hAnsi="仿宋" w:eastAsia="仿宋" w:cs="仿宋"/>
                <w:b/>
                <w:bCs/>
                <w:kern w:val="0"/>
                <w:sz w:val="32"/>
                <w:szCs w:val="32"/>
                <w:lang w:val="en-US" w:eastAsia="zh-CN"/>
              </w:rPr>
            </w:rPrChange>
          </w:rPr>
          <w:t>：</w:t>
        </w:r>
      </w:ins>
      <w:ins w:id="5610" w:author="uos" w:date="2026-08-24T15:31:40Z">
        <w:r>
          <w:rPr>
            <w:rFonts w:hint="default" w:ascii="Times New Roman" w:hAnsi="Times New Roman" w:eastAsia="方正仿宋_GBK" w:cs="Times New Roman"/>
            <w:color w:val="auto"/>
            <w:kern w:val="0"/>
            <w:sz w:val="32"/>
            <w:szCs w:val="32"/>
            <w:lang w:val="en-US" w:eastAsia="zh-CN"/>
            <w:rPrChange w:id="5611" w:author="uos" w:date="2026-08-24T16:18:39Z">
              <w:rPr>
                <w:rFonts w:hint="default" w:ascii="仿宋" w:hAnsi="仿宋" w:eastAsia="仿宋" w:cs="仿宋"/>
                <w:kern w:val="0"/>
                <w:sz w:val="32"/>
                <w:szCs w:val="32"/>
                <w:lang w:val="en-US" w:eastAsia="zh-CN"/>
              </w:rPr>
            </w:rPrChange>
          </w:rPr>
          <w:t>生成、存储、处理商业秘密的设备以及通过观察或者测试、分析手段能够获得商业秘密的设备或产品。</w:t>
        </w:r>
      </w:ins>
    </w:p>
    <w:p w14:paraId="3BF0DC3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rPr>
          <w:ins w:id="5613" w:author="uos" w:date="2026-08-24T15:31:40Z"/>
          <w:rFonts w:hint="default" w:ascii="Times New Roman" w:hAnsi="Times New Roman" w:eastAsia="方正仿宋_GBK" w:cs="Times New Roman"/>
          <w:color w:val="auto"/>
          <w:kern w:val="0"/>
          <w:sz w:val="32"/>
          <w:szCs w:val="32"/>
          <w:lang w:val="en-US" w:eastAsia="zh-CN"/>
          <w:rPrChange w:id="5614" w:author="uos" w:date="2026-08-24T16:18:39Z">
            <w:rPr>
              <w:ins w:id="5615" w:author="uos" w:date="2026-08-24T15:31:40Z"/>
              <w:rFonts w:hint="eastAsia" w:ascii="仿宋" w:hAnsi="仿宋" w:eastAsia="仿宋" w:cs="仿宋"/>
              <w:kern w:val="0"/>
              <w:sz w:val="32"/>
              <w:szCs w:val="32"/>
              <w:lang w:val="en-US" w:eastAsia="zh-CN"/>
            </w:rPr>
          </w:rPrChange>
        </w:rPr>
        <w:pPrChange w:id="561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pPr>
        </w:pPrChange>
      </w:pPr>
      <w:ins w:id="5616" w:author="uos" w:date="2026-08-24T15:31:40Z">
        <w:r>
          <w:rPr>
            <w:rFonts w:hint="default" w:ascii="Times New Roman" w:hAnsi="Times New Roman" w:eastAsia="方正仿宋_GBK" w:cs="Times New Roman"/>
            <w:b/>
            <w:bCs/>
            <w:color w:val="auto"/>
            <w:kern w:val="0"/>
            <w:sz w:val="32"/>
            <w:szCs w:val="32"/>
            <w:lang w:val="en-US" w:eastAsia="zh-CN"/>
            <w:rPrChange w:id="5617" w:author="uos" w:date="2026-08-24T16:18:39Z">
              <w:rPr>
                <w:rFonts w:hint="default" w:ascii="仿宋" w:hAnsi="仿宋" w:eastAsia="仿宋" w:cs="仿宋"/>
                <w:b/>
                <w:bCs/>
                <w:kern w:val="0"/>
                <w:sz w:val="32"/>
                <w:szCs w:val="32"/>
                <w:lang w:val="en-US" w:eastAsia="zh-CN"/>
              </w:rPr>
            </w:rPrChange>
          </w:rPr>
          <w:t>涉密区域</w:t>
        </w:r>
      </w:ins>
      <w:ins w:id="5618" w:author="uos" w:date="2026-08-24T15:31:40Z">
        <w:r>
          <w:rPr>
            <w:rFonts w:hint="default" w:ascii="Times New Roman" w:hAnsi="Times New Roman" w:eastAsia="方正仿宋_GBK" w:cs="Times New Roman"/>
            <w:b/>
            <w:bCs/>
            <w:color w:val="auto"/>
            <w:kern w:val="0"/>
            <w:sz w:val="32"/>
            <w:szCs w:val="32"/>
            <w:lang w:val="en-US" w:eastAsia="zh-CN"/>
            <w:rPrChange w:id="5619" w:author="uos" w:date="2026-08-24T16:18:39Z">
              <w:rPr>
                <w:rFonts w:hint="eastAsia" w:ascii="仿宋" w:hAnsi="仿宋" w:eastAsia="仿宋" w:cs="仿宋"/>
                <w:b/>
                <w:bCs/>
                <w:kern w:val="0"/>
                <w:sz w:val="32"/>
                <w:szCs w:val="32"/>
                <w:lang w:val="en-US" w:eastAsia="zh-CN"/>
              </w:rPr>
            </w:rPrChange>
          </w:rPr>
          <w:t>：</w:t>
        </w:r>
      </w:ins>
      <w:ins w:id="5620" w:author="uos" w:date="2026-08-24T15:31:40Z">
        <w:r>
          <w:rPr>
            <w:rFonts w:hint="default" w:ascii="Times New Roman" w:hAnsi="Times New Roman" w:eastAsia="方正仿宋_GBK" w:cs="Times New Roman"/>
            <w:color w:val="auto"/>
            <w:kern w:val="0"/>
            <w:sz w:val="32"/>
            <w:szCs w:val="32"/>
            <w:lang w:val="en-US" w:eastAsia="zh-CN"/>
            <w:rPrChange w:id="5621" w:author="uos" w:date="2026-08-24T16:18:39Z">
              <w:rPr>
                <w:rFonts w:hint="default" w:ascii="仿宋" w:hAnsi="仿宋" w:eastAsia="仿宋" w:cs="仿宋"/>
                <w:kern w:val="0"/>
                <w:sz w:val="32"/>
                <w:szCs w:val="32"/>
                <w:lang w:val="en-US" w:eastAsia="zh-CN"/>
              </w:rPr>
            </w:rPrChange>
          </w:rPr>
          <w:t>可以接触到商业秘密信息的一切场所，包括但不限于企业园区、厂房、车间、实验室、办公室、保密室、档案室、机房、用户现场等。</w:t>
        </w:r>
      </w:ins>
    </w:p>
    <w:p w14:paraId="7BD55AA0">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5623" w:author="uos" w:date="2026-08-24T15:31:40Z"/>
          <w:rFonts w:hint="default" w:ascii="Times New Roman" w:hAnsi="Times New Roman" w:eastAsia="方正仿宋_GBK" w:cs="Times New Roman"/>
          <w:b/>
          <w:bCs/>
          <w:color w:val="auto"/>
          <w:kern w:val="0"/>
          <w:sz w:val="32"/>
          <w:szCs w:val="32"/>
          <w:lang w:val="en-US" w:eastAsia="zh-CN"/>
          <w:rPrChange w:id="5624" w:author="uos" w:date="2026-08-24T16:18:39Z">
            <w:rPr>
              <w:ins w:id="5625" w:author="uos" w:date="2026-08-24T15:31:40Z"/>
              <w:rFonts w:hint="eastAsia" w:ascii="仿宋" w:hAnsi="仿宋" w:eastAsia="仿宋" w:cs="仿宋"/>
              <w:b/>
              <w:bCs/>
              <w:kern w:val="0"/>
              <w:sz w:val="32"/>
              <w:szCs w:val="32"/>
              <w:lang w:val="en-US" w:eastAsia="zh-CN"/>
            </w:rPr>
          </w:rPrChange>
        </w:rPr>
        <w:pPrChange w:id="562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5626" w:author="uos" w:date="2026-08-24T15:31:40Z">
        <w:r>
          <w:rPr>
            <w:rFonts w:hint="default" w:ascii="Times New Roman" w:hAnsi="Times New Roman" w:eastAsia="方正仿宋_GBK" w:cs="Times New Roman"/>
            <w:b/>
            <w:bCs/>
            <w:color w:val="auto"/>
            <w:kern w:val="0"/>
            <w:sz w:val="32"/>
            <w:szCs w:val="32"/>
            <w:lang w:val="en-US" w:eastAsia="zh-CN"/>
            <w:rPrChange w:id="5627" w:author="uos" w:date="2026-08-24T16:18:39Z">
              <w:rPr>
                <w:rFonts w:hint="eastAsia" w:ascii="仿宋" w:hAnsi="仿宋" w:eastAsia="仿宋" w:cs="仿宋"/>
                <w:b/>
                <w:bCs/>
                <w:kern w:val="0"/>
                <w:sz w:val="32"/>
                <w:szCs w:val="32"/>
                <w:lang w:val="en-US" w:eastAsia="zh-CN"/>
              </w:rPr>
            </w:rPrChange>
          </w:rPr>
          <w:t>第三条 一般要求</w:t>
        </w:r>
      </w:ins>
    </w:p>
    <w:p w14:paraId="015B7010">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629" w:author="uos" w:date="2026-08-24T15:31:40Z"/>
          <w:rFonts w:hint="default" w:ascii="Times New Roman" w:hAnsi="Times New Roman" w:eastAsia="方正仿宋_GBK" w:cs="Times New Roman"/>
          <w:color w:val="auto"/>
          <w:kern w:val="0"/>
          <w:sz w:val="32"/>
          <w:szCs w:val="32"/>
          <w:lang w:val="en-US" w:eastAsia="zh-CN"/>
          <w:rPrChange w:id="5630" w:author="uos" w:date="2026-08-24T16:18:39Z">
            <w:rPr>
              <w:ins w:id="5631" w:author="uos" w:date="2026-08-24T15:31:40Z"/>
              <w:rFonts w:hint="default" w:ascii="仿宋" w:hAnsi="仿宋" w:eastAsia="仿宋" w:cs="仿宋"/>
              <w:kern w:val="0"/>
              <w:sz w:val="32"/>
              <w:szCs w:val="32"/>
              <w:lang w:val="en-US" w:eastAsia="zh-CN"/>
            </w:rPr>
          </w:rPrChange>
        </w:rPr>
        <w:pPrChange w:id="562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632" w:author="uos" w:date="2026-08-24T15:31:40Z">
        <w:r>
          <w:rPr>
            <w:rFonts w:hint="default" w:ascii="Times New Roman" w:hAnsi="Times New Roman" w:eastAsia="方正仿宋_GBK" w:cs="Times New Roman"/>
            <w:color w:val="auto"/>
            <w:kern w:val="0"/>
            <w:sz w:val="32"/>
            <w:szCs w:val="32"/>
            <w:lang w:val="en-US" w:eastAsia="zh-CN"/>
            <w:rPrChange w:id="5633" w:author="uos" w:date="2026-08-24T16:18:39Z">
              <w:rPr>
                <w:rFonts w:hint="default" w:ascii="仿宋" w:hAnsi="仿宋" w:eastAsia="仿宋" w:cs="仿宋"/>
                <w:kern w:val="0"/>
                <w:sz w:val="32"/>
                <w:szCs w:val="32"/>
                <w:lang w:val="en-US" w:eastAsia="zh-CN"/>
              </w:rPr>
            </w:rPrChange>
          </w:rPr>
          <w:t>企业应基于自身商业秘密资产价值、泄密风险及业务特点，结合</w:t>
        </w:r>
      </w:ins>
      <w:ins w:id="5634" w:author="uos" w:date="2026-08-24T15:31:40Z">
        <w:r>
          <w:rPr>
            <w:rFonts w:hint="default" w:ascii="Times New Roman" w:hAnsi="Times New Roman" w:eastAsia="方正仿宋_GBK" w:cs="Times New Roman"/>
            <w:color w:val="auto"/>
            <w:kern w:val="0"/>
            <w:sz w:val="32"/>
            <w:szCs w:val="32"/>
            <w:lang w:val="en-US" w:eastAsia="zh-CN"/>
            <w:rPrChange w:id="5635" w:author="uos" w:date="2026-08-24T16:18:39Z">
              <w:rPr>
                <w:rFonts w:hint="eastAsia" w:ascii="仿宋" w:hAnsi="仿宋" w:eastAsia="仿宋" w:cs="仿宋"/>
                <w:kern w:val="0"/>
                <w:sz w:val="32"/>
                <w:szCs w:val="32"/>
                <w:lang w:val="en-US" w:eastAsia="zh-CN"/>
              </w:rPr>
            </w:rPrChange>
          </w:rPr>
          <w:t>本</w:t>
        </w:r>
      </w:ins>
      <w:ins w:id="5636" w:author="uos" w:date="2026-08-24T15:31:40Z">
        <w:r>
          <w:rPr>
            <w:rFonts w:hint="default" w:ascii="Times New Roman" w:hAnsi="Times New Roman" w:eastAsia="方正仿宋_GBK" w:cs="Times New Roman"/>
            <w:color w:val="auto"/>
            <w:kern w:val="0"/>
            <w:sz w:val="32"/>
            <w:szCs w:val="32"/>
            <w:lang w:val="en-US" w:eastAsia="zh-CN"/>
            <w:rPrChange w:id="5637" w:author="uos" w:date="2026-08-24T16:18:39Z">
              <w:rPr>
                <w:rFonts w:hint="default" w:ascii="仿宋" w:hAnsi="仿宋" w:eastAsia="仿宋" w:cs="仿宋"/>
                <w:kern w:val="0"/>
                <w:sz w:val="32"/>
                <w:szCs w:val="32"/>
                <w:lang w:val="en-US" w:eastAsia="zh-CN"/>
              </w:rPr>
            </w:rPrChange>
          </w:rPr>
          <w:t>行业风险特征，建立自身商业秘密管理体系，具体如下：</w:t>
        </w:r>
      </w:ins>
    </w:p>
    <w:p w14:paraId="4C758AF4">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639" w:author="uos" w:date="2026-08-24T15:31:40Z"/>
          <w:rFonts w:hint="default" w:ascii="Times New Roman" w:hAnsi="Times New Roman" w:eastAsia="方正仿宋_GBK" w:cs="Times New Roman"/>
          <w:color w:val="auto"/>
          <w:kern w:val="0"/>
          <w:sz w:val="32"/>
          <w:szCs w:val="32"/>
          <w:lang w:val="en-US" w:eastAsia="zh-CN"/>
          <w:rPrChange w:id="5640" w:author="uos" w:date="2026-08-24T16:18:39Z">
            <w:rPr>
              <w:ins w:id="5641" w:author="uos" w:date="2026-08-24T15:31:40Z"/>
              <w:rFonts w:hint="default" w:ascii="仿宋" w:hAnsi="仿宋" w:eastAsia="仿宋" w:cs="仿宋"/>
              <w:kern w:val="0"/>
              <w:sz w:val="32"/>
              <w:szCs w:val="32"/>
              <w:lang w:val="en-US" w:eastAsia="zh-CN"/>
            </w:rPr>
          </w:rPrChange>
        </w:rPr>
        <w:pPrChange w:id="563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642" w:author="uos" w:date="2026-08-24T15:31:40Z">
        <w:r>
          <w:rPr>
            <w:rFonts w:hint="default" w:ascii="Times New Roman" w:hAnsi="Times New Roman" w:eastAsia="方正仿宋_GBK" w:cs="Times New Roman"/>
            <w:color w:val="auto"/>
            <w:kern w:val="0"/>
            <w:sz w:val="32"/>
            <w:szCs w:val="32"/>
            <w:lang w:val="en-US" w:eastAsia="zh-CN"/>
            <w:rPrChange w:id="5643" w:author="uos" w:date="2026-08-24T16:18:39Z">
              <w:rPr>
                <w:rFonts w:hint="eastAsia" w:ascii="仿宋" w:hAnsi="仿宋" w:eastAsia="仿宋" w:cs="仿宋"/>
                <w:kern w:val="0"/>
                <w:sz w:val="32"/>
                <w:szCs w:val="32"/>
                <w:lang w:val="en-US" w:eastAsia="zh-CN"/>
              </w:rPr>
            </w:rPrChange>
          </w:rPr>
          <w:t>1</w:t>
        </w:r>
      </w:ins>
      <w:ins w:id="5644" w:author="uos" w:date="2026-08-24T16:15:52Z">
        <w:r>
          <w:rPr>
            <w:rFonts w:hint="default" w:ascii="Times New Roman" w:hAnsi="Times New Roman" w:eastAsia="方正仿宋_GBK" w:cs="Times New Roman"/>
            <w:color w:val="auto"/>
            <w:kern w:val="0"/>
            <w:sz w:val="32"/>
            <w:szCs w:val="32"/>
            <w:lang w:val="en-US" w:eastAsia="zh-CN"/>
            <w:rPrChange w:id="5645" w:author="uos" w:date="2026-08-24T16:18:39Z">
              <w:rPr>
                <w:rFonts w:hint="eastAsia" w:ascii="仿宋" w:hAnsi="仿宋" w:eastAsia="仿宋" w:cs="仿宋"/>
                <w:color w:val="auto"/>
                <w:kern w:val="0"/>
                <w:sz w:val="32"/>
                <w:szCs w:val="32"/>
                <w:lang w:val="en-US" w:eastAsia="zh-CN"/>
              </w:rPr>
            </w:rPrChange>
          </w:rPr>
          <w:t xml:space="preserve">. </w:t>
        </w:r>
      </w:ins>
      <w:ins w:id="5646" w:author="uos" w:date="2026-08-24T15:31:40Z">
        <w:r>
          <w:rPr>
            <w:rFonts w:hint="default" w:ascii="Times New Roman" w:hAnsi="Times New Roman" w:eastAsia="方正仿宋_GBK" w:cs="Times New Roman"/>
            <w:color w:val="auto"/>
            <w:kern w:val="0"/>
            <w:sz w:val="32"/>
            <w:szCs w:val="32"/>
            <w:lang w:val="en-US" w:eastAsia="zh-CN"/>
            <w:rPrChange w:id="5647" w:author="uos" w:date="2026-08-24T16:18:39Z">
              <w:rPr>
                <w:rFonts w:hint="default" w:ascii="仿宋" w:hAnsi="仿宋" w:eastAsia="仿宋" w:cs="仿宋"/>
                <w:kern w:val="0"/>
                <w:sz w:val="32"/>
                <w:szCs w:val="32"/>
                <w:lang w:val="en-US" w:eastAsia="zh-CN"/>
              </w:rPr>
            </w:rPrChange>
          </w:rPr>
          <w:t>宏观层面：构建商业秘密管理制度，设立负责执行制度的商业秘密管理部门；</w:t>
        </w:r>
      </w:ins>
    </w:p>
    <w:p w14:paraId="57F0308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649" w:author="uos" w:date="2026-08-24T15:31:40Z"/>
          <w:rFonts w:hint="default" w:ascii="Times New Roman" w:hAnsi="Times New Roman" w:eastAsia="方正仿宋_GBK" w:cs="Times New Roman"/>
          <w:color w:val="auto"/>
          <w:kern w:val="0"/>
          <w:sz w:val="32"/>
          <w:szCs w:val="32"/>
          <w:lang w:val="en-US" w:eastAsia="zh-CN"/>
          <w:rPrChange w:id="5650" w:author="uos" w:date="2026-08-24T16:18:39Z">
            <w:rPr>
              <w:ins w:id="5651" w:author="uos" w:date="2026-08-24T15:31:40Z"/>
              <w:rFonts w:hint="default" w:ascii="仿宋" w:hAnsi="仿宋" w:eastAsia="仿宋" w:cs="仿宋"/>
              <w:kern w:val="0"/>
              <w:sz w:val="32"/>
              <w:szCs w:val="32"/>
              <w:lang w:val="en-US" w:eastAsia="zh-CN"/>
            </w:rPr>
          </w:rPrChange>
        </w:rPr>
        <w:pPrChange w:id="564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652" w:author="uos" w:date="2026-08-24T15:31:40Z">
        <w:r>
          <w:rPr>
            <w:rFonts w:hint="default" w:ascii="Times New Roman" w:hAnsi="Times New Roman" w:eastAsia="方正仿宋_GBK" w:cs="Times New Roman"/>
            <w:color w:val="auto"/>
            <w:kern w:val="0"/>
            <w:sz w:val="32"/>
            <w:szCs w:val="32"/>
            <w:lang w:val="en-US" w:eastAsia="zh-CN"/>
            <w:rPrChange w:id="5653" w:author="uos" w:date="2026-08-24T16:18:39Z">
              <w:rPr>
                <w:rFonts w:hint="eastAsia" w:ascii="仿宋" w:hAnsi="仿宋" w:eastAsia="仿宋" w:cs="仿宋"/>
                <w:kern w:val="0"/>
                <w:sz w:val="32"/>
                <w:szCs w:val="32"/>
                <w:lang w:val="en-US" w:eastAsia="zh-CN"/>
              </w:rPr>
            </w:rPrChange>
          </w:rPr>
          <w:t>2</w:t>
        </w:r>
      </w:ins>
      <w:ins w:id="5654" w:author="uos" w:date="2026-08-24T16:15:52Z">
        <w:r>
          <w:rPr>
            <w:rFonts w:hint="default" w:ascii="Times New Roman" w:hAnsi="Times New Roman" w:eastAsia="方正仿宋_GBK" w:cs="Times New Roman"/>
            <w:color w:val="auto"/>
            <w:kern w:val="0"/>
            <w:sz w:val="32"/>
            <w:szCs w:val="32"/>
            <w:lang w:val="en-US" w:eastAsia="zh-CN"/>
            <w:rPrChange w:id="5655" w:author="uos" w:date="2026-08-24T16:18:39Z">
              <w:rPr>
                <w:rFonts w:hint="eastAsia" w:ascii="仿宋" w:hAnsi="仿宋" w:eastAsia="仿宋" w:cs="仿宋"/>
                <w:color w:val="auto"/>
                <w:kern w:val="0"/>
                <w:sz w:val="32"/>
                <w:szCs w:val="32"/>
                <w:lang w:val="en-US" w:eastAsia="zh-CN"/>
              </w:rPr>
            </w:rPrChange>
          </w:rPr>
          <w:t xml:space="preserve">. </w:t>
        </w:r>
      </w:ins>
      <w:ins w:id="5656" w:author="uos" w:date="2026-08-24T15:31:40Z">
        <w:r>
          <w:rPr>
            <w:rFonts w:hint="default" w:ascii="Times New Roman" w:hAnsi="Times New Roman" w:eastAsia="方正仿宋_GBK" w:cs="Times New Roman"/>
            <w:color w:val="auto"/>
            <w:kern w:val="0"/>
            <w:sz w:val="32"/>
            <w:szCs w:val="32"/>
            <w:lang w:val="en-US" w:eastAsia="zh-CN"/>
            <w:rPrChange w:id="5657" w:author="uos" w:date="2026-08-24T16:18:39Z">
              <w:rPr>
                <w:rFonts w:hint="default" w:ascii="仿宋" w:hAnsi="仿宋" w:eastAsia="仿宋" w:cs="仿宋"/>
                <w:kern w:val="0"/>
                <w:sz w:val="32"/>
                <w:szCs w:val="32"/>
                <w:lang w:val="en-US" w:eastAsia="zh-CN"/>
              </w:rPr>
            </w:rPrChange>
          </w:rPr>
          <w:t>微观层面：构建覆盖涉密识别、保密防护、泄密应对的商业秘密保护具体措施，企业商业秘密信息管理应遵循最小授权原则</w:t>
        </w:r>
      </w:ins>
      <w:ins w:id="5658" w:author="uos" w:date="2026-08-24T15:31:40Z">
        <w:r>
          <w:rPr>
            <w:rStyle w:val="21"/>
            <w:rFonts w:hint="default" w:ascii="Times New Roman" w:hAnsi="Times New Roman" w:eastAsia="方正仿宋_GBK" w:cs="Times New Roman"/>
            <w:color w:val="auto"/>
            <w:kern w:val="0"/>
            <w:sz w:val="32"/>
            <w:szCs w:val="32"/>
            <w:lang w:val="en-US" w:eastAsia="zh-CN"/>
            <w:rPrChange w:id="5659" w:author="uos" w:date="2026-08-24T16:18:39Z">
              <w:rPr>
                <w:rStyle w:val="21"/>
                <w:rFonts w:hint="default" w:ascii="仿宋" w:hAnsi="仿宋" w:eastAsia="仿宋" w:cs="仿宋"/>
                <w:kern w:val="0"/>
                <w:sz w:val="32"/>
                <w:szCs w:val="32"/>
                <w:lang w:val="en-US" w:eastAsia="zh-CN"/>
              </w:rPr>
            </w:rPrChange>
          </w:rPr>
          <w:footnoteReference w:id="12"/>
        </w:r>
      </w:ins>
      <w:ins w:id="5660" w:author="uos" w:date="2026-08-24T15:31:40Z">
        <w:r>
          <w:rPr>
            <w:rFonts w:hint="default" w:ascii="Times New Roman" w:hAnsi="Times New Roman" w:eastAsia="方正仿宋_GBK" w:cs="Times New Roman"/>
            <w:color w:val="auto"/>
            <w:kern w:val="0"/>
            <w:sz w:val="32"/>
            <w:szCs w:val="32"/>
            <w:lang w:val="en-US" w:eastAsia="zh-CN"/>
            <w:rPrChange w:id="5661" w:author="uos" w:date="2026-08-24T16:18:39Z">
              <w:rPr>
                <w:rFonts w:hint="default" w:ascii="仿宋" w:hAnsi="仿宋" w:eastAsia="仿宋" w:cs="仿宋"/>
                <w:kern w:val="0"/>
                <w:sz w:val="32"/>
                <w:szCs w:val="32"/>
                <w:lang w:val="en-US" w:eastAsia="zh-CN"/>
              </w:rPr>
            </w:rPrChange>
          </w:rPr>
          <w:t>、可追溯原则</w:t>
        </w:r>
      </w:ins>
      <w:ins w:id="5662" w:author="uos" w:date="2026-08-24T15:31:40Z">
        <w:r>
          <w:rPr>
            <w:rStyle w:val="21"/>
            <w:rFonts w:hint="default" w:ascii="Times New Roman" w:hAnsi="Times New Roman" w:eastAsia="方正仿宋_GBK" w:cs="Times New Roman"/>
            <w:color w:val="auto"/>
            <w:kern w:val="0"/>
            <w:sz w:val="32"/>
            <w:szCs w:val="32"/>
            <w:lang w:val="en-US" w:eastAsia="zh-CN"/>
            <w:rPrChange w:id="5663" w:author="uos" w:date="2026-08-24T16:18:39Z">
              <w:rPr>
                <w:rStyle w:val="21"/>
                <w:rFonts w:hint="default" w:ascii="仿宋" w:hAnsi="仿宋" w:eastAsia="仿宋" w:cs="仿宋"/>
                <w:kern w:val="0"/>
                <w:sz w:val="32"/>
                <w:szCs w:val="32"/>
                <w:lang w:val="en-US" w:eastAsia="zh-CN"/>
              </w:rPr>
            </w:rPrChange>
          </w:rPr>
          <w:footnoteReference w:id="13"/>
        </w:r>
      </w:ins>
      <w:ins w:id="5664" w:author="uos" w:date="2026-08-24T15:31:40Z">
        <w:r>
          <w:rPr>
            <w:rFonts w:hint="default" w:ascii="Times New Roman" w:hAnsi="Times New Roman" w:eastAsia="方正仿宋_GBK" w:cs="Times New Roman"/>
            <w:color w:val="auto"/>
            <w:kern w:val="0"/>
            <w:sz w:val="32"/>
            <w:szCs w:val="32"/>
            <w:lang w:val="en-US" w:eastAsia="zh-CN"/>
            <w:rPrChange w:id="5665" w:author="uos" w:date="2026-08-24T16:18:39Z">
              <w:rPr>
                <w:rFonts w:hint="eastAsia" w:ascii="仿宋" w:hAnsi="仿宋" w:eastAsia="仿宋" w:cs="仿宋"/>
                <w:kern w:val="0"/>
                <w:sz w:val="32"/>
                <w:szCs w:val="32"/>
                <w:lang w:val="en-US" w:eastAsia="zh-CN"/>
              </w:rPr>
            </w:rPrChange>
          </w:rPr>
          <w:t>，</w:t>
        </w:r>
      </w:ins>
      <w:ins w:id="5666" w:author="uos" w:date="2026-08-24T15:31:40Z">
        <w:r>
          <w:rPr>
            <w:rFonts w:hint="default" w:ascii="Times New Roman" w:hAnsi="Times New Roman" w:eastAsia="方正仿宋_GBK" w:cs="Times New Roman"/>
            <w:color w:val="auto"/>
            <w:kern w:val="0"/>
            <w:sz w:val="32"/>
            <w:szCs w:val="32"/>
            <w:lang w:val="en-US" w:eastAsia="zh-CN"/>
            <w:rPrChange w:id="5667" w:author="uos" w:date="2026-08-24T16:18:39Z">
              <w:rPr>
                <w:rFonts w:hint="default" w:ascii="仿宋" w:hAnsi="仿宋" w:eastAsia="仿宋" w:cs="仿宋"/>
                <w:kern w:val="0"/>
                <w:sz w:val="32"/>
                <w:szCs w:val="32"/>
                <w:lang w:val="en-US" w:eastAsia="zh-CN"/>
              </w:rPr>
            </w:rPrChange>
          </w:rPr>
          <w:t>同时构建内控评审管理机制，保证企业整体的商业秘密管理制度有效、稳定地在企业内部运行。</w:t>
        </w:r>
      </w:ins>
    </w:p>
    <w:p w14:paraId="434B7CA5">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669" w:author="uos" w:date="2026-08-24T15:31:40Z"/>
          <w:rFonts w:hint="default" w:ascii="Times New Roman" w:hAnsi="Times New Roman" w:eastAsia="方正仿宋_GBK" w:cs="Times New Roman"/>
          <w:b/>
          <w:bCs/>
          <w:color w:val="auto"/>
          <w:kern w:val="0"/>
          <w:sz w:val="32"/>
          <w:szCs w:val="32"/>
          <w:lang w:val="en-US" w:eastAsia="zh-CN"/>
          <w:rPrChange w:id="5670" w:author="uos" w:date="2026-08-24T16:18:39Z">
            <w:rPr>
              <w:ins w:id="5671" w:author="uos" w:date="2026-08-24T15:31:40Z"/>
              <w:rFonts w:hint="eastAsia" w:ascii="仿宋" w:hAnsi="仿宋" w:eastAsia="仿宋" w:cs="仿宋"/>
              <w:b/>
              <w:bCs/>
              <w:kern w:val="0"/>
              <w:sz w:val="32"/>
              <w:szCs w:val="32"/>
              <w:lang w:val="en-US" w:eastAsia="zh-CN"/>
            </w:rPr>
          </w:rPrChange>
        </w:rPr>
        <w:pPrChange w:id="566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672" w:author="uos" w:date="2026-08-24T15:31:40Z">
        <w:r>
          <w:rPr>
            <w:rFonts w:hint="default" w:ascii="Times New Roman" w:hAnsi="Times New Roman" w:eastAsia="方正仿宋_GBK" w:cs="Times New Roman"/>
            <w:color w:val="auto"/>
            <w:kern w:val="0"/>
            <w:sz w:val="32"/>
            <w:szCs w:val="32"/>
            <w:lang w:val="en-US" w:eastAsia="zh-CN"/>
            <w:rPrChange w:id="5673" w:author="uos" w:date="2026-08-24T16:18:39Z">
              <w:rPr>
                <w:rFonts w:hint="eastAsia" w:ascii="仿宋" w:hAnsi="仿宋" w:eastAsia="仿宋" w:cs="仿宋"/>
                <w:kern w:val="0"/>
                <w:sz w:val="32"/>
                <w:szCs w:val="32"/>
                <w:lang w:val="en-US" w:eastAsia="zh-CN"/>
              </w:rPr>
            </w:rPrChange>
          </w:rPr>
          <w:t>3</w:t>
        </w:r>
      </w:ins>
      <w:ins w:id="5674" w:author="uos" w:date="2026-08-24T16:15:52Z">
        <w:r>
          <w:rPr>
            <w:rFonts w:hint="default" w:ascii="Times New Roman" w:hAnsi="Times New Roman" w:eastAsia="方正仿宋_GBK" w:cs="Times New Roman"/>
            <w:color w:val="auto"/>
            <w:kern w:val="0"/>
            <w:sz w:val="32"/>
            <w:szCs w:val="32"/>
            <w:lang w:val="en-US" w:eastAsia="zh-CN"/>
            <w:rPrChange w:id="5675" w:author="uos" w:date="2026-08-24T16:18:39Z">
              <w:rPr>
                <w:rFonts w:hint="eastAsia" w:ascii="仿宋" w:hAnsi="仿宋" w:eastAsia="仿宋" w:cs="仿宋"/>
                <w:color w:val="auto"/>
                <w:kern w:val="0"/>
                <w:sz w:val="32"/>
                <w:szCs w:val="32"/>
                <w:lang w:val="en-US" w:eastAsia="zh-CN"/>
              </w:rPr>
            </w:rPrChange>
          </w:rPr>
          <w:t xml:space="preserve">. </w:t>
        </w:r>
      </w:ins>
      <w:ins w:id="5676" w:author="uos" w:date="2026-08-24T15:31:40Z">
        <w:r>
          <w:rPr>
            <w:rFonts w:hint="default" w:ascii="Times New Roman" w:hAnsi="Times New Roman" w:eastAsia="方正仿宋_GBK" w:cs="Times New Roman"/>
            <w:color w:val="auto"/>
            <w:kern w:val="0"/>
            <w:sz w:val="32"/>
            <w:szCs w:val="32"/>
            <w:lang w:val="en-US" w:eastAsia="zh-CN"/>
            <w:rPrChange w:id="5677" w:author="uos" w:date="2026-08-24T16:18:39Z">
              <w:rPr>
                <w:rFonts w:hint="default" w:ascii="仿宋" w:hAnsi="仿宋" w:eastAsia="仿宋" w:cs="仿宋"/>
                <w:kern w:val="0"/>
                <w:sz w:val="32"/>
                <w:szCs w:val="32"/>
                <w:lang w:val="en-US" w:eastAsia="zh-CN"/>
              </w:rPr>
            </w:rPrChange>
          </w:rPr>
          <w:t>企业应制定商业秘密管理目标，平衡保密、效率、成本三者之间的</w:t>
        </w:r>
      </w:ins>
      <w:ins w:id="5678" w:author="uos" w:date="2026-08-24T15:31:40Z">
        <w:r>
          <w:rPr>
            <w:rFonts w:hint="default" w:ascii="Times New Roman" w:hAnsi="Times New Roman" w:eastAsia="方正仿宋_GBK" w:cs="Times New Roman"/>
            <w:b w:val="0"/>
            <w:bCs w:val="0"/>
            <w:color w:val="auto"/>
            <w:kern w:val="0"/>
            <w:sz w:val="32"/>
            <w:szCs w:val="32"/>
            <w:lang w:val="en-US" w:eastAsia="zh-CN"/>
            <w:rPrChange w:id="5679" w:author="uos" w:date="2026-08-24T16:18:39Z">
              <w:rPr>
                <w:rFonts w:hint="default" w:ascii="仿宋" w:hAnsi="仿宋" w:eastAsia="仿宋" w:cs="仿宋"/>
                <w:b w:val="0"/>
                <w:bCs w:val="0"/>
                <w:kern w:val="0"/>
                <w:sz w:val="32"/>
                <w:szCs w:val="32"/>
                <w:lang w:val="en-US" w:eastAsia="zh-CN"/>
              </w:rPr>
            </w:rPrChange>
          </w:rPr>
          <w:t>关系。</w:t>
        </w:r>
      </w:ins>
    </w:p>
    <w:p w14:paraId="32D1505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5681" w:author="uos" w:date="2026-08-24T15:31:40Z"/>
          <w:rFonts w:hint="default" w:ascii="Times New Roman" w:hAnsi="Times New Roman" w:eastAsia="方正仿宋_GBK" w:cs="Times New Roman"/>
          <w:b/>
          <w:bCs/>
          <w:color w:val="auto"/>
          <w:kern w:val="0"/>
          <w:sz w:val="32"/>
          <w:szCs w:val="32"/>
          <w:lang w:val="en-US" w:eastAsia="zh-CN"/>
          <w:rPrChange w:id="5682" w:author="uos" w:date="2026-08-24T16:18:39Z">
            <w:rPr>
              <w:ins w:id="5683" w:author="uos" w:date="2026-08-24T15:31:40Z"/>
              <w:rFonts w:hint="eastAsia" w:ascii="仿宋" w:hAnsi="仿宋" w:eastAsia="仿宋" w:cs="仿宋"/>
              <w:b/>
              <w:bCs/>
              <w:kern w:val="0"/>
              <w:sz w:val="32"/>
              <w:szCs w:val="32"/>
              <w:lang w:val="en-US" w:eastAsia="zh-CN"/>
            </w:rPr>
          </w:rPrChange>
        </w:rPr>
        <w:pPrChange w:id="568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5684" w:author="uos" w:date="2026-08-24T15:31:40Z">
        <w:r>
          <w:rPr>
            <w:rFonts w:hint="default" w:ascii="Times New Roman" w:hAnsi="Times New Roman" w:eastAsia="方正仿宋_GBK" w:cs="Times New Roman"/>
            <w:b/>
            <w:bCs/>
            <w:color w:val="auto"/>
            <w:kern w:val="0"/>
            <w:sz w:val="32"/>
            <w:szCs w:val="32"/>
            <w:lang w:val="en-US" w:eastAsia="zh-CN"/>
            <w:rPrChange w:id="5685" w:author="uos" w:date="2026-08-24T16:18:39Z">
              <w:rPr>
                <w:rFonts w:hint="eastAsia" w:ascii="仿宋" w:hAnsi="仿宋" w:eastAsia="仿宋" w:cs="仿宋"/>
                <w:b/>
                <w:bCs/>
                <w:kern w:val="0"/>
                <w:sz w:val="32"/>
                <w:szCs w:val="32"/>
                <w:lang w:val="en-US" w:eastAsia="zh-CN"/>
              </w:rPr>
            </w:rPrChange>
          </w:rPr>
          <w:t xml:space="preserve">第四条 </w:t>
        </w:r>
      </w:ins>
      <w:ins w:id="5686" w:author="uos" w:date="2026-08-24T15:31:40Z">
        <w:r>
          <w:rPr>
            <w:rFonts w:hint="default" w:ascii="Times New Roman" w:hAnsi="Times New Roman" w:eastAsia="方正仿宋_GBK" w:cs="Times New Roman"/>
            <w:b/>
            <w:bCs/>
            <w:color w:val="auto"/>
            <w:kern w:val="0"/>
            <w:sz w:val="32"/>
            <w:szCs w:val="32"/>
            <w:lang w:val="en-US" w:eastAsia="zh-CN"/>
            <w:rPrChange w:id="5687" w:author="uos" w:date="2026-08-24T16:18:39Z">
              <w:rPr>
                <w:rFonts w:hint="default" w:ascii="仿宋" w:hAnsi="仿宋" w:eastAsia="仿宋" w:cs="仿宋"/>
                <w:b/>
                <w:bCs/>
                <w:kern w:val="0"/>
                <w:sz w:val="32"/>
                <w:szCs w:val="32"/>
                <w:lang w:val="en-US" w:eastAsia="zh-CN"/>
              </w:rPr>
            </w:rPrChange>
          </w:rPr>
          <w:t>建立模式</w:t>
        </w:r>
      </w:ins>
    </w:p>
    <w:p w14:paraId="352C8C90">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689" w:author="uos" w:date="2026-08-24T15:31:40Z"/>
          <w:rFonts w:hint="default" w:ascii="Times New Roman" w:hAnsi="Times New Roman" w:eastAsia="方正仿宋_GBK" w:cs="Times New Roman"/>
          <w:color w:val="auto"/>
          <w:kern w:val="0"/>
          <w:sz w:val="32"/>
          <w:szCs w:val="32"/>
          <w:lang w:val="en-US" w:eastAsia="zh-CN"/>
          <w:rPrChange w:id="5690" w:author="uos" w:date="2026-08-24T16:18:39Z">
            <w:rPr>
              <w:ins w:id="5691" w:author="uos" w:date="2026-08-24T15:31:40Z"/>
              <w:rFonts w:hint="default" w:ascii="仿宋" w:hAnsi="仿宋" w:eastAsia="仿宋" w:cs="仿宋"/>
              <w:kern w:val="0"/>
              <w:sz w:val="32"/>
              <w:szCs w:val="32"/>
              <w:lang w:val="en-US" w:eastAsia="zh-CN"/>
            </w:rPr>
          </w:rPrChange>
        </w:rPr>
        <w:pPrChange w:id="568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692" w:author="uos" w:date="2026-08-24T15:31:40Z">
        <w:r>
          <w:rPr>
            <w:rFonts w:hint="default" w:ascii="Times New Roman" w:hAnsi="Times New Roman" w:eastAsia="方正仿宋_GBK" w:cs="Times New Roman"/>
            <w:color w:val="auto"/>
            <w:kern w:val="0"/>
            <w:sz w:val="32"/>
            <w:szCs w:val="32"/>
            <w:lang w:val="en-US" w:eastAsia="zh-CN"/>
            <w:rPrChange w:id="5693" w:author="uos" w:date="2026-08-24T16:18:39Z">
              <w:rPr>
                <w:rFonts w:hint="default" w:ascii="仿宋" w:hAnsi="仿宋" w:eastAsia="仿宋" w:cs="仿宋"/>
                <w:kern w:val="0"/>
                <w:sz w:val="32"/>
                <w:szCs w:val="32"/>
                <w:lang w:val="en-US" w:eastAsia="zh-CN"/>
              </w:rPr>
            </w:rPrChange>
          </w:rPr>
          <w:t>企业应明确商业秘密保护管理的部门或岗位，管理部门的设置应与其商业秘密资产规模、风险等级及业务需求相适应。</w:t>
        </w:r>
      </w:ins>
    </w:p>
    <w:p w14:paraId="070674F8">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695" w:author="uos" w:date="2026-08-24T15:31:40Z"/>
          <w:rFonts w:hint="default" w:ascii="Times New Roman" w:hAnsi="Times New Roman" w:eastAsia="方正仿宋_GBK" w:cs="Times New Roman"/>
          <w:color w:val="auto"/>
          <w:kern w:val="0"/>
          <w:sz w:val="32"/>
          <w:szCs w:val="32"/>
          <w:lang w:val="en-US" w:eastAsia="zh-CN"/>
          <w:rPrChange w:id="5696" w:author="uos" w:date="2026-08-24T16:18:39Z">
            <w:rPr>
              <w:ins w:id="5697" w:author="uos" w:date="2026-08-24T15:31:40Z"/>
              <w:rFonts w:hint="eastAsia" w:ascii="仿宋" w:hAnsi="仿宋" w:eastAsia="仿宋" w:cs="仿宋"/>
              <w:kern w:val="0"/>
              <w:sz w:val="32"/>
              <w:szCs w:val="32"/>
              <w:lang w:val="en-US" w:eastAsia="zh-CN"/>
            </w:rPr>
          </w:rPrChange>
        </w:rPr>
        <w:pPrChange w:id="569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698" w:author="uos" w:date="2026-08-24T15:31:40Z">
        <w:r>
          <w:rPr>
            <w:rFonts w:hint="default" w:ascii="Times New Roman" w:hAnsi="Times New Roman" w:eastAsia="方正仿宋_GBK" w:cs="Times New Roman"/>
            <w:color w:val="auto"/>
            <w:kern w:val="0"/>
            <w:sz w:val="32"/>
            <w:szCs w:val="32"/>
            <w:lang w:val="en-US" w:eastAsia="zh-CN"/>
            <w:rPrChange w:id="5699" w:author="uos" w:date="2026-08-24T16:18:39Z">
              <w:rPr>
                <w:rFonts w:hint="default" w:ascii="仿宋" w:hAnsi="仿宋" w:eastAsia="仿宋" w:cs="仿宋"/>
                <w:kern w:val="0"/>
                <w:sz w:val="32"/>
                <w:szCs w:val="32"/>
                <w:lang w:val="en-US" w:eastAsia="zh-CN"/>
              </w:rPr>
            </w:rPrChange>
          </w:rPr>
          <w:t xml:space="preserve">企业可依照自身需求，设立专职管理部门或岗位；也可指定现有部门如法务、知识产权、研发、市场运营或保密管理部门（如国家秘密管理部门）兼管企业商业秘密保护工作，配置明确对接人员；或基于自身治理结构设计其他管理机制。 </w:t>
        </w:r>
      </w:ins>
    </w:p>
    <w:p w14:paraId="0E6D1B5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701" w:author="uos" w:date="2026-08-24T15:31:40Z"/>
          <w:rFonts w:hint="default" w:ascii="Times New Roman" w:hAnsi="Times New Roman" w:eastAsia="方正仿宋_GBK" w:cs="Times New Roman"/>
          <w:color w:val="auto"/>
          <w:kern w:val="0"/>
          <w:sz w:val="32"/>
          <w:szCs w:val="32"/>
          <w:lang w:val="en-US" w:eastAsia="zh-CN"/>
          <w:rPrChange w:id="5702" w:author="uos" w:date="2026-08-24T16:18:39Z">
            <w:rPr>
              <w:ins w:id="5703" w:author="uos" w:date="2026-08-24T15:31:40Z"/>
              <w:rFonts w:hint="eastAsia" w:ascii="仿宋" w:hAnsi="仿宋" w:eastAsia="仿宋" w:cs="仿宋"/>
              <w:kern w:val="0"/>
              <w:sz w:val="32"/>
              <w:szCs w:val="32"/>
              <w:lang w:val="en-US" w:eastAsia="zh-CN"/>
            </w:rPr>
          </w:rPrChange>
        </w:rPr>
        <w:pPrChange w:id="570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704" w:author="uos" w:date="2026-08-24T15:31:40Z">
        <w:r>
          <w:rPr>
            <w:rFonts w:hint="default" w:ascii="Times New Roman" w:hAnsi="Times New Roman" w:eastAsia="方正仿宋_GBK" w:cs="Times New Roman"/>
            <w:color w:val="auto"/>
            <w:kern w:val="0"/>
            <w:sz w:val="32"/>
            <w:szCs w:val="32"/>
            <w:lang w:val="en-US" w:eastAsia="zh-CN"/>
            <w:rPrChange w:id="5705" w:author="uos" w:date="2026-08-24T16:18:39Z">
              <w:rPr>
                <w:rFonts w:hint="eastAsia" w:ascii="仿宋" w:hAnsi="仿宋" w:eastAsia="仿宋" w:cs="仿宋"/>
                <w:kern w:val="0"/>
                <w:sz w:val="32"/>
                <w:szCs w:val="32"/>
                <w:lang w:val="en-US" w:eastAsia="zh-CN"/>
              </w:rPr>
            </w:rPrChange>
          </w:rPr>
          <w:t>1</w:t>
        </w:r>
      </w:ins>
      <w:ins w:id="5706" w:author="uos" w:date="2026-08-24T16:15:52Z">
        <w:r>
          <w:rPr>
            <w:rFonts w:hint="default" w:ascii="Times New Roman" w:hAnsi="Times New Roman" w:eastAsia="方正仿宋_GBK" w:cs="Times New Roman"/>
            <w:color w:val="auto"/>
            <w:kern w:val="0"/>
            <w:sz w:val="32"/>
            <w:szCs w:val="32"/>
            <w:lang w:val="en-US" w:eastAsia="zh-CN"/>
            <w:rPrChange w:id="5707" w:author="uos" w:date="2026-08-24T16:18:39Z">
              <w:rPr>
                <w:rFonts w:hint="eastAsia" w:ascii="仿宋" w:hAnsi="仿宋" w:eastAsia="仿宋" w:cs="仿宋"/>
                <w:color w:val="auto"/>
                <w:kern w:val="0"/>
                <w:sz w:val="32"/>
                <w:szCs w:val="32"/>
                <w:lang w:val="en-US" w:eastAsia="zh-CN"/>
              </w:rPr>
            </w:rPrChange>
          </w:rPr>
          <w:t xml:space="preserve">. </w:t>
        </w:r>
      </w:ins>
      <w:ins w:id="5708" w:author="uos" w:date="2026-08-24T15:31:40Z">
        <w:r>
          <w:rPr>
            <w:rFonts w:hint="default" w:ascii="Times New Roman" w:hAnsi="Times New Roman" w:eastAsia="方正仿宋_GBK" w:cs="Times New Roman"/>
            <w:color w:val="auto"/>
            <w:kern w:val="0"/>
            <w:sz w:val="32"/>
            <w:szCs w:val="32"/>
            <w:lang w:val="en-US" w:eastAsia="zh-CN"/>
            <w:rPrChange w:id="5709" w:author="uos" w:date="2026-08-24T16:18:39Z">
              <w:rPr>
                <w:rFonts w:hint="default" w:ascii="仿宋" w:hAnsi="仿宋" w:eastAsia="仿宋" w:cs="仿宋"/>
                <w:kern w:val="0"/>
                <w:sz w:val="32"/>
                <w:szCs w:val="32"/>
                <w:lang w:val="en-US" w:eastAsia="zh-CN"/>
              </w:rPr>
            </w:rPrChange>
          </w:rPr>
          <w:t>责任机制</w:t>
        </w:r>
      </w:ins>
    </w:p>
    <w:p w14:paraId="5B83E3D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711" w:author="uos" w:date="2026-08-24T15:31:40Z"/>
          <w:rFonts w:hint="default" w:ascii="Times New Roman" w:hAnsi="Times New Roman" w:eastAsia="方正仿宋_GBK" w:cs="Times New Roman"/>
          <w:color w:val="auto"/>
          <w:kern w:val="0"/>
          <w:sz w:val="32"/>
          <w:szCs w:val="32"/>
          <w:lang w:val="en-US" w:eastAsia="zh-CN"/>
          <w:rPrChange w:id="5712" w:author="uos" w:date="2026-08-24T16:18:39Z">
            <w:rPr>
              <w:ins w:id="5713" w:author="uos" w:date="2026-08-24T15:31:40Z"/>
              <w:rFonts w:hint="default" w:ascii="仿宋" w:hAnsi="仿宋" w:eastAsia="仿宋" w:cs="仿宋"/>
              <w:kern w:val="0"/>
              <w:sz w:val="32"/>
              <w:szCs w:val="32"/>
              <w:lang w:val="en-US" w:eastAsia="zh-CN"/>
            </w:rPr>
          </w:rPrChange>
        </w:rPr>
        <w:pPrChange w:id="571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714" w:author="uos" w:date="2026-08-24T15:31:40Z">
        <w:r>
          <w:rPr>
            <w:rFonts w:hint="default" w:ascii="Times New Roman" w:hAnsi="Times New Roman" w:eastAsia="方正仿宋_GBK" w:cs="Times New Roman"/>
            <w:color w:val="auto"/>
            <w:kern w:val="0"/>
            <w:sz w:val="32"/>
            <w:szCs w:val="32"/>
            <w:lang w:val="en-US" w:eastAsia="zh-CN"/>
            <w:rPrChange w:id="5715" w:author="uos" w:date="2026-08-24T16:18:39Z">
              <w:rPr>
                <w:rFonts w:hint="default" w:ascii="仿宋" w:hAnsi="仿宋" w:eastAsia="仿宋" w:cs="仿宋"/>
                <w:kern w:val="0"/>
                <w:sz w:val="32"/>
                <w:szCs w:val="32"/>
                <w:lang w:val="en-US" w:eastAsia="zh-CN"/>
              </w:rPr>
            </w:rPrChange>
          </w:rPr>
          <w:t>企业的商业秘密管理部门，应由企业最高管理者负责领导、高管负责、全员参与、实</w:t>
        </w:r>
      </w:ins>
      <w:ins w:id="5716" w:author="uos" w:date="2026-08-24T15:31:40Z">
        <w:r>
          <w:rPr>
            <w:rFonts w:hint="default" w:ascii="Times New Roman" w:hAnsi="Times New Roman" w:eastAsia="方正仿宋_GBK" w:cs="Times New Roman"/>
            <w:color w:val="auto"/>
            <w:kern w:val="0"/>
            <w:sz w:val="32"/>
            <w:szCs w:val="32"/>
            <w:lang w:val="en-US" w:eastAsia="zh-CN"/>
            <w:rPrChange w:id="5717" w:author="uos" w:date="2026-08-24T16:18:39Z">
              <w:rPr>
                <w:rFonts w:hint="eastAsia" w:ascii="仿宋" w:hAnsi="仿宋" w:eastAsia="仿宋" w:cs="仿宋"/>
                <w:kern w:val="0"/>
                <w:sz w:val="32"/>
                <w:szCs w:val="32"/>
                <w:lang w:val="en-US" w:eastAsia="zh-CN"/>
              </w:rPr>
            </w:rPrChange>
          </w:rPr>
          <w:t>行</w:t>
        </w:r>
      </w:ins>
      <w:ins w:id="5718" w:author="uos" w:date="2026-08-24T15:31:40Z">
        <w:r>
          <w:rPr>
            <w:rFonts w:hint="default" w:ascii="Times New Roman" w:hAnsi="Times New Roman" w:eastAsia="方正仿宋_GBK" w:cs="Times New Roman"/>
            <w:color w:val="auto"/>
            <w:kern w:val="0"/>
            <w:sz w:val="32"/>
            <w:szCs w:val="32"/>
            <w:lang w:val="en-US" w:eastAsia="zh-CN"/>
            <w:rPrChange w:id="5719" w:author="uos" w:date="2026-08-24T16:18:39Z">
              <w:rPr>
                <w:rFonts w:hint="default" w:ascii="仿宋" w:hAnsi="仿宋" w:eastAsia="仿宋" w:cs="仿宋"/>
                <w:kern w:val="0"/>
                <w:sz w:val="32"/>
                <w:szCs w:val="32"/>
                <w:lang w:val="en-US" w:eastAsia="zh-CN"/>
              </w:rPr>
            </w:rPrChange>
          </w:rPr>
          <w:t>“谁管理</w:t>
        </w:r>
      </w:ins>
      <w:ins w:id="5720" w:author="uos" w:date="2026-08-24T15:31:40Z">
        <w:r>
          <w:rPr>
            <w:rFonts w:hint="default" w:ascii="Times New Roman" w:hAnsi="Times New Roman" w:eastAsia="方正仿宋_GBK" w:cs="Times New Roman"/>
            <w:color w:val="auto"/>
            <w:kern w:val="0"/>
            <w:sz w:val="32"/>
            <w:szCs w:val="32"/>
            <w:lang w:val="en-US" w:eastAsia="zh-CN"/>
            <w:rPrChange w:id="5721" w:author="uos" w:date="2026-08-24T16:18:39Z">
              <w:rPr>
                <w:rFonts w:hint="eastAsia" w:ascii="仿宋" w:hAnsi="仿宋" w:eastAsia="仿宋" w:cs="仿宋"/>
                <w:kern w:val="0"/>
                <w:sz w:val="32"/>
                <w:szCs w:val="32"/>
                <w:lang w:val="en-US" w:eastAsia="zh-CN"/>
              </w:rPr>
            </w:rPrChange>
          </w:rPr>
          <w:t>、</w:t>
        </w:r>
      </w:ins>
      <w:ins w:id="5722" w:author="uos" w:date="2026-08-24T15:31:40Z">
        <w:r>
          <w:rPr>
            <w:rFonts w:hint="default" w:ascii="Times New Roman" w:hAnsi="Times New Roman" w:eastAsia="方正仿宋_GBK" w:cs="Times New Roman"/>
            <w:color w:val="auto"/>
            <w:kern w:val="0"/>
            <w:sz w:val="32"/>
            <w:szCs w:val="32"/>
            <w:lang w:val="en-US" w:eastAsia="zh-CN"/>
            <w:rPrChange w:id="5723" w:author="uos" w:date="2026-08-24T16:18:39Z">
              <w:rPr>
                <w:rFonts w:hint="default" w:ascii="仿宋" w:hAnsi="仿宋" w:eastAsia="仿宋" w:cs="仿宋"/>
                <w:kern w:val="0"/>
                <w:sz w:val="32"/>
                <w:szCs w:val="32"/>
                <w:lang w:val="en-US" w:eastAsia="zh-CN"/>
              </w:rPr>
            </w:rPrChange>
          </w:rPr>
          <w:t>谁负责”的商业秘密管理责任制</w:t>
        </w:r>
      </w:ins>
      <w:ins w:id="5724" w:author="uos" w:date="2026-08-24T15:31:40Z">
        <w:r>
          <w:rPr>
            <w:rFonts w:hint="default" w:ascii="Times New Roman" w:hAnsi="Times New Roman" w:eastAsia="方正仿宋_GBK" w:cs="Times New Roman"/>
            <w:color w:val="auto"/>
            <w:kern w:val="0"/>
            <w:sz w:val="32"/>
            <w:szCs w:val="32"/>
            <w:lang w:val="en-US" w:eastAsia="zh-CN"/>
            <w:rPrChange w:id="5725" w:author="uos" w:date="2026-08-24T16:18:39Z">
              <w:rPr>
                <w:rFonts w:hint="eastAsia" w:ascii="仿宋" w:hAnsi="仿宋" w:eastAsia="仿宋" w:cs="仿宋"/>
                <w:kern w:val="0"/>
                <w:sz w:val="32"/>
                <w:szCs w:val="32"/>
                <w:lang w:val="en-US" w:eastAsia="zh-CN"/>
              </w:rPr>
            </w:rPrChange>
          </w:rPr>
          <w:t>。</w:t>
        </w:r>
      </w:ins>
    </w:p>
    <w:p w14:paraId="7F9787FE">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727" w:author="uos" w:date="2026-08-24T15:31:40Z"/>
          <w:rFonts w:hint="default" w:ascii="Times New Roman" w:hAnsi="Times New Roman" w:eastAsia="方正仿宋_GBK" w:cs="Times New Roman"/>
          <w:color w:val="auto"/>
          <w:kern w:val="0"/>
          <w:sz w:val="32"/>
          <w:szCs w:val="32"/>
          <w:lang w:val="en-US" w:eastAsia="zh-CN"/>
          <w:rPrChange w:id="5728" w:author="uos" w:date="2026-08-24T16:18:39Z">
            <w:rPr>
              <w:ins w:id="5729" w:author="uos" w:date="2026-08-24T15:31:40Z"/>
              <w:rFonts w:hint="eastAsia" w:ascii="仿宋" w:hAnsi="仿宋" w:eastAsia="仿宋" w:cs="仿宋"/>
              <w:kern w:val="0"/>
              <w:sz w:val="32"/>
              <w:szCs w:val="32"/>
              <w:lang w:val="en-US" w:eastAsia="zh-CN"/>
            </w:rPr>
          </w:rPrChange>
        </w:rPr>
        <w:pPrChange w:id="572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730" w:author="uos" w:date="2026-08-24T15:31:40Z">
        <w:r>
          <w:rPr>
            <w:rFonts w:hint="default" w:ascii="Times New Roman" w:hAnsi="Times New Roman" w:eastAsia="方正仿宋_GBK" w:cs="Times New Roman"/>
            <w:color w:val="auto"/>
            <w:kern w:val="0"/>
            <w:sz w:val="32"/>
            <w:szCs w:val="32"/>
            <w:lang w:val="en-US" w:eastAsia="zh-CN"/>
            <w:rPrChange w:id="5731" w:author="uos" w:date="2026-08-24T16:18:39Z">
              <w:rPr>
                <w:rFonts w:hint="eastAsia" w:ascii="仿宋" w:hAnsi="仿宋" w:eastAsia="仿宋" w:cs="仿宋"/>
                <w:kern w:val="0"/>
                <w:sz w:val="32"/>
                <w:szCs w:val="32"/>
                <w:lang w:val="en-US" w:eastAsia="zh-CN"/>
              </w:rPr>
            </w:rPrChange>
          </w:rPr>
          <w:t>2</w:t>
        </w:r>
      </w:ins>
      <w:ins w:id="5732" w:author="uos" w:date="2026-08-24T16:15:52Z">
        <w:r>
          <w:rPr>
            <w:rFonts w:hint="default" w:ascii="Times New Roman" w:hAnsi="Times New Roman" w:eastAsia="方正仿宋_GBK" w:cs="Times New Roman"/>
            <w:color w:val="auto"/>
            <w:kern w:val="0"/>
            <w:sz w:val="32"/>
            <w:szCs w:val="32"/>
            <w:lang w:val="en-US" w:eastAsia="zh-CN"/>
            <w:rPrChange w:id="5733" w:author="uos" w:date="2026-08-24T16:18:39Z">
              <w:rPr>
                <w:rFonts w:hint="eastAsia" w:ascii="仿宋" w:hAnsi="仿宋" w:eastAsia="仿宋" w:cs="仿宋"/>
                <w:color w:val="auto"/>
                <w:kern w:val="0"/>
                <w:sz w:val="32"/>
                <w:szCs w:val="32"/>
                <w:lang w:val="en-US" w:eastAsia="zh-CN"/>
              </w:rPr>
            </w:rPrChange>
          </w:rPr>
          <w:t xml:space="preserve">. </w:t>
        </w:r>
      </w:ins>
      <w:ins w:id="5734" w:author="uos" w:date="2026-08-24T15:31:40Z">
        <w:r>
          <w:rPr>
            <w:rFonts w:hint="default" w:ascii="Times New Roman" w:hAnsi="Times New Roman" w:eastAsia="方正仿宋_GBK" w:cs="Times New Roman"/>
            <w:color w:val="auto"/>
            <w:kern w:val="0"/>
            <w:sz w:val="32"/>
            <w:szCs w:val="32"/>
            <w:lang w:val="en-US" w:eastAsia="zh-CN"/>
            <w:rPrChange w:id="5735" w:author="uos" w:date="2026-08-24T16:18:39Z">
              <w:rPr>
                <w:rFonts w:hint="default" w:ascii="仿宋" w:hAnsi="仿宋" w:eastAsia="仿宋" w:cs="仿宋"/>
                <w:kern w:val="0"/>
                <w:sz w:val="32"/>
                <w:szCs w:val="32"/>
                <w:lang w:val="en-US" w:eastAsia="zh-CN"/>
              </w:rPr>
            </w:rPrChange>
          </w:rPr>
          <w:t>主体职责</w:t>
        </w:r>
      </w:ins>
    </w:p>
    <w:p w14:paraId="4C87F141">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737" w:author="uos" w:date="2026-08-24T15:31:40Z"/>
          <w:rFonts w:hint="default" w:ascii="Times New Roman" w:hAnsi="Times New Roman" w:eastAsia="方正仿宋_GBK" w:cs="Times New Roman"/>
          <w:color w:val="auto"/>
          <w:kern w:val="0"/>
          <w:sz w:val="32"/>
          <w:szCs w:val="32"/>
          <w:lang w:val="en-US" w:eastAsia="zh-CN"/>
          <w:rPrChange w:id="5738" w:author="uos" w:date="2026-08-24T16:18:39Z">
            <w:rPr>
              <w:ins w:id="5739" w:author="uos" w:date="2026-08-24T15:31:40Z"/>
              <w:rFonts w:hint="default" w:ascii="仿宋" w:hAnsi="仿宋" w:eastAsia="仿宋" w:cs="仿宋"/>
              <w:kern w:val="0"/>
              <w:sz w:val="32"/>
              <w:szCs w:val="32"/>
              <w:lang w:val="en-US" w:eastAsia="zh-CN"/>
            </w:rPr>
          </w:rPrChange>
        </w:rPr>
        <w:pPrChange w:id="573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740" w:author="uos" w:date="2026-08-24T15:31:40Z">
        <w:r>
          <w:rPr>
            <w:rFonts w:hint="default" w:ascii="Times New Roman" w:hAnsi="Times New Roman" w:eastAsia="方正仿宋_GBK" w:cs="Times New Roman"/>
            <w:color w:val="auto"/>
            <w:kern w:val="0"/>
            <w:sz w:val="32"/>
            <w:szCs w:val="32"/>
            <w:lang w:val="en-US" w:eastAsia="zh-CN"/>
            <w:rPrChange w:id="5741" w:author="uos" w:date="2026-08-24T16:18:39Z">
              <w:rPr>
                <w:rFonts w:hint="default" w:ascii="仿宋" w:hAnsi="仿宋" w:eastAsia="仿宋" w:cs="仿宋"/>
                <w:kern w:val="0"/>
                <w:sz w:val="32"/>
                <w:szCs w:val="32"/>
                <w:lang w:val="en-US" w:eastAsia="zh-CN"/>
              </w:rPr>
            </w:rPrChange>
          </w:rPr>
          <w:t>商业秘密保护管理主体应履行下列职责：</w:t>
        </w:r>
      </w:ins>
    </w:p>
    <w:p w14:paraId="4012C350">
      <w:pPr>
        <w:pStyle w:val="13"/>
        <w:keepLines w:val="0"/>
        <w:widowControl/>
        <w:numPr>
          <w:ilvl w:val="0"/>
          <w:numId w:val="5"/>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743" w:author="uos" w:date="2026-08-24T15:31:40Z"/>
          <w:rFonts w:hint="default" w:ascii="Times New Roman" w:hAnsi="Times New Roman" w:eastAsia="方正仿宋_GBK" w:cs="Times New Roman"/>
          <w:color w:val="auto"/>
          <w:kern w:val="0"/>
          <w:sz w:val="32"/>
          <w:szCs w:val="32"/>
          <w:lang w:val="en-US" w:eastAsia="zh-CN"/>
          <w:rPrChange w:id="5744" w:author="uos" w:date="2026-08-24T16:18:39Z">
            <w:rPr>
              <w:ins w:id="5745" w:author="uos" w:date="2026-08-24T15:31:40Z"/>
              <w:rFonts w:hint="default" w:ascii="仿宋" w:hAnsi="仿宋" w:eastAsia="仿宋" w:cs="仿宋"/>
              <w:kern w:val="0"/>
              <w:sz w:val="32"/>
              <w:szCs w:val="32"/>
              <w:lang w:val="en-US" w:eastAsia="zh-CN"/>
            </w:rPr>
          </w:rPrChange>
        </w:rPr>
        <w:pPrChange w:id="5742" w:author="uos" w:date="2026-08-24T16:15:41Z">
          <w:pPr>
            <w:pStyle w:val="13"/>
            <w:keepLines w:val="0"/>
            <w:widowControl/>
            <w:numPr>
              <w:ilvl w:val="0"/>
              <w:numId w:val="5"/>
            </w:numPr>
            <w:shd w:val="clear" w:color="auto" w:fill="FFFFFF"/>
            <w:tabs>
              <w:tab w:val="left" w:pos="0"/>
            </w:tabs>
            <w:kinsoku/>
            <w:topLinePunct w:val="0"/>
            <w:bidi w:val="0"/>
            <w:adjustRightInd/>
            <w:snapToGrid/>
            <w:spacing w:beforeAutospacing="0" w:afterAutospacing="0"/>
            <w:ind w:firstLine="640" w:firstLineChars="200"/>
            <w:jc w:val="both"/>
          </w:pPr>
        </w:pPrChange>
      </w:pPr>
      <w:ins w:id="5746" w:author="uos" w:date="2026-08-24T15:31:40Z">
        <w:r>
          <w:rPr>
            <w:rFonts w:hint="default" w:ascii="Times New Roman" w:hAnsi="Times New Roman" w:eastAsia="方正仿宋_GBK" w:cs="Times New Roman"/>
            <w:color w:val="auto"/>
            <w:kern w:val="0"/>
            <w:sz w:val="32"/>
            <w:szCs w:val="32"/>
            <w:lang w:val="en-US" w:eastAsia="zh-CN"/>
            <w:rPrChange w:id="5747" w:author="uos" w:date="2026-08-24T16:18:39Z">
              <w:rPr>
                <w:rFonts w:hint="default" w:ascii="仿宋" w:hAnsi="仿宋" w:eastAsia="仿宋" w:cs="仿宋"/>
                <w:kern w:val="0"/>
                <w:sz w:val="32"/>
                <w:szCs w:val="32"/>
                <w:lang w:val="en-US" w:eastAsia="zh-CN"/>
              </w:rPr>
            </w:rPrChange>
          </w:rPr>
          <w:t>制修订商业秘密管理制度，建立涉密事项、载体、物理区域及人员清单，实施访问权限控制；</w:t>
        </w:r>
      </w:ins>
    </w:p>
    <w:p w14:paraId="7C16917E">
      <w:pPr>
        <w:pStyle w:val="13"/>
        <w:keepLines w:val="0"/>
        <w:widowControl/>
        <w:numPr>
          <w:ilvl w:val="0"/>
          <w:numId w:val="5"/>
        </w:numPr>
        <w:shd w:val="clear" w:color="auto" w:fill="FFFFFF"/>
        <w:tabs>
          <w:tab w:val="left" w:pos="0"/>
        </w:tabs>
        <w:kinsoku/>
        <w:topLinePunct w:val="0"/>
        <w:bidi w:val="0"/>
        <w:adjustRightInd w:val="0"/>
        <w:snapToGrid w:val="0"/>
        <w:spacing w:beforeLines="0" w:beforeAutospacing="0" w:afterLines="0" w:afterAutospacing="0" w:line="560" w:lineRule="exact"/>
        <w:ind w:left="0" w:leftChars="0" w:firstLine="640" w:firstLineChars="200"/>
        <w:jc w:val="both"/>
        <w:rPr>
          <w:ins w:id="5749" w:author="uos" w:date="2026-08-24T15:31:40Z"/>
          <w:rFonts w:hint="default" w:ascii="Times New Roman" w:hAnsi="Times New Roman" w:eastAsia="方正仿宋_GBK" w:cs="Times New Roman"/>
          <w:color w:val="auto"/>
          <w:kern w:val="0"/>
          <w:sz w:val="32"/>
          <w:szCs w:val="32"/>
          <w:lang w:val="en-US" w:eastAsia="zh-CN"/>
          <w:rPrChange w:id="5750" w:author="uos" w:date="2026-08-24T16:18:39Z">
            <w:rPr>
              <w:ins w:id="5751" w:author="uos" w:date="2026-08-24T15:31:40Z"/>
              <w:rFonts w:hint="default" w:ascii="仿宋" w:hAnsi="仿宋" w:eastAsia="仿宋" w:cs="仿宋"/>
              <w:kern w:val="0"/>
              <w:sz w:val="32"/>
              <w:szCs w:val="32"/>
              <w:lang w:val="en-US" w:eastAsia="zh-CN"/>
            </w:rPr>
          </w:rPrChange>
        </w:rPr>
        <w:pPrChange w:id="5748" w:author="uos" w:date="2026-08-24T16:15:41Z">
          <w:pPr>
            <w:pStyle w:val="13"/>
            <w:keepLines w:val="0"/>
            <w:widowControl/>
            <w:numPr>
              <w:ilvl w:val="0"/>
              <w:numId w:val="5"/>
            </w:numPr>
            <w:shd w:val="clear" w:color="auto" w:fill="FFFFFF"/>
            <w:tabs>
              <w:tab w:val="left" w:pos="0"/>
            </w:tabs>
            <w:kinsoku/>
            <w:topLinePunct w:val="0"/>
            <w:bidi w:val="0"/>
            <w:adjustRightInd/>
            <w:snapToGrid/>
            <w:spacing w:beforeAutospacing="0" w:afterAutospacing="0"/>
            <w:ind w:left="0" w:leftChars="0" w:firstLine="640" w:firstLineChars="200"/>
            <w:jc w:val="both"/>
          </w:pPr>
        </w:pPrChange>
      </w:pPr>
      <w:ins w:id="5752" w:author="uos" w:date="2026-08-24T15:31:40Z">
        <w:r>
          <w:rPr>
            <w:rFonts w:hint="default" w:ascii="Times New Roman" w:hAnsi="Times New Roman" w:eastAsia="方正仿宋_GBK" w:cs="Times New Roman"/>
            <w:color w:val="auto"/>
            <w:kern w:val="0"/>
            <w:sz w:val="32"/>
            <w:szCs w:val="32"/>
            <w:lang w:val="en-US" w:eastAsia="zh-CN"/>
            <w:rPrChange w:id="5753" w:author="uos" w:date="2026-08-24T16:18:39Z">
              <w:rPr>
                <w:rFonts w:hint="default" w:ascii="仿宋" w:hAnsi="仿宋" w:eastAsia="仿宋" w:cs="仿宋"/>
                <w:kern w:val="0"/>
                <w:sz w:val="32"/>
                <w:szCs w:val="32"/>
                <w:lang w:val="en-US" w:eastAsia="zh-CN"/>
              </w:rPr>
            </w:rPrChange>
          </w:rPr>
          <w:t>牵头企业内部执行商业秘密管理制度，并监督各部门执行情况，实施合规性审查；</w:t>
        </w:r>
      </w:ins>
    </w:p>
    <w:p w14:paraId="1C60A86D">
      <w:pPr>
        <w:pStyle w:val="13"/>
        <w:keepLines w:val="0"/>
        <w:widowControl/>
        <w:numPr>
          <w:ilvl w:val="0"/>
          <w:numId w:val="5"/>
        </w:numPr>
        <w:shd w:val="clear" w:color="auto" w:fill="FFFFFF"/>
        <w:tabs>
          <w:tab w:val="left" w:pos="0"/>
        </w:tabs>
        <w:kinsoku/>
        <w:topLinePunct w:val="0"/>
        <w:bidi w:val="0"/>
        <w:adjustRightInd w:val="0"/>
        <w:snapToGrid w:val="0"/>
        <w:spacing w:beforeLines="0" w:beforeAutospacing="0" w:afterLines="0" w:afterAutospacing="0" w:line="560" w:lineRule="exact"/>
        <w:ind w:left="0" w:leftChars="0" w:firstLine="640" w:firstLineChars="200"/>
        <w:jc w:val="both"/>
        <w:rPr>
          <w:ins w:id="5755" w:author="uos" w:date="2026-08-24T15:31:40Z"/>
          <w:rFonts w:hint="default" w:ascii="Times New Roman" w:hAnsi="Times New Roman" w:eastAsia="方正仿宋_GBK" w:cs="Times New Roman"/>
          <w:color w:val="auto"/>
          <w:kern w:val="0"/>
          <w:sz w:val="32"/>
          <w:szCs w:val="32"/>
          <w:lang w:val="en-US" w:eastAsia="zh-CN"/>
          <w:rPrChange w:id="5756" w:author="uos" w:date="2026-08-24T16:18:39Z">
            <w:rPr>
              <w:ins w:id="5757" w:author="uos" w:date="2026-08-24T15:31:40Z"/>
              <w:rFonts w:hint="default" w:ascii="仿宋" w:hAnsi="仿宋" w:eastAsia="仿宋" w:cs="仿宋"/>
              <w:kern w:val="0"/>
              <w:sz w:val="32"/>
              <w:szCs w:val="32"/>
              <w:lang w:val="en-US" w:eastAsia="zh-CN"/>
            </w:rPr>
          </w:rPrChange>
        </w:rPr>
        <w:pPrChange w:id="5754" w:author="uos" w:date="2026-08-24T16:15:41Z">
          <w:pPr>
            <w:pStyle w:val="13"/>
            <w:keepLines w:val="0"/>
            <w:widowControl/>
            <w:numPr>
              <w:ilvl w:val="0"/>
              <w:numId w:val="5"/>
            </w:numPr>
            <w:shd w:val="clear" w:color="auto" w:fill="FFFFFF"/>
            <w:tabs>
              <w:tab w:val="left" w:pos="0"/>
            </w:tabs>
            <w:kinsoku/>
            <w:topLinePunct w:val="0"/>
            <w:bidi w:val="0"/>
            <w:adjustRightInd/>
            <w:snapToGrid/>
            <w:spacing w:beforeAutospacing="0" w:afterAutospacing="0"/>
            <w:ind w:left="0" w:leftChars="0" w:firstLine="640" w:firstLineChars="200"/>
            <w:jc w:val="both"/>
          </w:pPr>
        </w:pPrChange>
      </w:pPr>
      <w:ins w:id="5758" w:author="uos" w:date="2026-08-24T15:31:40Z">
        <w:r>
          <w:rPr>
            <w:rFonts w:hint="default" w:ascii="Times New Roman" w:hAnsi="Times New Roman" w:eastAsia="方正仿宋_GBK" w:cs="Times New Roman"/>
            <w:color w:val="auto"/>
            <w:kern w:val="0"/>
            <w:sz w:val="32"/>
            <w:szCs w:val="32"/>
            <w:lang w:val="en-US" w:eastAsia="zh-CN"/>
            <w:rPrChange w:id="5759" w:author="uos" w:date="2026-08-24T16:18:39Z">
              <w:rPr>
                <w:rFonts w:hint="default" w:ascii="仿宋" w:hAnsi="仿宋" w:eastAsia="仿宋" w:cs="仿宋"/>
                <w:kern w:val="0"/>
                <w:sz w:val="32"/>
                <w:szCs w:val="32"/>
                <w:lang w:val="en-US" w:eastAsia="zh-CN"/>
              </w:rPr>
            </w:rPrChange>
          </w:rPr>
          <w:t>联合各部门牵头制定商业秘密保护的年度财务计划（如专项管理经费、财务预算等）、基础设施计划（如办公场所设置，软硬件设备采买），保障商业秘密管理制度的有效运行；</w:t>
        </w:r>
      </w:ins>
    </w:p>
    <w:p w14:paraId="6C190D28">
      <w:pPr>
        <w:pStyle w:val="13"/>
        <w:keepLines w:val="0"/>
        <w:widowControl/>
        <w:numPr>
          <w:ilvl w:val="0"/>
          <w:numId w:val="5"/>
        </w:numPr>
        <w:shd w:val="clear" w:color="auto" w:fill="FFFFFF"/>
        <w:tabs>
          <w:tab w:val="left" w:pos="0"/>
        </w:tabs>
        <w:kinsoku/>
        <w:topLinePunct w:val="0"/>
        <w:bidi w:val="0"/>
        <w:adjustRightInd w:val="0"/>
        <w:snapToGrid w:val="0"/>
        <w:spacing w:beforeLines="0" w:beforeAutospacing="0" w:afterLines="0" w:afterAutospacing="0" w:line="560" w:lineRule="exact"/>
        <w:ind w:left="0" w:leftChars="0" w:firstLine="640" w:firstLineChars="200"/>
        <w:jc w:val="both"/>
        <w:rPr>
          <w:ins w:id="5761" w:author="uos" w:date="2026-08-24T15:31:40Z"/>
          <w:rFonts w:hint="default" w:ascii="Times New Roman" w:hAnsi="Times New Roman" w:eastAsia="方正仿宋_GBK" w:cs="Times New Roman"/>
          <w:color w:val="auto"/>
          <w:kern w:val="0"/>
          <w:sz w:val="32"/>
          <w:szCs w:val="32"/>
          <w:lang w:val="en-US" w:eastAsia="zh-CN"/>
          <w:rPrChange w:id="5762" w:author="uos" w:date="2026-08-24T16:18:39Z">
            <w:rPr>
              <w:ins w:id="5763" w:author="uos" w:date="2026-08-24T15:31:40Z"/>
              <w:rFonts w:hint="default" w:ascii="仿宋" w:hAnsi="仿宋" w:eastAsia="仿宋" w:cs="仿宋"/>
              <w:kern w:val="0"/>
              <w:sz w:val="32"/>
              <w:szCs w:val="32"/>
              <w:lang w:val="en-US" w:eastAsia="zh-CN"/>
            </w:rPr>
          </w:rPrChange>
        </w:rPr>
        <w:pPrChange w:id="5760" w:author="uos" w:date="2026-08-24T16:15:41Z">
          <w:pPr>
            <w:pStyle w:val="13"/>
            <w:keepLines w:val="0"/>
            <w:widowControl/>
            <w:numPr>
              <w:ilvl w:val="0"/>
              <w:numId w:val="5"/>
            </w:numPr>
            <w:shd w:val="clear" w:color="auto" w:fill="FFFFFF"/>
            <w:tabs>
              <w:tab w:val="left" w:pos="0"/>
            </w:tabs>
            <w:kinsoku/>
            <w:topLinePunct w:val="0"/>
            <w:bidi w:val="0"/>
            <w:adjustRightInd/>
            <w:snapToGrid/>
            <w:spacing w:beforeAutospacing="0" w:afterAutospacing="0"/>
            <w:ind w:left="0" w:leftChars="0" w:firstLine="640" w:firstLineChars="200"/>
            <w:jc w:val="both"/>
          </w:pPr>
        </w:pPrChange>
      </w:pPr>
      <w:ins w:id="5764" w:author="uos" w:date="2026-08-24T15:31:40Z">
        <w:r>
          <w:rPr>
            <w:rFonts w:hint="default" w:ascii="Times New Roman" w:hAnsi="Times New Roman" w:eastAsia="方正仿宋_GBK" w:cs="Times New Roman"/>
            <w:color w:val="auto"/>
            <w:kern w:val="0"/>
            <w:sz w:val="32"/>
            <w:szCs w:val="32"/>
            <w:lang w:val="en-US" w:eastAsia="zh-CN"/>
            <w:rPrChange w:id="5765" w:author="uos" w:date="2026-08-24T16:18:39Z">
              <w:rPr>
                <w:rFonts w:hint="default" w:ascii="仿宋" w:hAnsi="仿宋" w:eastAsia="仿宋" w:cs="仿宋"/>
                <w:kern w:val="0"/>
                <w:sz w:val="32"/>
                <w:szCs w:val="32"/>
                <w:lang w:val="en-US" w:eastAsia="zh-CN"/>
              </w:rPr>
            </w:rPrChange>
          </w:rPr>
          <w:t>建立商业秘密风险防控机制，预防商业秘密发生泄露；</w:t>
        </w:r>
      </w:ins>
    </w:p>
    <w:p w14:paraId="30C19F5C">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767" w:author="uos" w:date="2026-08-24T15:31:40Z"/>
          <w:rFonts w:hint="default" w:ascii="Times New Roman" w:hAnsi="Times New Roman" w:eastAsia="方正仿宋_GBK" w:cs="Times New Roman"/>
          <w:color w:val="auto"/>
          <w:kern w:val="0"/>
          <w:sz w:val="32"/>
          <w:szCs w:val="32"/>
          <w:lang w:val="en-US" w:eastAsia="zh-CN"/>
          <w:rPrChange w:id="5768" w:author="uos" w:date="2026-08-24T16:18:39Z">
            <w:rPr>
              <w:ins w:id="5769" w:author="uos" w:date="2026-08-24T15:31:40Z"/>
              <w:rFonts w:hint="default" w:ascii="仿宋" w:hAnsi="仿宋" w:eastAsia="仿宋" w:cs="仿宋"/>
              <w:kern w:val="0"/>
              <w:sz w:val="32"/>
              <w:szCs w:val="32"/>
              <w:lang w:val="en-US" w:eastAsia="zh-CN"/>
            </w:rPr>
          </w:rPrChange>
        </w:rPr>
        <w:pPrChange w:id="576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770" w:author="uos" w:date="2026-08-24T15:31:40Z">
        <w:r>
          <w:rPr>
            <w:rFonts w:hint="default" w:ascii="Times New Roman" w:hAnsi="Times New Roman" w:eastAsia="方正仿宋_GBK" w:cs="Times New Roman"/>
            <w:color w:val="auto"/>
            <w:kern w:val="0"/>
            <w:sz w:val="32"/>
            <w:szCs w:val="32"/>
            <w:lang w:val="en-US" w:eastAsia="zh-CN"/>
            <w:rPrChange w:id="5771" w:author="uos" w:date="2026-08-24T16:18:39Z">
              <w:rPr>
                <w:rFonts w:hint="eastAsia" w:ascii="仿宋" w:hAnsi="仿宋" w:eastAsia="仿宋" w:cs="仿宋"/>
                <w:kern w:val="0"/>
                <w:sz w:val="32"/>
                <w:szCs w:val="32"/>
                <w:lang w:val="en-US" w:eastAsia="zh-CN"/>
              </w:rPr>
            </w:rPrChange>
          </w:rPr>
          <w:t>（5）</w:t>
        </w:r>
      </w:ins>
      <w:ins w:id="5772" w:author="uos" w:date="2026-08-24T15:31:40Z">
        <w:r>
          <w:rPr>
            <w:rFonts w:hint="default" w:ascii="Times New Roman" w:hAnsi="Times New Roman" w:eastAsia="方正仿宋_GBK" w:cs="Times New Roman"/>
            <w:color w:val="auto"/>
            <w:kern w:val="0"/>
            <w:sz w:val="32"/>
            <w:szCs w:val="32"/>
            <w:lang w:val="en-US" w:eastAsia="zh-CN"/>
            <w:rPrChange w:id="5773" w:author="uos" w:date="2026-08-24T16:18:39Z">
              <w:rPr>
                <w:rFonts w:hint="default" w:ascii="仿宋" w:hAnsi="仿宋" w:eastAsia="仿宋" w:cs="仿宋"/>
                <w:kern w:val="0"/>
                <w:sz w:val="32"/>
                <w:szCs w:val="32"/>
                <w:lang w:val="en-US" w:eastAsia="zh-CN"/>
              </w:rPr>
            </w:rPrChange>
          </w:rPr>
          <w:t>侵权事件发生后，组织采取补救措施控制损害，固定侵权证据，协助司法机关调查，寻求法律救济；</w:t>
        </w:r>
      </w:ins>
    </w:p>
    <w:p w14:paraId="09BA715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775" w:author="uos" w:date="2026-08-24T15:31:40Z"/>
          <w:rFonts w:hint="default" w:ascii="Times New Roman" w:hAnsi="Times New Roman" w:eastAsia="方正仿宋_GBK" w:cs="Times New Roman"/>
          <w:color w:val="auto"/>
          <w:kern w:val="0"/>
          <w:sz w:val="32"/>
          <w:szCs w:val="32"/>
          <w:lang w:val="en-US" w:eastAsia="zh-CN"/>
          <w:rPrChange w:id="5776" w:author="uos" w:date="2026-08-24T16:18:39Z">
            <w:rPr>
              <w:ins w:id="5777" w:author="uos" w:date="2026-08-24T15:31:40Z"/>
              <w:rFonts w:hint="eastAsia" w:ascii="仿宋" w:hAnsi="仿宋" w:eastAsia="仿宋" w:cs="仿宋"/>
              <w:kern w:val="0"/>
              <w:sz w:val="32"/>
              <w:szCs w:val="32"/>
              <w:lang w:val="en-US" w:eastAsia="zh-CN"/>
            </w:rPr>
          </w:rPrChange>
        </w:rPr>
        <w:pPrChange w:id="577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778" w:author="uos" w:date="2026-08-24T15:31:40Z">
        <w:r>
          <w:rPr>
            <w:rFonts w:hint="default" w:ascii="Times New Roman" w:hAnsi="Times New Roman" w:eastAsia="方正仿宋_GBK" w:cs="Times New Roman"/>
            <w:color w:val="auto"/>
            <w:kern w:val="0"/>
            <w:sz w:val="32"/>
            <w:szCs w:val="32"/>
            <w:lang w:val="en-US" w:eastAsia="zh-CN"/>
            <w:rPrChange w:id="5779" w:author="uos" w:date="2026-08-24T16:18:39Z">
              <w:rPr>
                <w:rFonts w:hint="eastAsia" w:ascii="仿宋" w:hAnsi="仿宋" w:eastAsia="仿宋" w:cs="仿宋"/>
                <w:kern w:val="0"/>
                <w:sz w:val="32"/>
                <w:szCs w:val="32"/>
                <w:lang w:val="en-US" w:eastAsia="zh-CN"/>
              </w:rPr>
            </w:rPrChange>
          </w:rPr>
          <w:t>（6）</w:t>
        </w:r>
      </w:ins>
      <w:ins w:id="5780" w:author="uos" w:date="2026-08-24T15:31:40Z">
        <w:r>
          <w:rPr>
            <w:rFonts w:hint="default" w:ascii="Times New Roman" w:hAnsi="Times New Roman" w:eastAsia="方正仿宋_GBK" w:cs="Times New Roman"/>
            <w:color w:val="auto"/>
            <w:kern w:val="0"/>
            <w:sz w:val="32"/>
            <w:szCs w:val="32"/>
            <w:lang w:val="en-US" w:eastAsia="zh-CN"/>
            <w:rPrChange w:id="5781" w:author="uos" w:date="2026-08-24T16:18:39Z">
              <w:rPr>
                <w:rFonts w:hint="default" w:ascii="仿宋" w:hAnsi="仿宋" w:eastAsia="仿宋" w:cs="仿宋"/>
                <w:kern w:val="0"/>
                <w:sz w:val="32"/>
                <w:szCs w:val="32"/>
                <w:lang w:val="en-US" w:eastAsia="zh-CN"/>
              </w:rPr>
            </w:rPrChange>
          </w:rPr>
          <w:t>依照商业秘密管理制度的执行情况，建立内控评审管理制度，对企业商业秘密保护工作进行档案管理，定期总结并奖惩商业秘密保护工作，适时对商业秘密管理制度做适应性修改。</w:t>
        </w:r>
      </w:ins>
    </w:p>
    <w:p w14:paraId="6044ED01">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5783" w:author="uos" w:date="2026-08-24T15:31:40Z"/>
          <w:rFonts w:hint="default" w:ascii="Times New Roman" w:hAnsi="Times New Roman" w:eastAsia="方正仿宋_GBK" w:cs="Times New Roman"/>
          <w:b/>
          <w:bCs/>
          <w:color w:val="auto"/>
          <w:kern w:val="0"/>
          <w:sz w:val="32"/>
          <w:szCs w:val="32"/>
          <w:lang w:val="en-US" w:eastAsia="zh-CN"/>
          <w:rPrChange w:id="5784" w:author="uos" w:date="2026-08-24T16:18:39Z">
            <w:rPr>
              <w:ins w:id="5785" w:author="uos" w:date="2026-08-24T15:31:40Z"/>
              <w:rFonts w:hint="default" w:ascii="仿宋" w:hAnsi="仿宋" w:eastAsia="仿宋" w:cs="仿宋"/>
              <w:b/>
              <w:bCs/>
              <w:kern w:val="0"/>
              <w:sz w:val="32"/>
              <w:szCs w:val="32"/>
              <w:lang w:val="en-US" w:eastAsia="zh-CN"/>
            </w:rPr>
          </w:rPrChange>
        </w:rPr>
        <w:pPrChange w:id="578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5786" w:author="uos" w:date="2026-08-24T15:31:40Z">
        <w:r>
          <w:rPr>
            <w:rFonts w:hint="default" w:ascii="Times New Roman" w:hAnsi="Times New Roman" w:eastAsia="方正仿宋_GBK" w:cs="Times New Roman"/>
            <w:b/>
            <w:bCs/>
            <w:color w:val="auto"/>
            <w:kern w:val="0"/>
            <w:sz w:val="32"/>
            <w:szCs w:val="32"/>
            <w:lang w:val="en-US" w:eastAsia="zh-CN"/>
            <w:rPrChange w:id="5787" w:author="uos" w:date="2026-08-24T16:18:39Z">
              <w:rPr>
                <w:rFonts w:hint="eastAsia" w:ascii="仿宋" w:hAnsi="仿宋" w:eastAsia="仿宋" w:cs="仿宋"/>
                <w:b/>
                <w:bCs/>
                <w:kern w:val="0"/>
                <w:sz w:val="32"/>
                <w:szCs w:val="32"/>
                <w:lang w:val="en-US" w:eastAsia="zh-CN"/>
              </w:rPr>
            </w:rPrChange>
          </w:rPr>
          <w:t>第</w:t>
        </w:r>
      </w:ins>
      <w:ins w:id="5788" w:author="uos" w:date="2026-08-24T15:31:40Z">
        <w:r>
          <w:rPr>
            <w:rFonts w:hint="default" w:ascii="Times New Roman" w:hAnsi="Times New Roman" w:eastAsia="方正仿宋_GBK" w:cs="Times New Roman"/>
            <w:b/>
            <w:bCs/>
            <w:color w:val="auto"/>
            <w:kern w:val="0"/>
            <w:sz w:val="32"/>
            <w:szCs w:val="32"/>
            <w:lang w:val="en-US" w:eastAsia="zh-CN"/>
            <w:rPrChange w:id="5789" w:author="uos" w:date="2026-08-24T16:18:39Z">
              <w:rPr>
                <w:rFonts w:hint="default" w:ascii="仿宋" w:hAnsi="仿宋" w:eastAsia="仿宋" w:cs="仿宋"/>
                <w:b/>
                <w:bCs/>
                <w:kern w:val="0"/>
                <w:sz w:val="32"/>
                <w:szCs w:val="32"/>
                <w:lang w:val="en-US" w:eastAsia="zh-CN"/>
              </w:rPr>
            </w:rPrChange>
          </w:rPr>
          <w:t>五</w:t>
        </w:r>
      </w:ins>
      <w:ins w:id="5790" w:author="uos" w:date="2026-08-24T15:31:40Z">
        <w:r>
          <w:rPr>
            <w:rFonts w:hint="default" w:ascii="Times New Roman" w:hAnsi="Times New Roman" w:eastAsia="方正仿宋_GBK" w:cs="Times New Roman"/>
            <w:b/>
            <w:bCs/>
            <w:color w:val="auto"/>
            <w:kern w:val="0"/>
            <w:sz w:val="32"/>
            <w:szCs w:val="32"/>
            <w:lang w:val="en-US" w:eastAsia="zh-CN"/>
            <w:rPrChange w:id="5791" w:author="uos" w:date="2026-08-24T16:18:39Z">
              <w:rPr>
                <w:rFonts w:hint="eastAsia" w:ascii="仿宋" w:hAnsi="仿宋" w:eastAsia="仿宋" w:cs="仿宋"/>
                <w:b/>
                <w:bCs/>
                <w:kern w:val="0"/>
                <w:sz w:val="32"/>
                <w:szCs w:val="32"/>
                <w:lang w:val="en-US" w:eastAsia="zh-CN"/>
              </w:rPr>
            </w:rPrChange>
          </w:rPr>
          <w:t xml:space="preserve">条 </w:t>
        </w:r>
      </w:ins>
      <w:ins w:id="5792" w:author="uos" w:date="2026-08-24T15:31:40Z">
        <w:r>
          <w:rPr>
            <w:rFonts w:hint="default" w:ascii="Times New Roman" w:hAnsi="Times New Roman" w:eastAsia="方正仿宋_GBK" w:cs="Times New Roman"/>
            <w:b/>
            <w:bCs/>
            <w:color w:val="auto"/>
            <w:kern w:val="0"/>
            <w:sz w:val="32"/>
            <w:szCs w:val="32"/>
            <w:lang w:val="en-US" w:eastAsia="zh-CN"/>
            <w:rPrChange w:id="5793" w:author="uos" w:date="2026-08-24T16:18:39Z">
              <w:rPr>
                <w:rFonts w:hint="default" w:ascii="仿宋" w:hAnsi="仿宋" w:eastAsia="仿宋" w:cs="仿宋"/>
                <w:b/>
                <w:bCs/>
                <w:kern w:val="0"/>
                <w:sz w:val="32"/>
                <w:szCs w:val="32"/>
                <w:lang w:val="en-US" w:eastAsia="zh-CN"/>
              </w:rPr>
            </w:rPrChange>
          </w:rPr>
          <w:t>商业秘密管理制度</w:t>
        </w:r>
      </w:ins>
    </w:p>
    <w:p w14:paraId="0C693878">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795" w:author="uos" w:date="2026-08-24T15:31:40Z"/>
          <w:rFonts w:hint="default" w:ascii="Times New Roman" w:hAnsi="Times New Roman" w:eastAsia="方正仿宋_GBK" w:cs="Times New Roman"/>
          <w:color w:val="auto"/>
          <w:kern w:val="0"/>
          <w:sz w:val="32"/>
          <w:szCs w:val="32"/>
          <w:lang w:val="en-US" w:eastAsia="zh-CN"/>
          <w:rPrChange w:id="5796" w:author="uos" w:date="2026-08-24T16:18:39Z">
            <w:rPr>
              <w:ins w:id="5797" w:author="uos" w:date="2026-08-24T15:31:40Z"/>
              <w:rFonts w:hint="eastAsia" w:ascii="仿宋" w:hAnsi="仿宋" w:eastAsia="仿宋" w:cs="仿宋"/>
              <w:kern w:val="0"/>
              <w:sz w:val="32"/>
              <w:szCs w:val="32"/>
              <w:lang w:val="en-US" w:eastAsia="zh-CN"/>
            </w:rPr>
          </w:rPrChange>
        </w:rPr>
        <w:pPrChange w:id="579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798" w:author="uos" w:date="2026-08-24T15:31:40Z">
        <w:r>
          <w:rPr>
            <w:rFonts w:hint="default" w:ascii="Times New Roman" w:hAnsi="Times New Roman" w:eastAsia="方正仿宋_GBK" w:cs="Times New Roman"/>
            <w:color w:val="auto"/>
            <w:kern w:val="0"/>
            <w:sz w:val="32"/>
            <w:szCs w:val="32"/>
            <w:lang w:val="en-US" w:eastAsia="zh-CN"/>
            <w:rPrChange w:id="5799" w:author="uos" w:date="2026-08-24T16:18:39Z">
              <w:rPr>
                <w:rFonts w:hint="eastAsia" w:ascii="仿宋" w:hAnsi="仿宋" w:eastAsia="仿宋" w:cs="仿宋"/>
                <w:kern w:val="0"/>
                <w:sz w:val="32"/>
                <w:szCs w:val="32"/>
                <w:lang w:val="en-US" w:eastAsia="zh-CN"/>
              </w:rPr>
            </w:rPrChange>
          </w:rPr>
          <w:t>1</w:t>
        </w:r>
      </w:ins>
      <w:ins w:id="5800" w:author="uos" w:date="2026-08-24T16:15:52Z">
        <w:r>
          <w:rPr>
            <w:rFonts w:hint="default" w:ascii="Times New Roman" w:hAnsi="Times New Roman" w:eastAsia="方正仿宋_GBK" w:cs="Times New Roman"/>
            <w:color w:val="auto"/>
            <w:kern w:val="0"/>
            <w:sz w:val="32"/>
            <w:szCs w:val="32"/>
            <w:lang w:val="en-US" w:eastAsia="zh-CN"/>
            <w:rPrChange w:id="5801" w:author="uos" w:date="2026-08-24T16:18:39Z">
              <w:rPr>
                <w:rFonts w:hint="eastAsia" w:ascii="仿宋" w:hAnsi="仿宋" w:eastAsia="仿宋" w:cs="仿宋"/>
                <w:color w:val="auto"/>
                <w:kern w:val="0"/>
                <w:sz w:val="32"/>
                <w:szCs w:val="32"/>
                <w:lang w:val="en-US" w:eastAsia="zh-CN"/>
              </w:rPr>
            </w:rPrChange>
          </w:rPr>
          <w:t xml:space="preserve">. </w:t>
        </w:r>
      </w:ins>
      <w:ins w:id="5802" w:author="uos" w:date="2026-08-24T15:31:40Z">
        <w:r>
          <w:rPr>
            <w:rFonts w:hint="default" w:ascii="Times New Roman" w:hAnsi="Times New Roman" w:eastAsia="方正仿宋_GBK" w:cs="Times New Roman"/>
            <w:color w:val="auto"/>
            <w:kern w:val="0"/>
            <w:sz w:val="32"/>
            <w:szCs w:val="32"/>
            <w:lang w:val="en-US" w:eastAsia="zh-CN"/>
            <w:rPrChange w:id="5803" w:author="uos" w:date="2026-08-24T16:18:39Z">
              <w:rPr>
                <w:rFonts w:hint="default" w:ascii="仿宋" w:hAnsi="仿宋" w:eastAsia="仿宋" w:cs="仿宋"/>
                <w:kern w:val="0"/>
                <w:sz w:val="32"/>
                <w:szCs w:val="32"/>
                <w:lang w:val="en-US" w:eastAsia="zh-CN"/>
              </w:rPr>
            </w:rPrChange>
          </w:rPr>
          <w:t>企业应制定适用于企业的商业秘密管理制度，内容可包括：</w:t>
        </w:r>
      </w:ins>
    </w:p>
    <w:p w14:paraId="644F631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805" w:author="uos" w:date="2026-08-24T15:31:40Z"/>
          <w:rFonts w:hint="default" w:ascii="Times New Roman" w:hAnsi="Times New Roman" w:eastAsia="方正仿宋_GBK" w:cs="Times New Roman"/>
          <w:color w:val="auto"/>
          <w:kern w:val="0"/>
          <w:sz w:val="32"/>
          <w:szCs w:val="32"/>
          <w:lang w:val="en-US" w:eastAsia="zh-CN"/>
          <w:rPrChange w:id="5806" w:author="uos" w:date="2026-08-24T16:18:39Z">
            <w:rPr>
              <w:ins w:id="5807" w:author="uos" w:date="2026-08-24T15:31:40Z"/>
              <w:rFonts w:hint="default" w:ascii="仿宋" w:hAnsi="仿宋" w:eastAsia="仿宋" w:cs="仿宋"/>
              <w:kern w:val="0"/>
              <w:sz w:val="32"/>
              <w:szCs w:val="32"/>
              <w:lang w:val="en-US" w:eastAsia="zh-CN"/>
            </w:rPr>
          </w:rPrChange>
        </w:rPr>
        <w:pPrChange w:id="580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808" w:author="uos" w:date="2026-08-24T15:31:40Z">
        <w:r>
          <w:rPr>
            <w:rFonts w:hint="default" w:ascii="Times New Roman" w:hAnsi="Times New Roman" w:eastAsia="方正仿宋_GBK" w:cs="Times New Roman"/>
            <w:color w:val="auto"/>
            <w:kern w:val="0"/>
            <w:sz w:val="32"/>
            <w:szCs w:val="32"/>
            <w:lang w:val="en-US" w:eastAsia="zh-CN"/>
            <w:rPrChange w:id="5809" w:author="uos" w:date="2026-08-24T16:18:39Z">
              <w:rPr>
                <w:rFonts w:hint="eastAsia" w:ascii="仿宋" w:hAnsi="仿宋" w:eastAsia="仿宋" w:cs="仿宋"/>
                <w:kern w:val="0"/>
                <w:sz w:val="32"/>
                <w:szCs w:val="32"/>
                <w:lang w:val="en-US" w:eastAsia="zh-CN"/>
              </w:rPr>
            </w:rPrChange>
          </w:rPr>
          <w:t>（1）</w:t>
        </w:r>
      </w:ins>
      <w:ins w:id="5810" w:author="uos" w:date="2026-08-24T15:31:40Z">
        <w:r>
          <w:rPr>
            <w:rFonts w:hint="default" w:ascii="Times New Roman" w:hAnsi="Times New Roman" w:eastAsia="方正仿宋_GBK" w:cs="Times New Roman"/>
            <w:color w:val="auto"/>
            <w:kern w:val="0"/>
            <w:sz w:val="32"/>
            <w:szCs w:val="32"/>
            <w:lang w:val="en-US" w:eastAsia="zh-CN"/>
            <w:rPrChange w:id="5811" w:author="uos" w:date="2026-08-24T16:18:39Z">
              <w:rPr>
                <w:rFonts w:hint="default" w:ascii="仿宋" w:hAnsi="仿宋" w:eastAsia="仿宋" w:cs="仿宋"/>
                <w:kern w:val="0"/>
                <w:sz w:val="32"/>
                <w:szCs w:val="32"/>
                <w:lang w:val="en-US" w:eastAsia="zh-CN"/>
              </w:rPr>
            </w:rPrChange>
          </w:rPr>
          <w:t>商业秘密信息管理；</w:t>
        </w:r>
      </w:ins>
    </w:p>
    <w:p w14:paraId="1ADBA015">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813" w:author="uos" w:date="2026-08-24T15:31:40Z"/>
          <w:rFonts w:hint="default" w:ascii="Times New Roman" w:hAnsi="Times New Roman" w:eastAsia="方正仿宋_GBK" w:cs="Times New Roman"/>
          <w:color w:val="auto"/>
          <w:kern w:val="0"/>
          <w:sz w:val="32"/>
          <w:szCs w:val="32"/>
          <w:lang w:val="en-US" w:eastAsia="zh-CN"/>
          <w:rPrChange w:id="5814" w:author="uos" w:date="2026-08-24T16:18:39Z">
            <w:rPr>
              <w:ins w:id="5815" w:author="uos" w:date="2026-08-24T15:31:40Z"/>
              <w:rFonts w:hint="default" w:ascii="仿宋" w:hAnsi="仿宋" w:eastAsia="仿宋" w:cs="仿宋"/>
              <w:kern w:val="0"/>
              <w:sz w:val="32"/>
              <w:szCs w:val="32"/>
              <w:lang w:val="en-US" w:eastAsia="zh-CN"/>
            </w:rPr>
          </w:rPrChange>
        </w:rPr>
        <w:pPrChange w:id="581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816" w:author="uos" w:date="2026-08-24T15:31:40Z">
        <w:r>
          <w:rPr>
            <w:rFonts w:hint="default" w:ascii="Times New Roman" w:hAnsi="Times New Roman" w:eastAsia="方正仿宋_GBK" w:cs="Times New Roman"/>
            <w:color w:val="auto"/>
            <w:kern w:val="0"/>
            <w:sz w:val="32"/>
            <w:szCs w:val="32"/>
            <w:lang w:val="en-US" w:eastAsia="zh-CN"/>
            <w:rPrChange w:id="5817" w:author="uos" w:date="2026-08-24T16:18:39Z">
              <w:rPr>
                <w:rFonts w:hint="eastAsia" w:ascii="仿宋" w:hAnsi="仿宋" w:eastAsia="仿宋" w:cs="仿宋"/>
                <w:kern w:val="0"/>
                <w:sz w:val="32"/>
                <w:szCs w:val="32"/>
                <w:lang w:val="en-US" w:eastAsia="zh-CN"/>
              </w:rPr>
            </w:rPrChange>
          </w:rPr>
          <w:t>（2）</w:t>
        </w:r>
      </w:ins>
      <w:ins w:id="5818" w:author="uos" w:date="2026-08-24T15:31:40Z">
        <w:r>
          <w:rPr>
            <w:rFonts w:hint="default" w:ascii="Times New Roman" w:hAnsi="Times New Roman" w:eastAsia="方正仿宋_GBK" w:cs="Times New Roman"/>
            <w:color w:val="auto"/>
            <w:kern w:val="0"/>
            <w:sz w:val="32"/>
            <w:szCs w:val="32"/>
            <w:lang w:val="en-US" w:eastAsia="zh-CN"/>
            <w:rPrChange w:id="5819" w:author="uos" w:date="2026-08-24T16:18:39Z">
              <w:rPr>
                <w:rFonts w:hint="default" w:ascii="仿宋" w:hAnsi="仿宋" w:eastAsia="仿宋" w:cs="仿宋"/>
                <w:kern w:val="0"/>
                <w:sz w:val="32"/>
                <w:szCs w:val="32"/>
                <w:lang w:val="en-US" w:eastAsia="zh-CN"/>
              </w:rPr>
            </w:rPrChange>
          </w:rPr>
          <w:t>涉密人员管理；</w:t>
        </w:r>
      </w:ins>
    </w:p>
    <w:p w14:paraId="118AE23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821" w:author="uos" w:date="2026-08-24T15:31:40Z"/>
          <w:rFonts w:hint="default" w:ascii="Times New Roman" w:hAnsi="Times New Roman" w:eastAsia="方正仿宋_GBK" w:cs="Times New Roman"/>
          <w:color w:val="auto"/>
          <w:kern w:val="0"/>
          <w:sz w:val="32"/>
          <w:szCs w:val="32"/>
          <w:lang w:val="en-US" w:eastAsia="zh-CN"/>
          <w:rPrChange w:id="5822" w:author="uos" w:date="2026-08-24T16:18:39Z">
            <w:rPr>
              <w:ins w:id="5823" w:author="uos" w:date="2026-08-24T15:31:40Z"/>
              <w:rFonts w:hint="default" w:ascii="仿宋" w:hAnsi="仿宋" w:eastAsia="仿宋" w:cs="仿宋"/>
              <w:kern w:val="0"/>
              <w:sz w:val="32"/>
              <w:szCs w:val="32"/>
              <w:lang w:val="en-US" w:eastAsia="zh-CN"/>
            </w:rPr>
          </w:rPrChange>
        </w:rPr>
        <w:pPrChange w:id="582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824" w:author="uos" w:date="2026-08-24T15:31:40Z">
        <w:r>
          <w:rPr>
            <w:rFonts w:hint="default" w:ascii="Times New Roman" w:hAnsi="Times New Roman" w:eastAsia="方正仿宋_GBK" w:cs="Times New Roman"/>
            <w:color w:val="auto"/>
            <w:kern w:val="0"/>
            <w:sz w:val="32"/>
            <w:szCs w:val="32"/>
            <w:lang w:val="en-US" w:eastAsia="zh-CN"/>
            <w:rPrChange w:id="5825" w:author="uos" w:date="2026-08-24T16:18:39Z">
              <w:rPr>
                <w:rFonts w:hint="eastAsia" w:ascii="仿宋" w:hAnsi="仿宋" w:eastAsia="仿宋" w:cs="仿宋"/>
                <w:kern w:val="0"/>
                <w:sz w:val="32"/>
                <w:szCs w:val="32"/>
                <w:lang w:val="en-US" w:eastAsia="zh-CN"/>
              </w:rPr>
            </w:rPrChange>
          </w:rPr>
          <w:t>（3）</w:t>
        </w:r>
      </w:ins>
      <w:ins w:id="5826" w:author="uos" w:date="2026-08-24T15:31:40Z">
        <w:r>
          <w:rPr>
            <w:rFonts w:hint="default" w:ascii="Times New Roman" w:hAnsi="Times New Roman" w:eastAsia="方正仿宋_GBK" w:cs="Times New Roman"/>
            <w:color w:val="auto"/>
            <w:kern w:val="0"/>
            <w:sz w:val="32"/>
            <w:szCs w:val="32"/>
            <w:lang w:val="en-US" w:eastAsia="zh-CN"/>
            <w:rPrChange w:id="5827" w:author="uos" w:date="2026-08-24T16:18:39Z">
              <w:rPr>
                <w:rFonts w:hint="default" w:ascii="仿宋" w:hAnsi="仿宋" w:eastAsia="仿宋" w:cs="仿宋"/>
                <w:kern w:val="0"/>
                <w:sz w:val="32"/>
                <w:szCs w:val="32"/>
                <w:lang w:val="en-US" w:eastAsia="zh-CN"/>
              </w:rPr>
            </w:rPrChange>
          </w:rPr>
          <w:t>涉密载体、设备管理；</w:t>
        </w:r>
      </w:ins>
    </w:p>
    <w:p w14:paraId="6E027E9D">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829" w:author="uos" w:date="2026-08-24T15:31:40Z"/>
          <w:rFonts w:hint="default" w:ascii="Times New Roman" w:hAnsi="Times New Roman" w:eastAsia="方正仿宋_GBK" w:cs="Times New Roman"/>
          <w:color w:val="auto"/>
          <w:kern w:val="0"/>
          <w:sz w:val="32"/>
          <w:szCs w:val="32"/>
          <w:lang w:val="en-US" w:eastAsia="zh-CN"/>
          <w:rPrChange w:id="5830" w:author="uos" w:date="2026-08-24T16:18:39Z">
            <w:rPr>
              <w:ins w:id="5831" w:author="uos" w:date="2026-08-24T15:31:40Z"/>
              <w:rFonts w:hint="default" w:ascii="仿宋" w:hAnsi="仿宋" w:eastAsia="仿宋" w:cs="仿宋"/>
              <w:kern w:val="0"/>
              <w:sz w:val="32"/>
              <w:szCs w:val="32"/>
              <w:lang w:val="en-US" w:eastAsia="zh-CN"/>
            </w:rPr>
          </w:rPrChange>
        </w:rPr>
        <w:pPrChange w:id="582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832" w:author="uos" w:date="2026-08-24T15:31:40Z">
        <w:r>
          <w:rPr>
            <w:rFonts w:hint="default" w:ascii="Times New Roman" w:hAnsi="Times New Roman" w:eastAsia="方正仿宋_GBK" w:cs="Times New Roman"/>
            <w:color w:val="auto"/>
            <w:kern w:val="0"/>
            <w:sz w:val="32"/>
            <w:szCs w:val="32"/>
            <w:lang w:val="en-US" w:eastAsia="zh-CN"/>
            <w:rPrChange w:id="5833" w:author="uos" w:date="2026-08-24T16:18:39Z">
              <w:rPr>
                <w:rFonts w:hint="eastAsia" w:ascii="仿宋" w:hAnsi="仿宋" w:eastAsia="仿宋" w:cs="仿宋"/>
                <w:kern w:val="0"/>
                <w:sz w:val="32"/>
                <w:szCs w:val="32"/>
                <w:lang w:val="en-US" w:eastAsia="zh-CN"/>
              </w:rPr>
            </w:rPrChange>
          </w:rPr>
          <w:t>（4）</w:t>
        </w:r>
      </w:ins>
      <w:ins w:id="5834" w:author="uos" w:date="2026-08-24T15:31:40Z">
        <w:r>
          <w:rPr>
            <w:rFonts w:hint="default" w:ascii="Times New Roman" w:hAnsi="Times New Roman" w:eastAsia="方正仿宋_GBK" w:cs="Times New Roman"/>
            <w:color w:val="auto"/>
            <w:kern w:val="0"/>
            <w:sz w:val="32"/>
            <w:szCs w:val="32"/>
            <w:lang w:val="en-US" w:eastAsia="zh-CN"/>
            <w:rPrChange w:id="5835" w:author="uos" w:date="2026-08-24T16:18:39Z">
              <w:rPr>
                <w:rFonts w:hint="default" w:ascii="仿宋" w:hAnsi="仿宋" w:eastAsia="仿宋" w:cs="仿宋"/>
                <w:kern w:val="0"/>
                <w:sz w:val="32"/>
                <w:szCs w:val="32"/>
                <w:lang w:val="en-US" w:eastAsia="zh-CN"/>
              </w:rPr>
            </w:rPrChange>
          </w:rPr>
          <w:t>涉密区域管理；</w:t>
        </w:r>
      </w:ins>
    </w:p>
    <w:p w14:paraId="74D3FC3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837" w:author="uos" w:date="2026-08-24T15:31:40Z"/>
          <w:rFonts w:hint="default" w:ascii="Times New Roman" w:hAnsi="Times New Roman" w:eastAsia="方正仿宋_GBK" w:cs="Times New Roman"/>
          <w:color w:val="auto"/>
          <w:kern w:val="0"/>
          <w:sz w:val="32"/>
          <w:szCs w:val="32"/>
          <w:lang w:val="en-US" w:eastAsia="zh-CN"/>
          <w:rPrChange w:id="5838" w:author="uos" w:date="2026-08-24T16:18:39Z">
            <w:rPr>
              <w:ins w:id="5839" w:author="uos" w:date="2026-08-24T15:31:40Z"/>
              <w:rFonts w:hint="default" w:ascii="仿宋" w:hAnsi="仿宋" w:eastAsia="仿宋" w:cs="仿宋"/>
              <w:kern w:val="0"/>
              <w:sz w:val="32"/>
              <w:szCs w:val="32"/>
              <w:lang w:val="en-US" w:eastAsia="zh-CN"/>
            </w:rPr>
          </w:rPrChange>
        </w:rPr>
        <w:pPrChange w:id="583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840" w:author="uos" w:date="2026-08-24T15:31:40Z">
        <w:r>
          <w:rPr>
            <w:rFonts w:hint="default" w:ascii="Times New Roman" w:hAnsi="Times New Roman" w:eastAsia="方正仿宋_GBK" w:cs="Times New Roman"/>
            <w:color w:val="auto"/>
            <w:kern w:val="0"/>
            <w:sz w:val="32"/>
            <w:szCs w:val="32"/>
            <w:lang w:val="en-US" w:eastAsia="zh-CN"/>
            <w:rPrChange w:id="5841" w:author="uos" w:date="2026-08-24T16:18:39Z">
              <w:rPr>
                <w:rFonts w:hint="eastAsia" w:ascii="仿宋" w:hAnsi="仿宋" w:eastAsia="仿宋" w:cs="仿宋"/>
                <w:kern w:val="0"/>
                <w:sz w:val="32"/>
                <w:szCs w:val="32"/>
                <w:lang w:val="en-US" w:eastAsia="zh-CN"/>
              </w:rPr>
            </w:rPrChange>
          </w:rPr>
          <w:t>（5）</w:t>
        </w:r>
      </w:ins>
      <w:ins w:id="5842" w:author="uos" w:date="2026-08-24T15:31:40Z">
        <w:r>
          <w:rPr>
            <w:rFonts w:hint="default" w:ascii="Times New Roman" w:hAnsi="Times New Roman" w:eastAsia="方正仿宋_GBK" w:cs="Times New Roman"/>
            <w:color w:val="auto"/>
            <w:kern w:val="0"/>
            <w:sz w:val="32"/>
            <w:szCs w:val="32"/>
            <w:lang w:val="en-US" w:eastAsia="zh-CN"/>
            <w:rPrChange w:id="5843" w:author="uos" w:date="2026-08-24T16:18:39Z">
              <w:rPr>
                <w:rFonts w:hint="default" w:ascii="仿宋" w:hAnsi="仿宋" w:eastAsia="仿宋" w:cs="仿宋"/>
                <w:kern w:val="0"/>
                <w:sz w:val="32"/>
                <w:szCs w:val="32"/>
                <w:lang w:val="en-US" w:eastAsia="zh-CN"/>
              </w:rPr>
            </w:rPrChange>
          </w:rPr>
          <w:t>对外交流管理；</w:t>
        </w:r>
      </w:ins>
    </w:p>
    <w:p w14:paraId="1C50C0D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845" w:author="uos" w:date="2026-08-24T15:31:40Z"/>
          <w:rFonts w:hint="default" w:ascii="Times New Roman" w:hAnsi="Times New Roman" w:eastAsia="方正仿宋_GBK" w:cs="Times New Roman"/>
          <w:color w:val="auto"/>
          <w:kern w:val="0"/>
          <w:sz w:val="32"/>
          <w:szCs w:val="32"/>
          <w:lang w:val="en-US" w:eastAsia="zh-CN"/>
          <w:rPrChange w:id="5846" w:author="uos" w:date="2026-08-24T16:18:39Z">
            <w:rPr>
              <w:ins w:id="5847" w:author="uos" w:date="2026-08-24T15:31:40Z"/>
              <w:rFonts w:hint="eastAsia" w:ascii="仿宋" w:hAnsi="仿宋" w:eastAsia="仿宋" w:cs="仿宋"/>
              <w:kern w:val="0"/>
              <w:sz w:val="32"/>
              <w:szCs w:val="32"/>
              <w:lang w:val="en-US" w:eastAsia="zh-CN"/>
            </w:rPr>
          </w:rPrChange>
        </w:rPr>
        <w:pPrChange w:id="584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848" w:author="uos" w:date="2026-08-24T15:31:40Z">
        <w:r>
          <w:rPr>
            <w:rFonts w:hint="default" w:ascii="Times New Roman" w:hAnsi="Times New Roman" w:eastAsia="方正仿宋_GBK" w:cs="Times New Roman"/>
            <w:color w:val="auto"/>
            <w:kern w:val="0"/>
            <w:sz w:val="32"/>
            <w:szCs w:val="32"/>
            <w:lang w:val="en-US" w:eastAsia="zh-CN"/>
            <w:rPrChange w:id="5849" w:author="uos" w:date="2026-08-24T16:18:39Z">
              <w:rPr>
                <w:rFonts w:hint="eastAsia" w:ascii="仿宋" w:hAnsi="仿宋" w:eastAsia="仿宋" w:cs="仿宋"/>
                <w:kern w:val="0"/>
                <w:sz w:val="32"/>
                <w:szCs w:val="32"/>
                <w:lang w:val="en-US" w:eastAsia="zh-CN"/>
              </w:rPr>
            </w:rPrChange>
          </w:rPr>
          <w:t>（6）</w:t>
        </w:r>
      </w:ins>
      <w:ins w:id="5850" w:author="uos" w:date="2026-08-24T15:31:40Z">
        <w:r>
          <w:rPr>
            <w:rFonts w:hint="default" w:ascii="Times New Roman" w:hAnsi="Times New Roman" w:eastAsia="方正仿宋_GBK" w:cs="Times New Roman"/>
            <w:color w:val="auto"/>
            <w:kern w:val="0"/>
            <w:sz w:val="32"/>
            <w:szCs w:val="32"/>
            <w:lang w:val="en-US" w:eastAsia="zh-CN"/>
            <w:rPrChange w:id="5851" w:author="uos" w:date="2026-08-24T16:18:39Z">
              <w:rPr>
                <w:rFonts w:hint="default" w:ascii="仿宋" w:hAnsi="仿宋" w:eastAsia="仿宋" w:cs="仿宋"/>
                <w:kern w:val="0"/>
                <w:sz w:val="32"/>
                <w:szCs w:val="32"/>
                <w:lang w:val="en-US" w:eastAsia="zh-CN"/>
              </w:rPr>
            </w:rPrChange>
          </w:rPr>
          <w:t>泄密处置管理。</w:t>
        </w:r>
      </w:ins>
    </w:p>
    <w:p w14:paraId="2088AB49">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853" w:author="uos" w:date="2026-08-24T15:31:40Z"/>
          <w:rFonts w:hint="default" w:ascii="Times New Roman" w:hAnsi="Times New Roman" w:eastAsia="方正仿宋_GBK" w:cs="Times New Roman"/>
          <w:color w:val="auto"/>
          <w:kern w:val="0"/>
          <w:sz w:val="32"/>
          <w:szCs w:val="32"/>
          <w:lang w:val="en-US" w:eastAsia="zh-CN"/>
          <w:rPrChange w:id="5854" w:author="uos" w:date="2026-08-24T16:18:39Z">
            <w:rPr>
              <w:ins w:id="5855" w:author="uos" w:date="2026-08-24T15:31:40Z"/>
              <w:rFonts w:hint="eastAsia" w:ascii="仿宋" w:hAnsi="仿宋" w:eastAsia="仿宋" w:cs="仿宋"/>
              <w:kern w:val="0"/>
              <w:sz w:val="32"/>
              <w:szCs w:val="32"/>
              <w:lang w:val="en-US" w:eastAsia="zh-CN"/>
            </w:rPr>
          </w:rPrChange>
        </w:rPr>
        <w:pPrChange w:id="5852" w:author="uos" w:date="2026-08-24T16:21:2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856" w:author="uos" w:date="2026-08-24T15:31:40Z">
        <w:r>
          <w:rPr>
            <w:rFonts w:hint="default" w:ascii="Times New Roman" w:hAnsi="Times New Roman" w:eastAsia="方正仿宋_GBK" w:cs="Times New Roman"/>
            <w:color w:val="auto"/>
            <w:kern w:val="0"/>
            <w:sz w:val="32"/>
            <w:szCs w:val="32"/>
            <w:lang w:val="en-US" w:eastAsia="zh-CN"/>
            <w:rPrChange w:id="5857" w:author="uos" w:date="2026-08-24T16:18:39Z">
              <w:rPr>
                <w:rFonts w:hint="eastAsia" w:ascii="仿宋" w:hAnsi="仿宋" w:eastAsia="仿宋" w:cs="仿宋"/>
                <w:kern w:val="0"/>
                <w:sz w:val="32"/>
                <w:szCs w:val="32"/>
                <w:lang w:val="en-US" w:eastAsia="zh-CN"/>
              </w:rPr>
            </w:rPrChange>
          </w:rPr>
          <w:t>2</w:t>
        </w:r>
      </w:ins>
      <w:ins w:id="5858" w:author="uos" w:date="2026-08-24T16:15:52Z">
        <w:r>
          <w:rPr>
            <w:rFonts w:hint="default" w:ascii="Times New Roman" w:hAnsi="Times New Roman" w:eastAsia="方正仿宋_GBK" w:cs="Times New Roman"/>
            <w:color w:val="auto"/>
            <w:kern w:val="0"/>
            <w:sz w:val="32"/>
            <w:szCs w:val="32"/>
            <w:lang w:val="en-US" w:eastAsia="zh-CN"/>
            <w:rPrChange w:id="5859" w:author="uos" w:date="2026-08-24T16:18:39Z">
              <w:rPr>
                <w:rFonts w:hint="eastAsia" w:ascii="仿宋" w:hAnsi="仿宋" w:eastAsia="仿宋" w:cs="仿宋"/>
                <w:color w:val="auto"/>
                <w:kern w:val="0"/>
                <w:sz w:val="32"/>
                <w:szCs w:val="32"/>
                <w:lang w:val="en-US" w:eastAsia="zh-CN"/>
              </w:rPr>
            </w:rPrChange>
          </w:rPr>
          <w:t xml:space="preserve">. </w:t>
        </w:r>
      </w:ins>
      <w:ins w:id="5860" w:author="uos" w:date="2026-08-24T15:31:40Z">
        <w:r>
          <w:rPr>
            <w:rFonts w:hint="default" w:ascii="Times New Roman" w:hAnsi="Times New Roman" w:eastAsia="方正仿宋_GBK" w:cs="Times New Roman"/>
            <w:color w:val="auto"/>
            <w:kern w:val="0"/>
            <w:sz w:val="32"/>
            <w:szCs w:val="32"/>
            <w:lang w:val="en-US" w:eastAsia="zh-CN"/>
            <w:rPrChange w:id="5861" w:author="uos" w:date="2026-08-24T16:18:39Z">
              <w:rPr>
                <w:rFonts w:hint="default" w:ascii="仿宋" w:hAnsi="仿宋" w:eastAsia="仿宋" w:cs="仿宋"/>
                <w:kern w:val="0"/>
                <w:sz w:val="32"/>
                <w:szCs w:val="32"/>
                <w:lang w:val="en-US" w:eastAsia="zh-CN"/>
              </w:rPr>
            </w:rPrChange>
          </w:rPr>
          <w:t>企业可根据研发、生产、销售、采购、信息技术、财务、行政等业务部门的工作流程和特点，分别制定适用于各个业务部门的商业秘密管理制度。</w:t>
        </w:r>
      </w:ins>
    </w:p>
    <w:p w14:paraId="2F2CAB52">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863" w:author="uos" w:date="2026-08-24T15:31:40Z"/>
          <w:rFonts w:hint="default" w:ascii="Times New Roman" w:hAnsi="Times New Roman" w:eastAsia="方正仿宋_GBK" w:cs="Times New Roman"/>
          <w:color w:val="auto"/>
          <w:kern w:val="0"/>
          <w:sz w:val="32"/>
          <w:szCs w:val="32"/>
          <w:lang w:val="en-US" w:eastAsia="zh-CN"/>
          <w:rPrChange w:id="5864" w:author="uos" w:date="2026-08-24T16:18:39Z">
            <w:rPr>
              <w:ins w:id="5865" w:author="uos" w:date="2026-08-24T15:31:40Z"/>
              <w:rFonts w:hint="eastAsia" w:ascii="仿宋" w:hAnsi="仿宋" w:eastAsia="仿宋" w:cs="仿宋"/>
              <w:kern w:val="0"/>
              <w:sz w:val="32"/>
              <w:szCs w:val="32"/>
              <w:lang w:val="en-US" w:eastAsia="zh-CN"/>
            </w:rPr>
          </w:rPrChange>
        </w:rPr>
        <w:pPrChange w:id="5862" w:author="uos" w:date="2026-08-24T16:21:2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866" w:author="uos" w:date="2026-08-24T15:31:40Z">
        <w:r>
          <w:rPr>
            <w:rFonts w:hint="default" w:ascii="Times New Roman" w:hAnsi="Times New Roman" w:eastAsia="方正仿宋_GBK" w:cs="Times New Roman"/>
            <w:color w:val="auto"/>
            <w:kern w:val="0"/>
            <w:sz w:val="32"/>
            <w:szCs w:val="32"/>
            <w:lang w:val="en-US" w:eastAsia="zh-CN"/>
            <w:rPrChange w:id="5867" w:author="uos" w:date="2026-08-24T16:18:39Z">
              <w:rPr>
                <w:rFonts w:hint="eastAsia" w:ascii="仿宋" w:hAnsi="仿宋" w:eastAsia="仿宋" w:cs="仿宋"/>
                <w:kern w:val="0"/>
                <w:sz w:val="32"/>
                <w:szCs w:val="32"/>
                <w:lang w:val="en-US" w:eastAsia="zh-CN"/>
              </w:rPr>
            </w:rPrChange>
          </w:rPr>
          <w:t>3</w:t>
        </w:r>
      </w:ins>
      <w:ins w:id="5868" w:author="uos" w:date="2026-08-24T16:15:52Z">
        <w:r>
          <w:rPr>
            <w:rFonts w:hint="default" w:ascii="Times New Roman" w:hAnsi="Times New Roman" w:eastAsia="方正仿宋_GBK" w:cs="Times New Roman"/>
            <w:color w:val="auto"/>
            <w:kern w:val="0"/>
            <w:sz w:val="32"/>
            <w:szCs w:val="32"/>
            <w:lang w:val="en-US" w:eastAsia="zh-CN"/>
            <w:rPrChange w:id="5869" w:author="uos" w:date="2026-08-24T16:18:39Z">
              <w:rPr>
                <w:rFonts w:hint="eastAsia" w:ascii="仿宋" w:hAnsi="仿宋" w:eastAsia="仿宋" w:cs="仿宋"/>
                <w:color w:val="auto"/>
                <w:kern w:val="0"/>
                <w:sz w:val="32"/>
                <w:szCs w:val="32"/>
                <w:lang w:val="en-US" w:eastAsia="zh-CN"/>
              </w:rPr>
            </w:rPrChange>
          </w:rPr>
          <w:t xml:space="preserve">. </w:t>
        </w:r>
      </w:ins>
      <w:ins w:id="5870" w:author="uos" w:date="2026-08-24T15:31:40Z">
        <w:r>
          <w:rPr>
            <w:rFonts w:hint="eastAsia" w:ascii="方正仿宋_GBK" w:hAnsi="方正仿宋_GBK" w:eastAsia="方正仿宋_GBK" w:cs="方正仿宋_GBK"/>
            <w:color w:val="auto"/>
            <w:kern w:val="0"/>
            <w:sz w:val="32"/>
            <w:szCs w:val="32"/>
            <w:lang w:val="en-US" w:eastAsia="zh-CN"/>
            <w:rPrChange w:id="5871" w:author="uos" w:date="2026-08-24T16:46:31Z">
              <w:rPr>
                <w:rFonts w:hint="default" w:ascii="仿宋" w:hAnsi="仿宋" w:eastAsia="仿宋" w:cs="仿宋"/>
                <w:kern w:val="0"/>
                <w:sz w:val="32"/>
                <w:szCs w:val="32"/>
                <w:lang w:val="en-US" w:eastAsia="zh-CN"/>
              </w:rPr>
            </w:rPrChange>
          </w:rPr>
          <w:t>企业宜建立商业秘密管理制度“公开”和“明示”的制度，以</w:t>
        </w:r>
      </w:ins>
      <w:ins w:id="5872" w:author="uos" w:date="2026-08-24T15:31:40Z">
        <w:r>
          <w:rPr>
            <w:rFonts w:hint="default" w:ascii="Times New Roman" w:hAnsi="Times New Roman" w:eastAsia="方正仿宋_GBK" w:cs="Times New Roman"/>
            <w:color w:val="auto"/>
            <w:kern w:val="0"/>
            <w:sz w:val="32"/>
            <w:szCs w:val="32"/>
            <w:lang w:val="en-US" w:eastAsia="zh-CN"/>
            <w:rPrChange w:id="5873" w:author="uos" w:date="2026-08-24T16:18:39Z">
              <w:rPr>
                <w:rFonts w:hint="default" w:ascii="仿宋" w:hAnsi="仿宋" w:eastAsia="仿宋" w:cs="仿宋"/>
                <w:kern w:val="0"/>
                <w:sz w:val="32"/>
                <w:szCs w:val="32"/>
                <w:lang w:val="en-US" w:eastAsia="zh-CN"/>
              </w:rPr>
            </w:rPrChange>
          </w:rPr>
          <w:t>向全体员工公开和明示其内容，公开或者明示过程宜以可以证明的方式予以记载和保存。</w:t>
        </w:r>
      </w:ins>
    </w:p>
    <w:p w14:paraId="5CF5104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5875" w:author="uos" w:date="2026-08-24T15:31:40Z"/>
          <w:rFonts w:hint="default" w:ascii="Times New Roman" w:hAnsi="Times New Roman" w:eastAsia="方正仿宋_GBK" w:cs="Times New Roman"/>
          <w:b/>
          <w:bCs/>
          <w:color w:val="auto"/>
          <w:kern w:val="0"/>
          <w:sz w:val="32"/>
          <w:szCs w:val="32"/>
          <w:lang w:val="en-US" w:eastAsia="zh-CN"/>
          <w:rPrChange w:id="5876" w:author="uos" w:date="2026-08-24T16:18:39Z">
            <w:rPr>
              <w:ins w:id="5877" w:author="uos" w:date="2026-08-24T15:31:40Z"/>
              <w:rFonts w:hint="eastAsia" w:ascii="仿宋" w:hAnsi="仿宋" w:eastAsia="仿宋" w:cs="仿宋"/>
              <w:b/>
              <w:bCs/>
              <w:kern w:val="0"/>
              <w:sz w:val="32"/>
              <w:szCs w:val="32"/>
              <w:lang w:val="en-US" w:eastAsia="zh-CN"/>
            </w:rPr>
          </w:rPrChange>
        </w:rPr>
        <w:pPrChange w:id="587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5878" w:author="uos" w:date="2026-08-24T15:31:40Z">
        <w:r>
          <w:rPr>
            <w:rFonts w:hint="default" w:ascii="Times New Roman" w:hAnsi="Times New Roman" w:eastAsia="方正仿宋_GBK" w:cs="Times New Roman"/>
            <w:b/>
            <w:bCs/>
            <w:color w:val="auto"/>
            <w:kern w:val="0"/>
            <w:sz w:val="32"/>
            <w:szCs w:val="32"/>
            <w:lang w:val="en-US" w:eastAsia="zh-CN"/>
            <w:rPrChange w:id="5879" w:author="uos" w:date="2026-08-24T16:18:39Z">
              <w:rPr>
                <w:rFonts w:hint="eastAsia" w:ascii="仿宋" w:hAnsi="仿宋" w:eastAsia="仿宋" w:cs="仿宋"/>
                <w:b/>
                <w:bCs/>
                <w:kern w:val="0"/>
                <w:sz w:val="32"/>
                <w:szCs w:val="32"/>
                <w:lang w:val="en-US" w:eastAsia="zh-CN"/>
              </w:rPr>
            </w:rPrChange>
          </w:rPr>
          <w:t>第六条 商业秘密信息管理</w:t>
        </w:r>
      </w:ins>
    </w:p>
    <w:p w14:paraId="0DDD2278">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881" w:author="uos" w:date="2026-08-24T15:31:40Z"/>
          <w:rFonts w:hint="default" w:ascii="Times New Roman" w:hAnsi="Times New Roman" w:eastAsia="方正仿宋_GBK" w:cs="Times New Roman"/>
          <w:color w:val="auto"/>
          <w:kern w:val="0"/>
          <w:sz w:val="32"/>
          <w:szCs w:val="32"/>
          <w:lang w:val="en-US" w:eastAsia="zh-CN"/>
          <w:rPrChange w:id="5882" w:author="uos" w:date="2026-08-24T16:18:39Z">
            <w:rPr>
              <w:ins w:id="5883" w:author="uos" w:date="2026-08-24T15:31:40Z"/>
              <w:rFonts w:hint="eastAsia" w:ascii="仿宋" w:hAnsi="仿宋" w:eastAsia="仿宋" w:cs="仿宋"/>
              <w:kern w:val="0"/>
              <w:sz w:val="32"/>
              <w:szCs w:val="32"/>
              <w:lang w:val="en-US" w:eastAsia="zh-CN"/>
            </w:rPr>
          </w:rPrChange>
        </w:rPr>
        <w:pPrChange w:id="588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884" w:author="uos" w:date="2026-08-24T15:31:40Z">
        <w:r>
          <w:rPr>
            <w:rFonts w:hint="default" w:ascii="Times New Roman" w:hAnsi="Times New Roman" w:eastAsia="方正仿宋_GBK" w:cs="Times New Roman"/>
            <w:color w:val="auto"/>
            <w:kern w:val="0"/>
            <w:sz w:val="32"/>
            <w:szCs w:val="32"/>
            <w:lang w:val="en-US" w:eastAsia="zh-CN"/>
            <w:rPrChange w:id="5885" w:author="uos" w:date="2026-08-24T16:18:39Z">
              <w:rPr>
                <w:rFonts w:hint="eastAsia" w:ascii="仿宋" w:hAnsi="仿宋" w:eastAsia="仿宋" w:cs="仿宋"/>
                <w:kern w:val="0"/>
                <w:sz w:val="32"/>
                <w:szCs w:val="32"/>
                <w:lang w:val="en-US" w:eastAsia="zh-CN"/>
              </w:rPr>
            </w:rPrChange>
          </w:rPr>
          <w:t>1</w:t>
        </w:r>
      </w:ins>
      <w:ins w:id="5886" w:author="uos" w:date="2026-08-24T16:15:52Z">
        <w:r>
          <w:rPr>
            <w:rFonts w:hint="default" w:ascii="Times New Roman" w:hAnsi="Times New Roman" w:eastAsia="方正仿宋_GBK" w:cs="Times New Roman"/>
            <w:color w:val="auto"/>
            <w:kern w:val="0"/>
            <w:sz w:val="32"/>
            <w:szCs w:val="32"/>
            <w:lang w:val="en-US" w:eastAsia="zh-CN"/>
            <w:rPrChange w:id="5887" w:author="uos" w:date="2026-08-24T16:18:39Z">
              <w:rPr>
                <w:rFonts w:hint="eastAsia" w:ascii="仿宋" w:hAnsi="仿宋" w:eastAsia="仿宋" w:cs="仿宋"/>
                <w:color w:val="auto"/>
                <w:kern w:val="0"/>
                <w:sz w:val="32"/>
                <w:szCs w:val="32"/>
                <w:lang w:val="en-US" w:eastAsia="zh-CN"/>
              </w:rPr>
            </w:rPrChange>
          </w:rPr>
          <w:t xml:space="preserve">. </w:t>
        </w:r>
      </w:ins>
      <w:ins w:id="5888" w:author="uos" w:date="2026-08-24T15:31:40Z">
        <w:r>
          <w:rPr>
            <w:rFonts w:hint="default" w:ascii="Times New Roman" w:hAnsi="Times New Roman" w:eastAsia="方正仿宋_GBK" w:cs="Times New Roman"/>
            <w:color w:val="auto"/>
            <w:kern w:val="0"/>
            <w:sz w:val="32"/>
            <w:szCs w:val="32"/>
            <w:lang w:val="en-US" w:eastAsia="zh-CN"/>
            <w:rPrChange w:id="5889" w:author="uos" w:date="2026-08-24T16:18:39Z">
              <w:rPr>
                <w:rFonts w:hint="eastAsia" w:ascii="仿宋" w:hAnsi="仿宋" w:eastAsia="仿宋" w:cs="仿宋"/>
                <w:kern w:val="0"/>
                <w:sz w:val="32"/>
                <w:szCs w:val="32"/>
                <w:lang w:val="en-US" w:eastAsia="zh-CN"/>
              </w:rPr>
            </w:rPrChange>
          </w:rPr>
          <w:t>定密</w:t>
        </w:r>
      </w:ins>
    </w:p>
    <w:p w14:paraId="0AAE1192">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891" w:author="uos" w:date="2026-08-24T15:31:40Z"/>
          <w:rFonts w:hint="default" w:ascii="Times New Roman" w:hAnsi="Times New Roman" w:eastAsia="方正仿宋_GBK" w:cs="Times New Roman"/>
          <w:color w:val="auto"/>
          <w:kern w:val="0"/>
          <w:sz w:val="32"/>
          <w:szCs w:val="32"/>
          <w:lang w:val="en-US" w:eastAsia="zh-CN"/>
          <w:rPrChange w:id="5892" w:author="uos" w:date="2026-08-24T16:18:39Z">
            <w:rPr>
              <w:ins w:id="5893" w:author="uos" w:date="2026-08-24T15:31:40Z"/>
              <w:rFonts w:hint="eastAsia" w:ascii="仿宋" w:hAnsi="仿宋" w:eastAsia="仿宋" w:cs="仿宋"/>
              <w:kern w:val="0"/>
              <w:sz w:val="32"/>
              <w:szCs w:val="32"/>
              <w:lang w:val="en-US" w:eastAsia="zh-CN"/>
            </w:rPr>
          </w:rPrChange>
        </w:rPr>
        <w:pPrChange w:id="589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894" w:author="uos" w:date="2026-08-24T15:31:40Z">
        <w:r>
          <w:rPr>
            <w:rFonts w:hint="default" w:ascii="Times New Roman" w:hAnsi="Times New Roman" w:eastAsia="方正仿宋_GBK" w:cs="Times New Roman"/>
            <w:color w:val="auto"/>
            <w:kern w:val="0"/>
            <w:sz w:val="32"/>
            <w:szCs w:val="32"/>
            <w:lang w:val="en-US" w:eastAsia="zh-CN"/>
            <w:rPrChange w:id="5895" w:author="uos" w:date="2026-08-24T16:18:39Z">
              <w:rPr>
                <w:rFonts w:hint="eastAsia" w:ascii="仿宋" w:hAnsi="仿宋" w:eastAsia="仿宋" w:cs="仿宋"/>
                <w:kern w:val="0"/>
                <w:sz w:val="32"/>
                <w:szCs w:val="32"/>
                <w:lang w:val="en-US" w:eastAsia="zh-CN"/>
              </w:rPr>
            </w:rPrChange>
          </w:rPr>
          <w:t>企业宜在研发阶段根据技术信息的特点，提前布局专利申请或规划商业秘密保护。定期或不定期梳理技术信息与经营信息，遴选出符合秘密性、保密性和价值性特征的商业信息。根据企业实际情况建立保密清单。</w:t>
        </w:r>
      </w:ins>
    </w:p>
    <w:p w14:paraId="79AF2A6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897" w:author="uos" w:date="2026-08-24T15:31:40Z"/>
          <w:rFonts w:hint="default" w:ascii="Times New Roman" w:hAnsi="Times New Roman" w:eastAsia="方正仿宋_GBK" w:cs="Times New Roman"/>
          <w:color w:val="auto"/>
          <w:kern w:val="0"/>
          <w:sz w:val="32"/>
          <w:szCs w:val="32"/>
          <w:lang w:val="en-US" w:eastAsia="zh-CN"/>
          <w:rPrChange w:id="5898" w:author="uos" w:date="2026-08-24T16:18:39Z">
            <w:rPr>
              <w:ins w:id="5899" w:author="uos" w:date="2026-08-24T15:31:40Z"/>
              <w:rFonts w:hint="eastAsia" w:ascii="仿宋" w:hAnsi="仿宋" w:eastAsia="仿宋" w:cs="仿宋"/>
              <w:kern w:val="0"/>
              <w:sz w:val="32"/>
              <w:szCs w:val="32"/>
              <w:lang w:val="en-US" w:eastAsia="zh-CN"/>
            </w:rPr>
          </w:rPrChange>
        </w:rPr>
        <w:pPrChange w:id="589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00" w:author="uos" w:date="2026-08-24T15:31:40Z">
        <w:r>
          <w:rPr>
            <w:rFonts w:hint="default" w:ascii="Times New Roman" w:hAnsi="Times New Roman" w:eastAsia="方正仿宋_GBK" w:cs="Times New Roman"/>
            <w:color w:val="auto"/>
            <w:kern w:val="0"/>
            <w:sz w:val="32"/>
            <w:szCs w:val="32"/>
            <w:lang w:val="en-US" w:eastAsia="zh-CN"/>
            <w:rPrChange w:id="5901" w:author="uos" w:date="2026-08-24T16:18:39Z">
              <w:rPr>
                <w:rFonts w:hint="eastAsia" w:ascii="仿宋" w:hAnsi="仿宋" w:eastAsia="仿宋" w:cs="仿宋"/>
                <w:kern w:val="0"/>
                <w:sz w:val="32"/>
                <w:szCs w:val="32"/>
                <w:lang w:val="en-US" w:eastAsia="zh-CN"/>
              </w:rPr>
            </w:rPrChange>
          </w:rPr>
          <w:t>企业应对拟保护的商业秘密实施前置性秘密性查新与知识产权侵权风险排查，确保信息符合法定保密要件且不侵害第三人权利。</w:t>
        </w:r>
      </w:ins>
    </w:p>
    <w:p w14:paraId="5291A94D">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03" w:author="uos" w:date="2026-08-24T15:31:40Z"/>
          <w:rFonts w:hint="default" w:ascii="Times New Roman" w:hAnsi="Times New Roman" w:eastAsia="方正仿宋_GBK" w:cs="Times New Roman"/>
          <w:color w:val="auto"/>
          <w:kern w:val="0"/>
          <w:sz w:val="32"/>
          <w:szCs w:val="32"/>
          <w:lang w:val="en-US" w:eastAsia="zh-CN"/>
          <w:rPrChange w:id="5904" w:author="uos" w:date="2026-08-24T16:18:39Z">
            <w:rPr>
              <w:ins w:id="5905" w:author="uos" w:date="2026-08-24T15:31:40Z"/>
              <w:rFonts w:hint="eastAsia" w:ascii="仿宋" w:hAnsi="仿宋" w:eastAsia="仿宋" w:cs="仿宋"/>
              <w:kern w:val="0"/>
              <w:sz w:val="32"/>
              <w:szCs w:val="32"/>
              <w:lang w:val="en-US" w:eastAsia="zh-CN"/>
            </w:rPr>
          </w:rPrChange>
        </w:rPr>
        <w:pPrChange w:id="590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06" w:author="uos" w:date="2026-08-24T15:31:40Z">
        <w:r>
          <w:rPr>
            <w:rFonts w:hint="default" w:ascii="Times New Roman" w:hAnsi="Times New Roman" w:eastAsia="方正仿宋_GBK" w:cs="Times New Roman"/>
            <w:color w:val="auto"/>
            <w:kern w:val="0"/>
            <w:sz w:val="32"/>
            <w:szCs w:val="32"/>
            <w:lang w:val="en-US" w:eastAsia="zh-CN"/>
            <w:rPrChange w:id="5907" w:author="uos" w:date="2026-08-24T16:18:39Z">
              <w:rPr>
                <w:rFonts w:hint="eastAsia" w:ascii="仿宋" w:hAnsi="仿宋" w:eastAsia="仿宋" w:cs="仿宋"/>
                <w:kern w:val="0"/>
                <w:sz w:val="32"/>
                <w:szCs w:val="32"/>
                <w:lang w:val="en-US" w:eastAsia="zh-CN"/>
              </w:rPr>
            </w:rPrChange>
          </w:rPr>
          <w:t>2</w:t>
        </w:r>
      </w:ins>
      <w:ins w:id="5908" w:author="uos" w:date="2026-08-24T16:15:52Z">
        <w:r>
          <w:rPr>
            <w:rFonts w:hint="default" w:ascii="Times New Roman" w:hAnsi="Times New Roman" w:eastAsia="方正仿宋_GBK" w:cs="Times New Roman"/>
            <w:color w:val="auto"/>
            <w:kern w:val="0"/>
            <w:sz w:val="32"/>
            <w:szCs w:val="32"/>
            <w:lang w:val="en-US" w:eastAsia="zh-CN"/>
            <w:rPrChange w:id="5909" w:author="uos" w:date="2026-08-24T16:18:39Z">
              <w:rPr>
                <w:rFonts w:hint="eastAsia" w:ascii="仿宋" w:hAnsi="仿宋" w:eastAsia="仿宋" w:cs="仿宋"/>
                <w:color w:val="auto"/>
                <w:kern w:val="0"/>
                <w:sz w:val="32"/>
                <w:szCs w:val="32"/>
                <w:lang w:val="en-US" w:eastAsia="zh-CN"/>
              </w:rPr>
            </w:rPrChange>
          </w:rPr>
          <w:t xml:space="preserve">. </w:t>
        </w:r>
      </w:ins>
      <w:ins w:id="5910" w:author="uos" w:date="2026-08-24T15:31:40Z">
        <w:r>
          <w:rPr>
            <w:rFonts w:hint="default" w:ascii="Times New Roman" w:hAnsi="Times New Roman" w:eastAsia="方正仿宋_GBK" w:cs="Times New Roman"/>
            <w:color w:val="auto"/>
            <w:kern w:val="0"/>
            <w:sz w:val="32"/>
            <w:szCs w:val="32"/>
            <w:lang w:val="en-US" w:eastAsia="zh-CN"/>
            <w:rPrChange w:id="5911" w:author="uos" w:date="2026-08-24T16:18:39Z">
              <w:rPr>
                <w:rFonts w:hint="eastAsia" w:ascii="仿宋" w:hAnsi="仿宋" w:eastAsia="仿宋" w:cs="仿宋"/>
                <w:kern w:val="0"/>
                <w:sz w:val="32"/>
                <w:szCs w:val="32"/>
                <w:lang w:val="en-US" w:eastAsia="zh-CN"/>
              </w:rPr>
            </w:rPrChange>
          </w:rPr>
          <w:t>分级</w:t>
        </w:r>
      </w:ins>
    </w:p>
    <w:p w14:paraId="5691CBA7">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13" w:author="uos" w:date="2026-08-24T15:31:40Z"/>
          <w:rFonts w:hint="default" w:ascii="Times New Roman" w:hAnsi="Times New Roman" w:eastAsia="方正仿宋_GBK" w:cs="Times New Roman"/>
          <w:color w:val="auto"/>
          <w:kern w:val="0"/>
          <w:sz w:val="32"/>
          <w:szCs w:val="32"/>
          <w:lang w:val="en-US" w:eastAsia="zh-CN"/>
          <w:rPrChange w:id="5914" w:author="uos" w:date="2026-08-24T16:18:39Z">
            <w:rPr>
              <w:ins w:id="5915" w:author="uos" w:date="2026-08-24T15:31:40Z"/>
              <w:rFonts w:hint="eastAsia" w:ascii="仿宋" w:hAnsi="仿宋" w:eastAsia="仿宋" w:cs="仿宋"/>
              <w:kern w:val="0"/>
              <w:sz w:val="32"/>
              <w:szCs w:val="32"/>
              <w:lang w:val="en-US" w:eastAsia="zh-CN"/>
            </w:rPr>
          </w:rPrChange>
        </w:rPr>
        <w:pPrChange w:id="5912" w:author="uos" w:date="2026-08-24T16:21:3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16" w:author="uos" w:date="2026-08-24T15:31:40Z">
        <w:r>
          <w:rPr>
            <w:rFonts w:hint="default" w:ascii="Times New Roman" w:hAnsi="Times New Roman" w:eastAsia="方正仿宋_GBK" w:cs="Times New Roman"/>
            <w:color w:val="auto"/>
            <w:kern w:val="0"/>
            <w:sz w:val="32"/>
            <w:szCs w:val="32"/>
            <w:lang w:val="en-US" w:eastAsia="zh-CN"/>
            <w:rPrChange w:id="5917" w:author="uos" w:date="2026-08-24T16:18:39Z">
              <w:rPr>
                <w:rFonts w:hint="eastAsia" w:ascii="仿宋" w:hAnsi="仿宋" w:eastAsia="仿宋" w:cs="仿宋"/>
                <w:kern w:val="0"/>
                <w:sz w:val="32"/>
                <w:szCs w:val="32"/>
                <w:lang w:val="en-US" w:eastAsia="zh-CN"/>
              </w:rPr>
            </w:rPrChange>
          </w:rPr>
          <w:t>企业宜结合自身实际情况将商业秘密信息进行分级管理，如可按重要性分为核心商业秘密、普通商业秘密，并实行定期复评、动态调整。根据商业秘密的级别，采取不同的保密措施。如企业的商业秘密同时属于国家秘密的，应按照相关国家保密法规进行管理。</w:t>
        </w:r>
      </w:ins>
    </w:p>
    <w:p w14:paraId="4047F1AB">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19" w:author="uos" w:date="2026-08-24T15:31:40Z"/>
          <w:rFonts w:hint="default" w:ascii="Times New Roman" w:hAnsi="Times New Roman" w:eastAsia="方正仿宋_GBK" w:cs="Times New Roman"/>
          <w:color w:val="auto"/>
          <w:kern w:val="0"/>
          <w:sz w:val="32"/>
          <w:szCs w:val="32"/>
          <w:lang w:val="en-US" w:eastAsia="zh-CN"/>
          <w:rPrChange w:id="5920" w:author="uos" w:date="2026-08-24T16:18:39Z">
            <w:rPr>
              <w:ins w:id="5921" w:author="uos" w:date="2026-08-24T15:31:40Z"/>
              <w:rFonts w:hint="eastAsia" w:ascii="仿宋" w:hAnsi="仿宋" w:eastAsia="仿宋" w:cs="仿宋"/>
              <w:kern w:val="0"/>
              <w:sz w:val="32"/>
              <w:szCs w:val="32"/>
              <w:lang w:val="en-US" w:eastAsia="zh-CN"/>
            </w:rPr>
          </w:rPrChange>
        </w:rPr>
        <w:pPrChange w:id="5918" w:author="uos" w:date="2026-08-24T16:21:3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22" w:author="uos" w:date="2026-08-24T15:31:40Z">
        <w:r>
          <w:rPr>
            <w:rFonts w:hint="default" w:ascii="Times New Roman" w:hAnsi="Times New Roman" w:eastAsia="方正仿宋_GBK" w:cs="Times New Roman"/>
            <w:color w:val="auto"/>
            <w:kern w:val="0"/>
            <w:sz w:val="32"/>
            <w:szCs w:val="32"/>
            <w:lang w:val="en-US" w:eastAsia="zh-CN"/>
            <w:rPrChange w:id="5923" w:author="uos" w:date="2026-08-24T16:18:39Z">
              <w:rPr>
                <w:rFonts w:hint="eastAsia" w:ascii="仿宋" w:hAnsi="仿宋" w:eastAsia="仿宋" w:cs="仿宋"/>
                <w:kern w:val="0"/>
                <w:sz w:val="32"/>
                <w:szCs w:val="32"/>
                <w:lang w:val="en-US" w:eastAsia="zh-CN"/>
              </w:rPr>
            </w:rPrChange>
          </w:rPr>
          <w:t>企业对商业秘密信息重要性进行评估时还可考虑但不限于以下因素：</w:t>
        </w:r>
      </w:ins>
    </w:p>
    <w:p w14:paraId="4D23EF02">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25" w:author="uos" w:date="2026-08-24T15:31:40Z"/>
          <w:rFonts w:hint="default" w:ascii="Times New Roman" w:hAnsi="Times New Roman" w:eastAsia="方正仿宋_GBK" w:cs="Times New Roman"/>
          <w:color w:val="auto"/>
          <w:kern w:val="0"/>
          <w:sz w:val="32"/>
          <w:szCs w:val="32"/>
          <w:lang w:val="en-US" w:eastAsia="zh-CN"/>
          <w:rPrChange w:id="5926" w:author="uos" w:date="2026-08-24T16:18:39Z">
            <w:rPr>
              <w:ins w:id="5927" w:author="uos" w:date="2026-08-24T15:31:40Z"/>
              <w:rFonts w:hint="eastAsia" w:ascii="仿宋" w:hAnsi="仿宋" w:eastAsia="仿宋" w:cs="仿宋"/>
              <w:kern w:val="0"/>
              <w:sz w:val="32"/>
              <w:szCs w:val="32"/>
              <w:lang w:val="en-US" w:eastAsia="zh-CN"/>
            </w:rPr>
          </w:rPrChange>
        </w:rPr>
        <w:pPrChange w:id="5924" w:author="uos" w:date="2026-08-24T16:21:3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28" w:author="uos" w:date="2026-08-24T15:31:40Z">
        <w:r>
          <w:rPr>
            <w:rFonts w:hint="default" w:ascii="Times New Roman" w:hAnsi="Times New Roman" w:eastAsia="方正仿宋_GBK" w:cs="Times New Roman"/>
            <w:color w:val="auto"/>
            <w:kern w:val="0"/>
            <w:sz w:val="32"/>
            <w:szCs w:val="32"/>
            <w:lang w:val="en-US" w:eastAsia="zh-CN"/>
            <w:rPrChange w:id="5929" w:author="uos" w:date="2026-08-24T16:18:39Z">
              <w:rPr>
                <w:rFonts w:hint="eastAsia" w:ascii="仿宋_GB2312" w:hAnsi="仿宋_GB2312" w:eastAsia="仿宋_GB2312" w:cs="仿宋_GB2312"/>
                <w:kern w:val="0"/>
                <w:sz w:val="32"/>
                <w:szCs w:val="32"/>
                <w:lang w:val="en-US" w:eastAsia="zh-CN"/>
              </w:rPr>
            </w:rPrChange>
          </w:rPr>
          <w:t>（1）</w:t>
        </w:r>
      </w:ins>
      <w:ins w:id="5930" w:author="uos" w:date="2026-08-24T15:31:40Z">
        <w:r>
          <w:rPr>
            <w:rFonts w:hint="default" w:ascii="Times New Roman" w:hAnsi="Times New Roman" w:eastAsia="方正仿宋_GBK" w:cs="Times New Roman"/>
            <w:color w:val="auto"/>
            <w:kern w:val="0"/>
            <w:sz w:val="32"/>
            <w:szCs w:val="32"/>
            <w:lang w:val="en-US" w:eastAsia="zh-CN"/>
            <w:rPrChange w:id="5931" w:author="uos" w:date="2026-08-24T16:18:39Z">
              <w:rPr>
                <w:rFonts w:hint="eastAsia" w:ascii="仿宋" w:hAnsi="仿宋" w:eastAsia="仿宋" w:cs="仿宋"/>
                <w:kern w:val="0"/>
                <w:sz w:val="32"/>
                <w:szCs w:val="32"/>
                <w:lang w:val="en-US" w:eastAsia="zh-CN"/>
              </w:rPr>
            </w:rPrChange>
          </w:rPr>
          <w:t>根据商业秘密信息泄露可能造成的损失的等级程度；</w:t>
        </w:r>
      </w:ins>
    </w:p>
    <w:p w14:paraId="0525CF90">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33" w:author="uos" w:date="2026-08-24T15:31:40Z"/>
          <w:rFonts w:hint="default" w:ascii="Times New Roman" w:hAnsi="Times New Roman" w:eastAsia="方正仿宋_GBK" w:cs="Times New Roman"/>
          <w:color w:val="auto"/>
          <w:kern w:val="0"/>
          <w:sz w:val="32"/>
          <w:szCs w:val="32"/>
          <w:lang w:val="en-US" w:eastAsia="zh-CN"/>
          <w:rPrChange w:id="5934" w:author="uos" w:date="2026-08-24T16:18:39Z">
            <w:rPr>
              <w:ins w:id="5935" w:author="uos" w:date="2026-08-24T15:31:40Z"/>
              <w:rFonts w:hint="eastAsia" w:ascii="仿宋" w:hAnsi="仿宋" w:eastAsia="仿宋" w:cs="仿宋"/>
              <w:kern w:val="0"/>
              <w:sz w:val="32"/>
              <w:szCs w:val="32"/>
              <w:lang w:val="en-US" w:eastAsia="zh-CN"/>
            </w:rPr>
          </w:rPrChange>
        </w:rPr>
        <w:pPrChange w:id="5932" w:author="uos" w:date="2026-08-24T16:21:3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36" w:author="uos" w:date="2026-08-24T15:31:40Z">
        <w:r>
          <w:rPr>
            <w:rFonts w:hint="default" w:ascii="Times New Roman" w:hAnsi="Times New Roman" w:eastAsia="方正仿宋_GBK" w:cs="Times New Roman"/>
            <w:color w:val="auto"/>
            <w:kern w:val="0"/>
            <w:sz w:val="32"/>
            <w:szCs w:val="32"/>
            <w:lang w:val="en-US" w:eastAsia="zh-CN"/>
            <w:rPrChange w:id="5937" w:author="uos" w:date="2026-08-24T16:18:39Z">
              <w:rPr>
                <w:rFonts w:hint="eastAsia" w:ascii="仿宋_GB2312" w:hAnsi="仿宋_GB2312" w:eastAsia="仿宋_GB2312" w:cs="仿宋_GB2312"/>
                <w:kern w:val="0"/>
                <w:sz w:val="32"/>
                <w:szCs w:val="32"/>
                <w:lang w:val="en-US" w:eastAsia="zh-CN"/>
              </w:rPr>
            </w:rPrChange>
          </w:rPr>
          <w:t>（2）</w:t>
        </w:r>
      </w:ins>
      <w:ins w:id="5938" w:author="uos" w:date="2026-08-24T15:31:40Z">
        <w:r>
          <w:rPr>
            <w:rFonts w:hint="default" w:ascii="Times New Roman" w:hAnsi="Times New Roman" w:eastAsia="方正仿宋_GBK" w:cs="Times New Roman"/>
            <w:color w:val="auto"/>
            <w:kern w:val="0"/>
            <w:sz w:val="32"/>
            <w:szCs w:val="32"/>
            <w:lang w:val="en-US" w:eastAsia="zh-CN"/>
            <w:rPrChange w:id="5939" w:author="uos" w:date="2026-08-24T16:18:39Z">
              <w:rPr>
                <w:rFonts w:hint="eastAsia" w:ascii="仿宋" w:hAnsi="仿宋" w:eastAsia="仿宋" w:cs="仿宋"/>
                <w:kern w:val="0"/>
                <w:sz w:val="32"/>
                <w:szCs w:val="32"/>
                <w:lang w:val="en-US" w:eastAsia="zh-CN"/>
              </w:rPr>
            </w:rPrChange>
          </w:rPr>
          <w:t>根据商业秘密信息产生的经济效益，如商业秘密信息支撑的年度营业收入占企业总营收比例≥10%，可视为具有显著商业价值，纳入核心商业秘密保护范围；</w:t>
        </w:r>
      </w:ins>
    </w:p>
    <w:p w14:paraId="10B9E2E7">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41" w:author="uos" w:date="2026-08-24T15:31:40Z"/>
          <w:rFonts w:hint="default" w:ascii="Times New Roman" w:hAnsi="Times New Roman" w:eastAsia="方正仿宋_GBK" w:cs="Times New Roman"/>
          <w:color w:val="auto"/>
          <w:kern w:val="0"/>
          <w:sz w:val="32"/>
          <w:szCs w:val="32"/>
          <w:lang w:val="en-US" w:eastAsia="zh-CN"/>
          <w:rPrChange w:id="5942" w:author="uos" w:date="2026-08-24T16:18:39Z">
            <w:rPr>
              <w:ins w:id="5943" w:author="uos" w:date="2026-08-24T15:31:40Z"/>
              <w:rFonts w:hint="eastAsia" w:ascii="仿宋" w:hAnsi="仿宋" w:eastAsia="仿宋" w:cs="仿宋"/>
              <w:kern w:val="0"/>
              <w:sz w:val="32"/>
              <w:szCs w:val="32"/>
              <w:lang w:val="en-US" w:eastAsia="zh-CN"/>
            </w:rPr>
          </w:rPrChange>
        </w:rPr>
        <w:pPrChange w:id="5940" w:author="uos" w:date="2026-08-24T16:21:3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44" w:author="uos" w:date="2026-08-24T15:31:40Z">
        <w:r>
          <w:rPr>
            <w:rFonts w:hint="default" w:ascii="Times New Roman" w:hAnsi="Times New Roman" w:eastAsia="方正仿宋_GBK" w:cs="Times New Roman"/>
            <w:color w:val="auto"/>
            <w:kern w:val="0"/>
            <w:sz w:val="32"/>
            <w:szCs w:val="32"/>
            <w:lang w:val="en-US" w:eastAsia="zh-CN"/>
            <w:rPrChange w:id="5945" w:author="uos" w:date="2026-08-24T16:18:39Z">
              <w:rPr>
                <w:rFonts w:hint="eastAsia" w:ascii="仿宋_GB2312" w:hAnsi="仿宋_GB2312" w:eastAsia="仿宋_GB2312" w:cs="仿宋_GB2312"/>
                <w:kern w:val="0"/>
                <w:sz w:val="32"/>
                <w:szCs w:val="32"/>
                <w:lang w:val="en-US" w:eastAsia="zh-CN"/>
              </w:rPr>
            </w:rPrChange>
          </w:rPr>
          <w:t>（3）</w:t>
        </w:r>
      </w:ins>
      <w:ins w:id="5946" w:author="uos" w:date="2026-08-24T15:31:40Z">
        <w:r>
          <w:rPr>
            <w:rFonts w:hint="default" w:ascii="Times New Roman" w:hAnsi="Times New Roman" w:eastAsia="方正仿宋_GBK" w:cs="Times New Roman"/>
            <w:color w:val="auto"/>
            <w:kern w:val="0"/>
            <w:sz w:val="32"/>
            <w:szCs w:val="32"/>
            <w:lang w:val="en-US" w:eastAsia="zh-CN"/>
            <w:rPrChange w:id="5947" w:author="uos" w:date="2026-08-24T16:18:39Z">
              <w:rPr>
                <w:rFonts w:hint="eastAsia" w:ascii="仿宋" w:hAnsi="仿宋" w:eastAsia="仿宋" w:cs="仿宋"/>
                <w:kern w:val="0"/>
                <w:sz w:val="32"/>
                <w:szCs w:val="32"/>
                <w:lang w:val="en-US" w:eastAsia="zh-CN"/>
              </w:rPr>
            </w:rPrChange>
          </w:rPr>
          <w:t>根据企业为开发或获取该商业秘密信息所投入的成本，当投入成本高于行业平均水平或企业设定阈值时，可认定其具备高价值属性，并匹配核心商业秘密保护等级；</w:t>
        </w:r>
      </w:ins>
    </w:p>
    <w:p w14:paraId="3BEA85CF">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49" w:author="uos" w:date="2026-08-24T15:31:40Z"/>
          <w:rFonts w:hint="default" w:ascii="Times New Roman" w:hAnsi="Times New Roman" w:eastAsia="方正仿宋_GBK" w:cs="Times New Roman"/>
          <w:color w:val="auto"/>
          <w:kern w:val="0"/>
          <w:sz w:val="32"/>
          <w:szCs w:val="32"/>
          <w:lang w:val="en-US" w:eastAsia="zh-CN"/>
          <w:rPrChange w:id="5950" w:author="uos" w:date="2026-08-24T16:18:39Z">
            <w:rPr>
              <w:ins w:id="5951" w:author="uos" w:date="2026-08-24T15:31:40Z"/>
              <w:rFonts w:hint="eastAsia" w:ascii="仿宋" w:hAnsi="仿宋" w:eastAsia="仿宋" w:cs="仿宋"/>
              <w:kern w:val="0"/>
              <w:sz w:val="32"/>
              <w:szCs w:val="32"/>
              <w:lang w:val="en-US" w:eastAsia="zh-CN"/>
            </w:rPr>
          </w:rPrChange>
        </w:rPr>
        <w:pPrChange w:id="594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52" w:author="uos" w:date="2026-08-24T15:31:40Z">
        <w:r>
          <w:rPr>
            <w:rFonts w:hint="default" w:ascii="Times New Roman" w:hAnsi="Times New Roman" w:eastAsia="方正仿宋_GBK" w:cs="Times New Roman"/>
            <w:color w:val="auto"/>
            <w:kern w:val="0"/>
            <w:sz w:val="32"/>
            <w:szCs w:val="32"/>
            <w:lang w:val="en-US" w:eastAsia="zh-CN"/>
            <w:rPrChange w:id="5953" w:author="uos" w:date="2026-08-24T16:18:39Z">
              <w:rPr>
                <w:rFonts w:hint="eastAsia" w:ascii="仿宋_GB2312" w:hAnsi="仿宋_GB2312" w:eastAsia="仿宋_GB2312" w:cs="仿宋_GB2312"/>
                <w:kern w:val="0"/>
                <w:sz w:val="32"/>
                <w:szCs w:val="32"/>
                <w:lang w:val="en-US" w:eastAsia="zh-CN"/>
              </w:rPr>
            </w:rPrChange>
          </w:rPr>
          <w:t>（4）</w:t>
        </w:r>
      </w:ins>
      <w:ins w:id="5954" w:author="uos" w:date="2026-08-24T15:31:40Z">
        <w:r>
          <w:rPr>
            <w:rFonts w:hint="default" w:ascii="Times New Roman" w:hAnsi="Times New Roman" w:eastAsia="方正仿宋_GBK" w:cs="Times New Roman"/>
            <w:color w:val="auto"/>
            <w:kern w:val="0"/>
            <w:sz w:val="32"/>
            <w:szCs w:val="32"/>
            <w:lang w:val="en-US" w:eastAsia="zh-CN"/>
            <w:rPrChange w:id="5955" w:author="uos" w:date="2026-08-24T16:18:39Z">
              <w:rPr>
                <w:rFonts w:hint="eastAsia" w:ascii="仿宋" w:hAnsi="仿宋" w:eastAsia="仿宋" w:cs="仿宋"/>
                <w:kern w:val="0"/>
                <w:sz w:val="32"/>
                <w:szCs w:val="32"/>
                <w:lang w:val="en-US" w:eastAsia="zh-CN"/>
              </w:rPr>
            </w:rPrChange>
          </w:rPr>
          <w:t>根据竞争对手获取商业秘密信息后产生的价值，可通过模拟竞争对手不当获取后的潜在收益进行评估：如使竞争对手降低研发投入/市场推广费用，或导致权利人市场份额损失/失去竞争优势；</w:t>
        </w:r>
      </w:ins>
    </w:p>
    <w:p w14:paraId="1325D506">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57" w:author="uos" w:date="2026-08-24T15:31:40Z"/>
          <w:rFonts w:hint="default" w:ascii="Times New Roman" w:hAnsi="Times New Roman" w:eastAsia="方正仿宋_GBK" w:cs="Times New Roman"/>
          <w:color w:val="auto"/>
          <w:kern w:val="0"/>
          <w:sz w:val="32"/>
          <w:szCs w:val="32"/>
          <w:lang w:val="en-US" w:eastAsia="zh-CN"/>
          <w:rPrChange w:id="5958" w:author="uos" w:date="2026-08-24T16:18:39Z">
            <w:rPr>
              <w:ins w:id="5959" w:author="uos" w:date="2026-08-24T15:31:40Z"/>
              <w:rFonts w:hint="eastAsia" w:ascii="仿宋" w:hAnsi="仿宋" w:eastAsia="仿宋" w:cs="仿宋"/>
              <w:kern w:val="0"/>
              <w:sz w:val="32"/>
              <w:szCs w:val="32"/>
              <w:lang w:val="en-US" w:eastAsia="zh-CN"/>
            </w:rPr>
          </w:rPrChange>
        </w:rPr>
        <w:pPrChange w:id="595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60" w:author="uos" w:date="2026-08-24T15:31:40Z">
        <w:r>
          <w:rPr>
            <w:rFonts w:hint="default" w:ascii="Times New Roman" w:hAnsi="Times New Roman" w:eastAsia="方正仿宋_GBK" w:cs="Times New Roman"/>
            <w:color w:val="auto"/>
            <w:kern w:val="0"/>
            <w:sz w:val="32"/>
            <w:szCs w:val="32"/>
            <w:lang w:val="en-US" w:eastAsia="zh-CN"/>
            <w:rPrChange w:id="5961" w:author="uos" w:date="2026-08-24T16:18:39Z">
              <w:rPr>
                <w:rFonts w:hint="eastAsia" w:ascii="仿宋_GB2312" w:hAnsi="仿宋_GB2312" w:eastAsia="仿宋_GB2312" w:cs="仿宋_GB2312"/>
                <w:kern w:val="0"/>
                <w:sz w:val="32"/>
                <w:szCs w:val="32"/>
                <w:lang w:val="en-US" w:eastAsia="zh-CN"/>
              </w:rPr>
            </w:rPrChange>
          </w:rPr>
          <w:t>（5）</w:t>
        </w:r>
      </w:ins>
      <w:ins w:id="5962" w:author="uos" w:date="2026-08-24T15:31:40Z">
        <w:r>
          <w:rPr>
            <w:rFonts w:hint="default" w:ascii="Times New Roman" w:hAnsi="Times New Roman" w:eastAsia="方正仿宋_GBK" w:cs="Times New Roman"/>
            <w:color w:val="auto"/>
            <w:kern w:val="0"/>
            <w:sz w:val="32"/>
            <w:szCs w:val="32"/>
            <w:lang w:val="en-US" w:eastAsia="zh-CN"/>
            <w:rPrChange w:id="5963" w:author="uos" w:date="2026-08-24T16:18:39Z">
              <w:rPr>
                <w:rFonts w:hint="eastAsia" w:ascii="仿宋" w:hAnsi="仿宋" w:eastAsia="仿宋" w:cs="仿宋"/>
                <w:kern w:val="0"/>
                <w:sz w:val="32"/>
                <w:szCs w:val="32"/>
                <w:lang w:val="en-US" w:eastAsia="zh-CN"/>
              </w:rPr>
            </w:rPrChange>
          </w:rPr>
          <w:t>针对技术性信息，可根据技术复杂度、反向工程难度、技术迭代速度等要素评估等级。</w:t>
        </w:r>
      </w:ins>
    </w:p>
    <w:p w14:paraId="1CF89B4D">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65" w:author="uos" w:date="2026-08-24T15:31:40Z"/>
          <w:rFonts w:hint="default" w:ascii="Times New Roman" w:hAnsi="Times New Roman" w:eastAsia="方正仿宋_GBK" w:cs="Times New Roman"/>
          <w:color w:val="auto"/>
          <w:kern w:val="0"/>
          <w:sz w:val="32"/>
          <w:szCs w:val="32"/>
          <w:lang w:val="en-US" w:eastAsia="zh-CN"/>
          <w:rPrChange w:id="5966" w:author="uos" w:date="2026-08-24T16:18:39Z">
            <w:rPr>
              <w:ins w:id="5967" w:author="uos" w:date="2026-08-24T15:31:40Z"/>
              <w:rFonts w:hint="eastAsia" w:ascii="仿宋" w:hAnsi="仿宋" w:eastAsia="仿宋" w:cs="仿宋"/>
              <w:kern w:val="0"/>
              <w:sz w:val="32"/>
              <w:szCs w:val="32"/>
              <w:lang w:val="en-US" w:eastAsia="zh-CN"/>
            </w:rPr>
          </w:rPrChange>
        </w:rPr>
        <w:pPrChange w:id="596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68" w:author="uos" w:date="2026-08-24T15:31:40Z">
        <w:r>
          <w:rPr>
            <w:rFonts w:hint="default" w:ascii="Times New Roman" w:hAnsi="Times New Roman" w:eastAsia="方正仿宋_GBK" w:cs="Times New Roman"/>
            <w:color w:val="auto"/>
            <w:kern w:val="0"/>
            <w:sz w:val="32"/>
            <w:szCs w:val="32"/>
            <w:lang w:val="en-US" w:eastAsia="zh-CN"/>
            <w:rPrChange w:id="5969" w:author="uos" w:date="2026-08-24T16:18:39Z">
              <w:rPr>
                <w:rFonts w:hint="eastAsia" w:ascii="仿宋" w:hAnsi="仿宋" w:eastAsia="仿宋" w:cs="仿宋"/>
                <w:kern w:val="0"/>
                <w:sz w:val="32"/>
                <w:szCs w:val="32"/>
                <w:lang w:val="en-US" w:eastAsia="zh-CN"/>
              </w:rPr>
            </w:rPrChange>
          </w:rPr>
          <w:t>3</w:t>
        </w:r>
      </w:ins>
      <w:ins w:id="5970" w:author="uos" w:date="2026-08-24T16:15:52Z">
        <w:r>
          <w:rPr>
            <w:rFonts w:hint="default" w:ascii="Times New Roman" w:hAnsi="Times New Roman" w:eastAsia="方正仿宋_GBK" w:cs="Times New Roman"/>
            <w:color w:val="auto"/>
            <w:kern w:val="0"/>
            <w:sz w:val="32"/>
            <w:szCs w:val="32"/>
            <w:lang w:val="en-US" w:eastAsia="zh-CN"/>
            <w:rPrChange w:id="5971" w:author="uos" w:date="2026-08-24T16:18:39Z">
              <w:rPr>
                <w:rFonts w:hint="eastAsia" w:ascii="仿宋" w:hAnsi="仿宋" w:eastAsia="仿宋" w:cs="仿宋"/>
                <w:color w:val="auto"/>
                <w:kern w:val="0"/>
                <w:sz w:val="32"/>
                <w:szCs w:val="32"/>
                <w:lang w:val="en-US" w:eastAsia="zh-CN"/>
              </w:rPr>
            </w:rPrChange>
          </w:rPr>
          <w:t xml:space="preserve">. </w:t>
        </w:r>
      </w:ins>
      <w:ins w:id="5972" w:author="uos" w:date="2026-08-24T15:31:40Z">
        <w:r>
          <w:rPr>
            <w:rFonts w:hint="default" w:ascii="Times New Roman" w:hAnsi="Times New Roman" w:eastAsia="方正仿宋_GBK" w:cs="Times New Roman"/>
            <w:color w:val="auto"/>
            <w:kern w:val="0"/>
            <w:sz w:val="32"/>
            <w:szCs w:val="32"/>
            <w:lang w:val="en-US" w:eastAsia="zh-CN"/>
            <w:rPrChange w:id="5973" w:author="uos" w:date="2026-08-24T16:18:39Z">
              <w:rPr>
                <w:rFonts w:hint="eastAsia" w:ascii="仿宋" w:hAnsi="仿宋" w:eastAsia="仿宋" w:cs="仿宋"/>
                <w:kern w:val="0"/>
                <w:sz w:val="32"/>
                <w:szCs w:val="32"/>
                <w:lang w:val="en-US" w:eastAsia="zh-CN"/>
              </w:rPr>
            </w:rPrChange>
          </w:rPr>
          <w:t>保密期限</w:t>
        </w:r>
      </w:ins>
    </w:p>
    <w:p w14:paraId="32EC2342">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75" w:author="uos" w:date="2026-08-24T15:31:40Z"/>
          <w:rFonts w:hint="default" w:ascii="Times New Roman" w:hAnsi="Times New Roman" w:eastAsia="方正仿宋_GBK" w:cs="Times New Roman"/>
          <w:color w:val="auto"/>
          <w:kern w:val="0"/>
          <w:sz w:val="32"/>
          <w:szCs w:val="32"/>
          <w:lang w:val="en-US" w:eastAsia="zh-CN"/>
          <w:rPrChange w:id="5976" w:author="uos" w:date="2026-08-24T16:18:39Z">
            <w:rPr>
              <w:ins w:id="5977" w:author="uos" w:date="2026-08-24T15:31:40Z"/>
              <w:rFonts w:hint="eastAsia" w:ascii="仿宋" w:hAnsi="仿宋" w:eastAsia="仿宋" w:cs="仿宋"/>
              <w:kern w:val="0"/>
              <w:sz w:val="32"/>
              <w:szCs w:val="32"/>
              <w:lang w:val="en-US" w:eastAsia="zh-CN"/>
            </w:rPr>
          </w:rPrChange>
        </w:rPr>
        <w:pPrChange w:id="597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78" w:author="uos" w:date="2026-08-24T15:31:40Z">
        <w:r>
          <w:rPr>
            <w:rFonts w:hint="default" w:ascii="Times New Roman" w:hAnsi="Times New Roman" w:eastAsia="方正仿宋_GBK" w:cs="Times New Roman"/>
            <w:color w:val="auto"/>
            <w:kern w:val="0"/>
            <w:sz w:val="32"/>
            <w:szCs w:val="32"/>
            <w:lang w:val="en-US" w:eastAsia="zh-CN"/>
            <w:rPrChange w:id="5979" w:author="uos" w:date="2026-08-24T16:18:39Z">
              <w:rPr>
                <w:rFonts w:hint="eastAsia" w:ascii="仿宋" w:hAnsi="仿宋" w:eastAsia="仿宋" w:cs="仿宋"/>
                <w:kern w:val="0"/>
                <w:sz w:val="32"/>
                <w:szCs w:val="32"/>
                <w:lang w:val="en-US" w:eastAsia="zh-CN"/>
              </w:rPr>
            </w:rPrChange>
          </w:rPr>
          <w:t>企业可根据商业秘密的重要程度和实际需要，定期检查保密清单，并对仍需保护的信息继续采取合理的保密措施；对于不再具备秘密性的，应当解密或销毁。</w:t>
        </w:r>
      </w:ins>
    </w:p>
    <w:p w14:paraId="7DD4667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81" w:author="uos" w:date="2026-08-24T15:31:40Z"/>
          <w:rFonts w:hint="default" w:ascii="Times New Roman" w:hAnsi="Times New Roman" w:eastAsia="方正仿宋_GBK" w:cs="Times New Roman"/>
          <w:color w:val="auto"/>
          <w:kern w:val="0"/>
          <w:sz w:val="32"/>
          <w:szCs w:val="32"/>
          <w:lang w:val="en-US" w:eastAsia="zh-CN"/>
          <w:rPrChange w:id="5982" w:author="uos" w:date="2026-08-24T16:18:39Z">
            <w:rPr>
              <w:ins w:id="5983" w:author="uos" w:date="2026-08-24T15:31:40Z"/>
              <w:rFonts w:hint="eastAsia" w:ascii="仿宋" w:hAnsi="仿宋" w:eastAsia="仿宋" w:cs="仿宋"/>
              <w:kern w:val="0"/>
              <w:sz w:val="32"/>
              <w:szCs w:val="32"/>
              <w:lang w:val="en-US" w:eastAsia="zh-CN"/>
            </w:rPr>
          </w:rPrChange>
        </w:rPr>
        <w:pPrChange w:id="598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84" w:author="uos" w:date="2026-08-24T15:31:40Z">
        <w:r>
          <w:rPr>
            <w:rFonts w:hint="default" w:ascii="Times New Roman" w:hAnsi="Times New Roman" w:eastAsia="方正仿宋_GBK" w:cs="Times New Roman"/>
            <w:color w:val="auto"/>
            <w:kern w:val="0"/>
            <w:sz w:val="32"/>
            <w:szCs w:val="32"/>
            <w:lang w:val="en-US" w:eastAsia="zh-CN"/>
            <w:rPrChange w:id="5985" w:author="uos" w:date="2026-08-24T16:18:39Z">
              <w:rPr>
                <w:rFonts w:hint="eastAsia" w:ascii="仿宋" w:hAnsi="仿宋" w:eastAsia="仿宋" w:cs="仿宋"/>
                <w:kern w:val="0"/>
                <w:sz w:val="32"/>
                <w:szCs w:val="32"/>
                <w:lang w:val="en-US" w:eastAsia="zh-CN"/>
              </w:rPr>
            </w:rPrChange>
          </w:rPr>
          <w:t>4</w:t>
        </w:r>
      </w:ins>
      <w:ins w:id="5986" w:author="uos" w:date="2026-08-24T16:15:52Z">
        <w:r>
          <w:rPr>
            <w:rFonts w:hint="default" w:ascii="Times New Roman" w:hAnsi="Times New Roman" w:eastAsia="方正仿宋_GBK" w:cs="Times New Roman"/>
            <w:color w:val="auto"/>
            <w:kern w:val="0"/>
            <w:sz w:val="32"/>
            <w:szCs w:val="32"/>
            <w:lang w:val="en-US" w:eastAsia="zh-CN"/>
            <w:rPrChange w:id="5987" w:author="uos" w:date="2026-08-24T16:18:39Z">
              <w:rPr>
                <w:rFonts w:hint="eastAsia" w:ascii="仿宋" w:hAnsi="仿宋" w:eastAsia="仿宋" w:cs="仿宋"/>
                <w:color w:val="auto"/>
                <w:kern w:val="0"/>
                <w:sz w:val="32"/>
                <w:szCs w:val="32"/>
                <w:lang w:val="en-US" w:eastAsia="zh-CN"/>
              </w:rPr>
            </w:rPrChange>
          </w:rPr>
          <w:t xml:space="preserve">. </w:t>
        </w:r>
      </w:ins>
      <w:ins w:id="5988" w:author="uos" w:date="2026-08-24T15:31:40Z">
        <w:r>
          <w:rPr>
            <w:rFonts w:hint="default" w:ascii="Times New Roman" w:hAnsi="Times New Roman" w:eastAsia="方正仿宋_GBK" w:cs="Times New Roman"/>
            <w:color w:val="auto"/>
            <w:kern w:val="0"/>
            <w:sz w:val="32"/>
            <w:szCs w:val="32"/>
            <w:lang w:val="en-US" w:eastAsia="zh-CN"/>
            <w:rPrChange w:id="5989" w:author="uos" w:date="2026-08-24T16:18:39Z">
              <w:rPr>
                <w:rFonts w:hint="eastAsia" w:ascii="仿宋" w:hAnsi="仿宋" w:eastAsia="仿宋" w:cs="仿宋"/>
                <w:kern w:val="0"/>
                <w:sz w:val="32"/>
                <w:szCs w:val="32"/>
                <w:lang w:val="en-US" w:eastAsia="zh-CN"/>
              </w:rPr>
            </w:rPrChange>
          </w:rPr>
          <w:t>权限管理</w:t>
        </w:r>
      </w:ins>
    </w:p>
    <w:p w14:paraId="1F0A119C">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91" w:author="uos" w:date="2026-08-24T15:31:40Z"/>
          <w:rFonts w:hint="default" w:ascii="Times New Roman" w:hAnsi="Times New Roman" w:eastAsia="方正仿宋_GBK" w:cs="Times New Roman"/>
          <w:color w:val="auto"/>
          <w:kern w:val="0"/>
          <w:sz w:val="32"/>
          <w:szCs w:val="32"/>
          <w:lang w:val="en-US" w:eastAsia="zh-CN"/>
          <w:rPrChange w:id="5992" w:author="uos" w:date="2026-08-24T16:18:39Z">
            <w:rPr>
              <w:ins w:id="5993" w:author="uos" w:date="2026-08-24T15:31:40Z"/>
              <w:rFonts w:hint="eastAsia" w:ascii="仿宋" w:hAnsi="仿宋" w:eastAsia="仿宋" w:cs="仿宋"/>
              <w:kern w:val="0"/>
              <w:sz w:val="32"/>
              <w:szCs w:val="32"/>
              <w:lang w:val="en-US" w:eastAsia="zh-CN"/>
            </w:rPr>
          </w:rPrChange>
        </w:rPr>
        <w:pPrChange w:id="599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5994" w:author="uos" w:date="2026-08-24T15:31:40Z">
        <w:r>
          <w:rPr>
            <w:rFonts w:hint="default" w:ascii="Times New Roman" w:hAnsi="Times New Roman" w:eastAsia="方正仿宋_GBK" w:cs="Times New Roman"/>
            <w:color w:val="auto"/>
            <w:kern w:val="0"/>
            <w:sz w:val="32"/>
            <w:szCs w:val="32"/>
            <w:lang w:val="en-US" w:eastAsia="zh-CN"/>
            <w:rPrChange w:id="5995" w:author="uos" w:date="2026-08-24T16:18:39Z">
              <w:rPr>
                <w:rFonts w:hint="eastAsia" w:ascii="仿宋" w:hAnsi="仿宋" w:eastAsia="仿宋" w:cs="仿宋"/>
                <w:kern w:val="0"/>
                <w:sz w:val="32"/>
                <w:szCs w:val="32"/>
                <w:lang w:val="en-US" w:eastAsia="zh-CN"/>
              </w:rPr>
            </w:rPrChange>
          </w:rPr>
          <w:t>企业宜根据商业秘密的密级和岗位职责，对设备、数据库、各类应用系统及其账户等涉密载体、设备，以及涉密场所/区域实行权限管理，以最小授权原则设定权限，确定可接触的人员范围。</w:t>
        </w:r>
      </w:ins>
    </w:p>
    <w:p w14:paraId="1EA9C322">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5997" w:author="uos" w:date="2026-08-24T15:31:40Z"/>
          <w:rFonts w:hint="default" w:ascii="Times New Roman" w:hAnsi="Times New Roman" w:eastAsia="方正仿宋_GBK" w:cs="Times New Roman"/>
          <w:color w:val="auto"/>
          <w:kern w:val="0"/>
          <w:sz w:val="32"/>
          <w:szCs w:val="32"/>
          <w:lang w:val="en-US" w:eastAsia="zh-CN"/>
          <w:rPrChange w:id="5998" w:author="uos" w:date="2026-08-24T16:18:39Z">
            <w:rPr>
              <w:ins w:id="5999" w:author="uos" w:date="2026-08-24T15:31:40Z"/>
              <w:rFonts w:hint="eastAsia" w:ascii="仿宋" w:hAnsi="仿宋" w:eastAsia="仿宋" w:cs="仿宋"/>
              <w:kern w:val="0"/>
              <w:sz w:val="32"/>
              <w:szCs w:val="32"/>
              <w:lang w:val="en-US" w:eastAsia="zh-CN"/>
            </w:rPr>
          </w:rPrChange>
        </w:rPr>
        <w:pPrChange w:id="599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00" w:author="uos" w:date="2026-08-24T15:31:40Z">
        <w:r>
          <w:rPr>
            <w:rFonts w:hint="default" w:ascii="Times New Roman" w:hAnsi="Times New Roman" w:eastAsia="方正仿宋_GBK" w:cs="Times New Roman"/>
            <w:color w:val="auto"/>
            <w:kern w:val="0"/>
            <w:sz w:val="32"/>
            <w:szCs w:val="32"/>
            <w:lang w:val="en-US" w:eastAsia="zh-CN"/>
            <w:rPrChange w:id="6001" w:author="uos" w:date="2026-08-24T16:18:39Z">
              <w:rPr>
                <w:rFonts w:hint="eastAsia" w:ascii="仿宋" w:hAnsi="仿宋" w:eastAsia="仿宋" w:cs="仿宋"/>
                <w:kern w:val="0"/>
                <w:sz w:val="32"/>
                <w:szCs w:val="32"/>
                <w:lang w:val="en-US" w:eastAsia="zh-CN"/>
              </w:rPr>
            </w:rPrChange>
          </w:rPr>
          <w:t>5</w:t>
        </w:r>
      </w:ins>
      <w:ins w:id="6002" w:author="uos" w:date="2026-08-24T16:15:52Z">
        <w:r>
          <w:rPr>
            <w:rFonts w:hint="default" w:ascii="Times New Roman" w:hAnsi="Times New Roman" w:eastAsia="方正仿宋_GBK" w:cs="Times New Roman"/>
            <w:color w:val="auto"/>
            <w:kern w:val="0"/>
            <w:sz w:val="32"/>
            <w:szCs w:val="32"/>
            <w:lang w:val="en-US" w:eastAsia="zh-CN"/>
            <w:rPrChange w:id="6003" w:author="uos" w:date="2026-08-24T16:18:39Z">
              <w:rPr>
                <w:rFonts w:hint="eastAsia" w:ascii="仿宋" w:hAnsi="仿宋" w:eastAsia="仿宋" w:cs="仿宋"/>
                <w:color w:val="auto"/>
                <w:kern w:val="0"/>
                <w:sz w:val="32"/>
                <w:szCs w:val="32"/>
                <w:lang w:val="en-US" w:eastAsia="zh-CN"/>
              </w:rPr>
            </w:rPrChange>
          </w:rPr>
          <w:t xml:space="preserve">. </w:t>
        </w:r>
      </w:ins>
      <w:ins w:id="6004" w:author="uos" w:date="2026-08-24T15:31:40Z">
        <w:r>
          <w:rPr>
            <w:rFonts w:hint="default" w:ascii="Times New Roman" w:hAnsi="Times New Roman" w:eastAsia="方正仿宋_GBK" w:cs="Times New Roman"/>
            <w:color w:val="auto"/>
            <w:kern w:val="0"/>
            <w:sz w:val="32"/>
            <w:szCs w:val="32"/>
            <w:lang w:val="en-US" w:eastAsia="zh-CN"/>
            <w:rPrChange w:id="6005" w:author="uos" w:date="2026-08-24T16:18:39Z">
              <w:rPr>
                <w:rFonts w:hint="eastAsia" w:ascii="仿宋" w:hAnsi="仿宋" w:eastAsia="仿宋" w:cs="仿宋"/>
                <w:kern w:val="0"/>
                <w:sz w:val="32"/>
                <w:szCs w:val="32"/>
                <w:lang w:val="en-US" w:eastAsia="zh-CN"/>
              </w:rPr>
            </w:rPrChange>
          </w:rPr>
          <w:t>存证</w:t>
        </w:r>
      </w:ins>
    </w:p>
    <w:p w14:paraId="7C86473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07" w:author="uos" w:date="2026-08-24T15:31:40Z"/>
          <w:rFonts w:hint="default" w:ascii="Times New Roman" w:hAnsi="Times New Roman" w:eastAsia="方正仿宋_GBK" w:cs="Times New Roman"/>
          <w:color w:val="auto"/>
          <w:kern w:val="0"/>
          <w:sz w:val="32"/>
          <w:szCs w:val="32"/>
          <w:lang w:val="en-US" w:eastAsia="zh-CN"/>
          <w:rPrChange w:id="6008" w:author="uos" w:date="2026-08-24T16:18:39Z">
            <w:rPr>
              <w:ins w:id="6009" w:author="uos" w:date="2026-08-24T15:31:40Z"/>
              <w:rFonts w:hint="eastAsia" w:ascii="仿宋" w:hAnsi="仿宋" w:eastAsia="仿宋" w:cs="仿宋"/>
              <w:kern w:val="0"/>
              <w:sz w:val="32"/>
              <w:szCs w:val="32"/>
              <w:lang w:val="en-US" w:eastAsia="zh-CN"/>
            </w:rPr>
          </w:rPrChange>
        </w:rPr>
        <w:pPrChange w:id="600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10" w:author="uos" w:date="2026-08-24T15:31:40Z">
        <w:r>
          <w:rPr>
            <w:rFonts w:hint="default" w:ascii="Times New Roman" w:hAnsi="Times New Roman" w:eastAsia="方正仿宋_GBK" w:cs="Times New Roman"/>
            <w:color w:val="auto"/>
            <w:kern w:val="0"/>
            <w:sz w:val="32"/>
            <w:szCs w:val="32"/>
            <w:lang w:val="en-US" w:eastAsia="zh-CN"/>
            <w:rPrChange w:id="6011" w:author="uos" w:date="2026-08-24T16:18:39Z">
              <w:rPr>
                <w:rFonts w:hint="eastAsia" w:ascii="仿宋" w:hAnsi="仿宋" w:eastAsia="仿宋" w:cs="仿宋"/>
                <w:kern w:val="0"/>
                <w:sz w:val="32"/>
                <w:szCs w:val="32"/>
                <w:lang w:val="en-US" w:eastAsia="zh-CN"/>
              </w:rPr>
            </w:rPrChange>
          </w:rPr>
          <w:t>企业可通过存证平台生成存证凭证，作为商业秘密权属、保密措施实施时间及内容完整性的初步证据：</w:t>
        </w:r>
      </w:ins>
    </w:p>
    <w:p w14:paraId="3EF7A9A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13" w:author="uos" w:date="2026-08-24T15:31:40Z"/>
          <w:rFonts w:hint="default" w:ascii="Times New Roman" w:hAnsi="Times New Roman" w:eastAsia="方正仿宋_GBK" w:cs="Times New Roman"/>
          <w:color w:val="auto"/>
          <w:kern w:val="0"/>
          <w:sz w:val="32"/>
          <w:szCs w:val="32"/>
          <w:lang w:val="en-US" w:eastAsia="zh-CN"/>
          <w:rPrChange w:id="6014" w:author="uos" w:date="2026-08-24T16:18:39Z">
            <w:rPr>
              <w:ins w:id="6015" w:author="uos" w:date="2026-08-24T15:31:40Z"/>
              <w:rFonts w:hint="eastAsia" w:ascii="仿宋" w:hAnsi="仿宋" w:eastAsia="仿宋" w:cs="仿宋"/>
              <w:kern w:val="0"/>
              <w:sz w:val="32"/>
              <w:szCs w:val="32"/>
              <w:lang w:val="en-US" w:eastAsia="zh-CN"/>
            </w:rPr>
          </w:rPrChange>
        </w:rPr>
        <w:pPrChange w:id="601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16" w:author="uos" w:date="2026-08-24T15:31:40Z">
        <w:r>
          <w:rPr>
            <w:rFonts w:hint="default" w:ascii="Times New Roman" w:hAnsi="Times New Roman" w:eastAsia="方正仿宋_GBK" w:cs="Times New Roman"/>
            <w:color w:val="auto"/>
            <w:kern w:val="0"/>
            <w:sz w:val="32"/>
            <w:szCs w:val="32"/>
            <w:lang w:val="en-US" w:eastAsia="zh-CN"/>
            <w:rPrChange w:id="6017" w:author="uos" w:date="2026-08-24T16:18:39Z">
              <w:rPr>
                <w:rFonts w:hint="eastAsia" w:ascii="仿宋" w:hAnsi="仿宋" w:eastAsia="仿宋" w:cs="仿宋"/>
                <w:kern w:val="0"/>
                <w:sz w:val="32"/>
                <w:szCs w:val="32"/>
                <w:lang w:val="en-US" w:eastAsia="zh-CN"/>
              </w:rPr>
            </w:rPrChange>
          </w:rPr>
          <w:t>（1）存证平台应具备区块链、可信时间戳、哈希值校验等存证的技术能力以及电子数据存证服务资质，并通过国家密码管理部门的安全性认证；</w:t>
        </w:r>
      </w:ins>
    </w:p>
    <w:p w14:paraId="1E1EE0AD">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19" w:author="uos" w:date="2026-08-24T15:31:40Z"/>
          <w:rFonts w:hint="default" w:ascii="Times New Roman" w:hAnsi="Times New Roman" w:eastAsia="方正仿宋_GBK" w:cs="Times New Roman"/>
          <w:color w:val="auto"/>
          <w:kern w:val="0"/>
          <w:sz w:val="32"/>
          <w:szCs w:val="32"/>
          <w:lang w:val="en-US" w:eastAsia="zh-CN"/>
          <w:rPrChange w:id="6020" w:author="uos" w:date="2026-08-24T16:18:39Z">
            <w:rPr>
              <w:ins w:id="6021" w:author="uos" w:date="2026-08-24T15:31:40Z"/>
              <w:rFonts w:hint="eastAsia" w:ascii="仿宋" w:hAnsi="仿宋" w:eastAsia="仿宋" w:cs="仿宋"/>
              <w:kern w:val="0"/>
              <w:sz w:val="32"/>
              <w:szCs w:val="32"/>
              <w:lang w:val="en-US" w:eastAsia="zh-CN"/>
            </w:rPr>
          </w:rPrChange>
        </w:rPr>
        <w:pPrChange w:id="601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22" w:author="uos" w:date="2026-08-24T15:31:40Z">
        <w:r>
          <w:rPr>
            <w:rFonts w:hint="default" w:ascii="Times New Roman" w:hAnsi="Times New Roman" w:eastAsia="方正仿宋_GBK" w:cs="Times New Roman"/>
            <w:color w:val="auto"/>
            <w:kern w:val="0"/>
            <w:sz w:val="32"/>
            <w:szCs w:val="32"/>
            <w:lang w:val="en-US" w:eastAsia="zh-CN"/>
            <w:rPrChange w:id="6023" w:author="uos" w:date="2026-08-24T16:18:39Z">
              <w:rPr>
                <w:rFonts w:hint="eastAsia" w:ascii="仿宋" w:hAnsi="仿宋" w:eastAsia="仿宋" w:cs="仿宋"/>
                <w:kern w:val="0"/>
                <w:sz w:val="32"/>
                <w:szCs w:val="32"/>
                <w:lang w:val="en-US" w:eastAsia="zh-CN"/>
              </w:rPr>
            </w:rPrChange>
          </w:rPr>
          <w:t>（2）商业秘密权利人需上传存证原件（如技术图纸、实验数据、客户清单等）至存证平台，平台自动生成包含存证时间、文件哈希值、存证编号的电子凭证。涉及核心技术秘密的，宜采用分片加密存储技术，确保原始数据不完整暴露；</w:t>
        </w:r>
      </w:ins>
    </w:p>
    <w:p w14:paraId="7197193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25" w:author="uos" w:date="2026-08-24T15:31:40Z"/>
          <w:rFonts w:hint="default" w:ascii="Times New Roman" w:hAnsi="Times New Roman" w:eastAsia="方正仿宋_GBK" w:cs="Times New Roman"/>
          <w:color w:val="auto"/>
          <w:kern w:val="0"/>
          <w:sz w:val="32"/>
          <w:szCs w:val="32"/>
          <w:lang w:val="en-US" w:eastAsia="zh-CN"/>
          <w:rPrChange w:id="6026" w:author="uos" w:date="2026-08-24T16:18:39Z">
            <w:rPr>
              <w:ins w:id="6027" w:author="uos" w:date="2026-08-24T15:31:40Z"/>
              <w:rFonts w:hint="eastAsia" w:ascii="仿宋" w:hAnsi="仿宋" w:eastAsia="仿宋" w:cs="仿宋"/>
              <w:kern w:val="0"/>
              <w:sz w:val="32"/>
              <w:szCs w:val="32"/>
              <w:lang w:val="en-US" w:eastAsia="zh-CN"/>
            </w:rPr>
          </w:rPrChange>
        </w:rPr>
        <w:pPrChange w:id="6024" w:author="uos" w:date="2026-08-24T16:21:4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960" w:firstLineChars="300"/>
            <w:jc w:val="both"/>
          </w:pPr>
        </w:pPrChange>
      </w:pPr>
      <w:ins w:id="6028" w:author="uos" w:date="2026-08-24T15:31:40Z">
        <w:r>
          <w:rPr>
            <w:rFonts w:hint="default" w:ascii="Times New Roman" w:hAnsi="Times New Roman" w:eastAsia="方正仿宋_GBK" w:cs="Times New Roman"/>
            <w:color w:val="auto"/>
            <w:kern w:val="0"/>
            <w:sz w:val="32"/>
            <w:szCs w:val="32"/>
            <w:lang w:val="en-US" w:eastAsia="zh-CN"/>
            <w:rPrChange w:id="6029" w:author="uos" w:date="2026-08-24T16:18:39Z">
              <w:rPr>
                <w:rFonts w:hint="eastAsia" w:ascii="仿宋" w:hAnsi="仿宋" w:eastAsia="仿宋" w:cs="仿宋"/>
                <w:kern w:val="0"/>
                <w:sz w:val="32"/>
                <w:szCs w:val="32"/>
                <w:lang w:val="en-US" w:eastAsia="zh-CN"/>
              </w:rPr>
            </w:rPrChange>
          </w:rPr>
          <w:t>（3）存证信息应至少包括：商业秘密载体名称及内容摘要；权利人身份信息与权属声明；保密措施说明；可信时间标识。</w:t>
        </w:r>
      </w:ins>
    </w:p>
    <w:p w14:paraId="27B27F4F">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31" w:author="uos" w:date="2026-08-24T15:31:40Z"/>
          <w:rFonts w:hint="default" w:ascii="Times New Roman" w:hAnsi="Times New Roman" w:eastAsia="方正仿宋_GBK" w:cs="Times New Roman"/>
          <w:color w:val="auto"/>
          <w:kern w:val="0"/>
          <w:sz w:val="32"/>
          <w:szCs w:val="32"/>
          <w:lang w:val="en-US" w:eastAsia="zh-CN"/>
          <w:rPrChange w:id="6032" w:author="uos" w:date="2026-08-24T16:18:39Z">
            <w:rPr>
              <w:ins w:id="6033" w:author="uos" w:date="2026-08-24T15:31:40Z"/>
              <w:rFonts w:hint="eastAsia" w:ascii="仿宋" w:hAnsi="仿宋" w:eastAsia="仿宋" w:cs="仿宋"/>
              <w:kern w:val="0"/>
              <w:sz w:val="32"/>
              <w:szCs w:val="32"/>
              <w:lang w:val="en-US" w:eastAsia="zh-CN"/>
            </w:rPr>
          </w:rPrChange>
        </w:rPr>
        <w:pPrChange w:id="6030" w:author="uos" w:date="2026-08-24T16:21:50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34" w:author="uos" w:date="2026-08-24T15:31:40Z">
        <w:r>
          <w:rPr>
            <w:rFonts w:hint="default" w:ascii="Times New Roman" w:hAnsi="Times New Roman" w:eastAsia="方正仿宋_GBK" w:cs="Times New Roman"/>
            <w:color w:val="auto"/>
            <w:kern w:val="0"/>
            <w:sz w:val="32"/>
            <w:szCs w:val="32"/>
            <w:lang w:val="en-US" w:eastAsia="zh-CN"/>
            <w:rPrChange w:id="6035" w:author="uos" w:date="2026-08-24T16:18:39Z">
              <w:rPr>
                <w:rFonts w:hint="eastAsia" w:ascii="仿宋" w:hAnsi="仿宋" w:eastAsia="仿宋" w:cs="仿宋"/>
                <w:kern w:val="0"/>
                <w:sz w:val="32"/>
                <w:szCs w:val="32"/>
                <w:lang w:val="en-US" w:eastAsia="zh-CN"/>
              </w:rPr>
            </w:rPrChange>
          </w:rPr>
          <w:t>6</w:t>
        </w:r>
      </w:ins>
      <w:ins w:id="6036" w:author="uos" w:date="2026-08-24T16:15:52Z">
        <w:r>
          <w:rPr>
            <w:rFonts w:hint="default" w:ascii="Times New Roman" w:hAnsi="Times New Roman" w:eastAsia="方正仿宋_GBK" w:cs="Times New Roman"/>
            <w:color w:val="auto"/>
            <w:kern w:val="0"/>
            <w:sz w:val="32"/>
            <w:szCs w:val="32"/>
            <w:lang w:val="en-US" w:eastAsia="zh-CN"/>
            <w:rPrChange w:id="6037" w:author="uos" w:date="2026-08-24T16:18:39Z">
              <w:rPr>
                <w:rFonts w:hint="eastAsia" w:ascii="仿宋" w:hAnsi="仿宋" w:eastAsia="仿宋" w:cs="仿宋"/>
                <w:color w:val="auto"/>
                <w:kern w:val="0"/>
                <w:sz w:val="32"/>
                <w:szCs w:val="32"/>
                <w:lang w:val="en-US" w:eastAsia="zh-CN"/>
              </w:rPr>
            </w:rPrChange>
          </w:rPr>
          <w:t xml:space="preserve">. </w:t>
        </w:r>
      </w:ins>
      <w:ins w:id="6038" w:author="uos" w:date="2026-08-24T15:31:40Z">
        <w:r>
          <w:rPr>
            <w:rFonts w:hint="default" w:ascii="Times New Roman" w:hAnsi="Times New Roman" w:eastAsia="方正仿宋_GBK" w:cs="Times New Roman"/>
            <w:color w:val="auto"/>
            <w:kern w:val="0"/>
            <w:sz w:val="32"/>
            <w:szCs w:val="32"/>
            <w:lang w:val="en-US" w:eastAsia="zh-CN"/>
            <w:rPrChange w:id="6039" w:author="uos" w:date="2026-08-24T16:18:39Z">
              <w:rPr>
                <w:rFonts w:hint="eastAsia" w:ascii="仿宋" w:hAnsi="仿宋" w:eastAsia="仿宋" w:cs="仿宋"/>
                <w:kern w:val="0"/>
                <w:sz w:val="32"/>
                <w:szCs w:val="32"/>
                <w:lang w:val="en-US" w:eastAsia="zh-CN"/>
              </w:rPr>
            </w:rPrChange>
          </w:rPr>
          <w:t>解密</w:t>
        </w:r>
      </w:ins>
    </w:p>
    <w:p w14:paraId="000BB8F3">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41" w:author="uos" w:date="2026-08-24T15:31:40Z"/>
          <w:rFonts w:hint="eastAsia" w:ascii="方正仿宋_GBK" w:hAnsi="方正仿宋_GBK" w:eastAsia="方正仿宋_GBK" w:cs="方正仿宋_GBK"/>
          <w:color w:val="auto"/>
          <w:kern w:val="0"/>
          <w:sz w:val="32"/>
          <w:szCs w:val="32"/>
          <w:lang w:val="en-US" w:eastAsia="zh-CN"/>
          <w:rPrChange w:id="6042" w:author="uos" w:date="2026-08-24T16:50:35Z">
            <w:rPr>
              <w:ins w:id="6043" w:author="uos" w:date="2026-08-24T15:31:40Z"/>
              <w:rFonts w:hint="eastAsia" w:ascii="仿宋" w:hAnsi="仿宋" w:eastAsia="仿宋" w:cs="仿宋"/>
              <w:kern w:val="0"/>
              <w:sz w:val="32"/>
              <w:szCs w:val="32"/>
              <w:lang w:val="en-US" w:eastAsia="zh-CN"/>
            </w:rPr>
          </w:rPrChange>
        </w:rPr>
        <w:pPrChange w:id="6040" w:author="uos" w:date="2026-08-24T16:22:00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44" w:author="uos" w:date="2026-08-24T15:31:40Z">
        <w:r>
          <w:rPr>
            <w:rFonts w:hint="eastAsia" w:ascii="方正仿宋_GBK" w:hAnsi="方正仿宋_GBK" w:eastAsia="方正仿宋_GBK" w:cs="方正仿宋_GBK"/>
            <w:color w:val="auto"/>
            <w:kern w:val="0"/>
            <w:sz w:val="32"/>
            <w:szCs w:val="32"/>
            <w:lang w:val="en-US" w:eastAsia="zh-CN"/>
            <w:rPrChange w:id="6045" w:author="uos" w:date="2026-08-24T16:50:35Z">
              <w:rPr>
                <w:rFonts w:hint="eastAsia" w:ascii="仿宋" w:hAnsi="仿宋" w:eastAsia="仿宋" w:cs="仿宋"/>
                <w:kern w:val="0"/>
                <w:sz w:val="32"/>
                <w:szCs w:val="32"/>
                <w:lang w:val="en-US" w:eastAsia="zh-CN"/>
              </w:rPr>
            </w:rPrChange>
          </w:rPr>
          <w:t>企业宜定期对其商业秘密进行评估，考察商业秘密信息是否需要解密，并在解密前对其进行评估确定是否以其他形式的知识产权进行保护。</w:t>
        </w:r>
      </w:ins>
    </w:p>
    <w:p w14:paraId="6B70B578">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47" w:author="uos" w:date="2026-08-24T15:31:40Z"/>
          <w:rFonts w:hint="eastAsia" w:ascii="方正仿宋_GBK" w:hAnsi="方正仿宋_GBK" w:eastAsia="方正仿宋_GBK" w:cs="方正仿宋_GBK"/>
          <w:color w:val="auto"/>
          <w:kern w:val="0"/>
          <w:sz w:val="32"/>
          <w:szCs w:val="32"/>
          <w:lang w:val="en-US" w:eastAsia="zh-CN"/>
          <w:rPrChange w:id="6048" w:author="uos" w:date="2026-08-24T16:50:35Z">
            <w:rPr>
              <w:ins w:id="6049" w:author="uos" w:date="2026-08-24T15:31:40Z"/>
              <w:rFonts w:hint="eastAsia" w:ascii="仿宋" w:hAnsi="仿宋" w:eastAsia="仿宋" w:cs="仿宋"/>
              <w:kern w:val="0"/>
              <w:sz w:val="32"/>
              <w:szCs w:val="32"/>
              <w:lang w:val="en-US" w:eastAsia="zh-CN"/>
            </w:rPr>
          </w:rPrChange>
        </w:rPr>
        <w:pPrChange w:id="6046" w:author="uos" w:date="2026-08-24T16:22:00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50" w:author="uos" w:date="2026-08-24T15:31:40Z">
        <w:r>
          <w:rPr>
            <w:rFonts w:hint="eastAsia" w:ascii="方正仿宋_GBK" w:hAnsi="方正仿宋_GBK" w:eastAsia="方正仿宋_GBK" w:cs="方正仿宋_GBK"/>
            <w:color w:val="auto"/>
            <w:kern w:val="0"/>
            <w:sz w:val="32"/>
            <w:szCs w:val="32"/>
            <w:lang w:val="en-US" w:eastAsia="zh-CN"/>
            <w:rPrChange w:id="6051" w:author="uos" w:date="2026-08-24T16:50:35Z">
              <w:rPr>
                <w:rFonts w:hint="eastAsia" w:ascii="仿宋" w:hAnsi="仿宋" w:eastAsia="仿宋" w:cs="仿宋"/>
                <w:kern w:val="0"/>
                <w:sz w:val="32"/>
                <w:szCs w:val="32"/>
                <w:lang w:val="en-US" w:eastAsia="zh-CN"/>
              </w:rPr>
            </w:rPrChange>
          </w:rPr>
          <w:t>商业秘密解密时，宜填写商业秘密解密申请表，解密后文件应彻底清除原商业秘密标识，或加盖“已解密”标识；解密后的文件可依照企业实际情况进行配套的档案管理。</w:t>
        </w:r>
      </w:ins>
    </w:p>
    <w:p w14:paraId="4B17CE78">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53" w:author="uos" w:date="2026-08-24T15:31:40Z"/>
          <w:rFonts w:hint="default" w:ascii="Times New Roman" w:hAnsi="Times New Roman" w:eastAsia="方正仿宋_GBK" w:cs="Times New Roman"/>
          <w:color w:val="auto"/>
          <w:kern w:val="0"/>
          <w:sz w:val="32"/>
          <w:szCs w:val="32"/>
          <w:lang w:val="en-US" w:eastAsia="zh-CN"/>
          <w:rPrChange w:id="6054" w:author="uos" w:date="2026-08-24T16:18:39Z">
            <w:rPr>
              <w:ins w:id="6055" w:author="uos" w:date="2026-08-24T15:31:40Z"/>
              <w:rFonts w:hint="eastAsia" w:ascii="仿宋" w:hAnsi="仿宋" w:eastAsia="仿宋" w:cs="仿宋"/>
              <w:kern w:val="0"/>
              <w:sz w:val="32"/>
              <w:szCs w:val="32"/>
              <w:lang w:val="en-US" w:eastAsia="zh-CN"/>
            </w:rPr>
          </w:rPrChange>
        </w:rPr>
        <w:pPrChange w:id="6052" w:author="uos" w:date="2026-08-24T16:22:00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56" w:author="uos" w:date="2026-08-24T15:31:40Z">
        <w:r>
          <w:rPr>
            <w:rFonts w:hint="default" w:ascii="Times New Roman" w:hAnsi="Times New Roman" w:eastAsia="方正仿宋_GBK" w:cs="Times New Roman"/>
            <w:color w:val="auto"/>
            <w:kern w:val="0"/>
            <w:sz w:val="32"/>
            <w:szCs w:val="32"/>
            <w:lang w:val="en-US" w:eastAsia="zh-CN"/>
            <w:rPrChange w:id="6057" w:author="uos" w:date="2026-08-24T16:18:39Z">
              <w:rPr>
                <w:rFonts w:hint="eastAsia" w:ascii="仿宋" w:hAnsi="仿宋" w:eastAsia="仿宋" w:cs="仿宋"/>
                <w:kern w:val="0"/>
                <w:sz w:val="32"/>
                <w:szCs w:val="32"/>
                <w:lang w:val="en-US" w:eastAsia="zh-CN"/>
              </w:rPr>
            </w:rPrChange>
          </w:rPr>
          <w:t>7</w:t>
        </w:r>
      </w:ins>
      <w:ins w:id="6058" w:author="uos" w:date="2026-08-24T16:15:52Z">
        <w:r>
          <w:rPr>
            <w:rFonts w:hint="default" w:ascii="Times New Roman" w:hAnsi="Times New Roman" w:eastAsia="方正仿宋_GBK" w:cs="Times New Roman"/>
            <w:color w:val="auto"/>
            <w:kern w:val="0"/>
            <w:sz w:val="32"/>
            <w:szCs w:val="32"/>
            <w:lang w:val="en-US" w:eastAsia="zh-CN"/>
            <w:rPrChange w:id="6059" w:author="uos" w:date="2026-08-24T16:18:39Z">
              <w:rPr>
                <w:rFonts w:hint="eastAsia" w:ascii="仿宋" w:hAnsi="仿宋" w:eastAsia="仿宋" w:cs="仿宋"/>
                <w:color w:val="auto"/>
                <w:kern w:val="0"/>
                <w:sz w:val="32"/>
                <w:szCs w:val="32"/>
                <w:lang w:val="en-US" w:eastAsia="zh-CN"/>
              </w:rPr>
            </w:rPrChange>
          </w:rPr>
          <w:t xml:space="preserve">. </w:t>
        </w:r>
      </w:ins>
      <w:ins w:id="6060" w:author="uos" w:date="2026-08-24T15:31:40Z">
        <w:r>
          <w:rPr>
            <w:rFonts w:hint="default" w:ascii="Times New Roman" w:hAnsi="Times New Roman" w:eastAsia="方正仿宋_GBK" w:cs="Times New Roman"/>
            <w:color w:val="auto"/>
            <w:kern w:val="0"/>
            <w:sz w:val="32"/>
            <w:szCs w:val="32"/>
            <w:lang w:val="en-US" w:eastAsia="zh-CN"/>
            <w:rPrChange w:id="6061" w:author="uos" w:date="2026-08-24T16:18:39Z">
              <w:rPr>
                <w:rFonts w:hint="eastAsia" w:ascii="仿宋" w:hAnsi="仿宋" w:eastAsia="仿宋" w:cs="仿宋"/>
                <w:kern w:val="0"/>
                <w:sz w:val="32"/>
                <w:szCs w:val="32"/>
                <w:lang w:val="en-US" w:eastAsia="zh-CN"/>
              </w:rPr>
            </w:rPrChange>
          </w:rPr>
          <w:t>销</w:t>
        </w:r>
      </w:ins>
      <w:ins w:id="6062" w:author="uos" w:date="2026-08-24T15:31:40Z">
        <w:r>
          <w:rPr>
            <w:rFonts w:hint="default" w:ascii="Times New Roman" w:hAnsi="Times New Roman" w:eastAsia="方正仿宋_GBK" w:cs="Times New Roman"/>
            <w:color w:val="auto"/>
            <w:kern w:val="0"/>
            <w:sz w:val="32"/>
            <w:szCs w:val="32"/>
            <w:lang w:val="en-US" w:eastAsia="zh"/>
            <w:rPrChange w:id="6063" w:author="uos" w:date="2026-08-24T16:18:39Z">
              <w:rPr>
                <w:rFonts w:hint="eastAsia" w:ascii="仿宋" w:hAnsi="仿宋" w:eastAsia="仿宋" w:cs="仿宋"/>
                <w:kern w:val="0"/>
                <w:sz w:val="32"/>
                <w:szCs w:val="32"/>
                <w:lang w:val="en-US" w:eastAsia="zh"/>
              </w:rPr>
            </w:rPrChange>
          </w:rPr>
          <w:t>密</w:t>
        </w:r>
      </w:ins>
    </w:p>
    <w:p w14:paraId="0A4A413F">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65" w:author="uos" w:date="2026-08-24T15:31:40Z"/>
          <w:rFonts w:hint="default" w:ascii="Times New Roman" w:hAnsi="Times New Roman" w:eastAsia="方正仿宋_GBK" w:cs="Times New Roman"/>
          <w:color w:val="auto"/>
          <w:kern w:val="0"/>
          <w:sz w:val="32"/>
          <w:szCs w:val="32"/>
          <w:lang w:val="en-US" w:eastAsia="zh-CN"/>
          <w:rPrChange w:id="6066" w:author="uos" w:date="2026-08-24T16:18:39Z">
            <w:rPr>
              <w:ins w:id="6067" w:author="uos" w:date="2026-08-24T15:31:40Z"/>
              <w:rFonts w:hint="eastAsia" w:ascii="仿宋" w:hAnsi="仿宋" w:eastAsia="仿宋" w:cs="仿宋"/>
              <w:kern w:val="0"/>
              <w:sz w:val="32"/>
              <w:szCs w:val="32"/>
              <w:lang w:val="en-US" w:eastAsia="zh-CN"/>
            </w:rPr>
          </w:rPrChange>
        </w:rPr>
        <w:pPrChange w:id="6064" w:author="uos" w:date="2026-08-24T16:22:00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68" w:author="uos" w:date="2026-08-24T15:31:40Z">
        <w:r>
          <w:rPr>
            <w:rFonts w:hint="default" w:ascii="Times New Roman" w:hAnsi="Times New Roman" w:eastAsia="方正仿宋_GBK" w:cs="Times New Roman"/>
            <w:color w:val="auto"/>
            <w:kern w:val="0"/>
            <w:sz w:val="32"/>
            <w:szCs w:val="32"/>
            <w:lang w:val="en-US" w:eastAsia="zh-CN"/>
            <w:rPrChange w:id="6069" w:author="uos" w:date="2026-08-24T16:18:39Z">
              <w:rPr>
                <w:rFonts w:hint="eastAsia" w:ascii="仿宋" w:hAnsi="仿宋" w:eastAsia="仿宋" w:cs="仿宋"/>
                <w:kern w:val="0"/>
                <w:sz w:val="32"/>
                <w:szCs w:val="32"/>
                <w:lang w:val="en-US" w:eastAsia="zh-CN"/>
              </w:rPr>
            </w:rPrChange>
          </w:rPr>
          <w:t>企业在销毁商业秘密信息时，宜列出销毁清单，对包含商业秘密的文件（含复制文件）、电子信息及其他载体按以下方式，经商业秘密管理部门审批后实施：</w:t>
        </w:r>
      </w:ins>
    </w:p>
    <w:p w14:paraId="628D650C">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71" w:author="uos" w:date="2026-08-24T15:31:40Z"/>
          <w:rFonts w:hint="default" w:ascii="Times New Roman" w:hAnsi="Times New Roman" w:eastAsia="方正仿宋_GBK" w:cs="Times New Roman"/>
          <w:color w:val="auto"/>
          <w:kern w:val="0"/>
          <w:sz w:val="32"/>
          <w:szCs w:val="32"/>
          <w:lang w:val="en-US" w:eastAsia="zh-CN"/>
          <w:rPrChange w:id="6072" w:author="uos" w:date="2026-08-24T16:18:39Z">
            <w:rPr>
              <w:ins w:id="6073" w:author="uos" w:date="2026-08-24T15:31:40Z"/>
              <w:rFonts w:hint="eastAsia" w:ascii="仿宋" w:hAnsi="仿宋" w:eastAsia="仿宋" w:cs="仿宋"/>
              <w:kern w:val="0"/>
              <w:sz w:val="32"/>
              <w:szCs w:val="32"/>
              <w:lang w:val="en-US" w:eastAsia="zh-CN"/>
            </w:rPr>
          </w:rPrChange>
        </w:rPr>
        <w:pPrChange w:id="6070" w:author="uos" w:date="2026-08-24T16:22:00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74" w:author="uos" w:date="2026-08-24T15:31:40Z">
        <w:r>
          <w:rPr>
            <w:rFonts w:hint="default" w:ascii="Times New Roman" w:hAnsi="Times New Roman" w:eastAsia="方正仿宋_GBK" w:cs="Times New Roman"/>
            <w:color w:val="auto"/>
            <w:kern w:val="0"/>
            <w:sz w:val="32"/>
            <w:szCs w:val="32"/>
            <w:lang w:val="en-US" w:eastAsia="zh-CN"/>
            <w:rPrChange w:id="6075" w:author="uos" w:date="2026-08-24T16:18:39Z">
              <w:rPr>
                <w:rFonts w:hint="eastAsia" w:ascii="仿宋" w:hAnsi="仿宋" w:eastAsia="仿宋" w:cs="仿宋"/>
                <w:kern w:val="0"/>
                <w:sz w:val="32"/>
                <w:szCs w:val="32"/>
                <w:lang w:val="en-US" w:eastAsia="zh-CN"/>
              </w:rPr>
            </w:rPrChange>
          </w:rPr>
          <w:t>（1）纸质文件销毁时应确保碎片无法通过物理拼合还原信息，销毁过程应全程监控，粉碎后的纸屑应由具备保密资质的回收机构进行处理，不应直接进入普通废品回收流程；</w:t>
        </w:r>
      </w:ins>
    </w:p>
    <w:p w14:paraId="7168E3E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77" w:author="uos" w:date="2026-08-24T15:31:40Z"/>
          <w:rFonts w:hint="default" w:ascii="Times New Roman" w:hAnsi="Times New Roman" w:eastAsia="方正仿宋_GBK" w:cs="Times New Roman"/>
          <w:color w:val="auto"/>
          <w:kern w:val="0"/>
          <w:sz w:val="32"/>
          <w:szCs w:val="32"/>
          <w:lang w:val="en-US" w:eastAsia="zh-CN"/>
          <w:rPrChange w:id="6078" w:author="uos" w:date="2026-08-24T16:18:39Z">
            <w:rPr>
              <w:ins w:id="6079" w:author="uos" w:date="2026-08-24T15:31:40Z"/>
              <w:rFonts w:hint="eastAsia" w:ascii="仿宋" w:hAnsi="仿宋" w:eastAsia="仿宋" w:cs="仿宋"/>
              <w:kern w:val="0"/>
              <w:sz w:val="32"/>
              <w:szCs w:val="32"/>
              <w:lang w:val="en-US" w:eastAsia="zh-CN"/>
            </w:rPr>
          </w:rPrChange>
        </w:rPr>
        <w:pPrChange w:id="607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80" w:author="uos" w:date="2026-08-24T15:31:40Z">
        <w:r>
          <w:rPr>
            <w:rFonts w:hint="default" w:ascii="Times New Roman" w:hAnsi="Times New Roman" w:eastAsia="方正仿宋_GBK" w:cs="Times New Roman"/>
            <w:color w:val="auto"/>
            <w:kern w:val="0"/>
            <w:sz w:val="32"/>
            <w:szCs w:val="32"/>
            <w:lang w:val="en-US" w:eastAsia="zh-CN"/>
            <w:rPrChange w:id="6081" w:author="uos" w:date="2026-08-24T16:18:39Z">
              <w:rPr>
                <w:rFonts w:hint="eastAsia" w:ascii="仿宋" w:hAnsi="仿宋" w:eastAsia="仿宋" w:cs="仿宋"/>
                <w:kern w:val="0"/>
                <w:sz w:val="32"/>
                <w:szCs w:val="32"/>
                <w:lang w:val="en-US" w:eastAsia="zh-CN"/>
              </w:rPr>
            </w:rPrChange>
          </w:rPr>
          <w:t>（2）针对电子文件，应彻底删除并覆写，在销毁时应通过专业数据擦除软件执行，覆写3次以上并验证不可恢复；涉密电子文件存储介质（如硬盘、磁带）应在覆写后实施物理破坏或消磁处理，确保残留磁信号不可恢复；云端存储文件应同步删除所有副本及备份节点数据，并在管理日志中记录操作时间、责任人及校验码。</w:t>
        </w:r>
      </w:ins>
    </w:p>
    <w:p w14:paraId="5093D10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83" w:author="uos" w:date="2026-08-24T15:31:40Z"/>
          <w:rFonts w:hint="default" w:ascii="Times New Roman" w:hAnsi="Times New Roman" w:eastAsia="方正仿宋_GBK" w:cs="Times New Roman"/>
          <w:color w:val="auto"/>
          <w:kern w:val="0"/>
          <w:sz w:val="32"/>
          <w:szCs w:val="32"/>
          <w:lang w:val="en-US" w:eastAsia="zh-CN"/>
          <w:rPrChange w:id="6084" w:author="uos" w:date="2026-08-24T16:18:39Z">
            <w:rPr>
              <w:ins w:id="6085" w:author="uos" w:date="2026-08-24T15:31:40Z"/>
              <w:rFonts w:hint="eastAsia" w:ascii="仿宋" w:hAnsi="仿宋" w:eastAsia="仿宋" w:cs="仿宋"/>
              <w:kern w:val="0"/>
              <w:sz w:val="32"/>
              <w:szCs w:val="32"/>
              <w:lang w:val="en-US" w:eastAsia="zh-CN"/>
            </w:rPr>
          </w:rPrChange>
        </w:rPr>
        <w:pPrChange w:id="608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86" w:author="uos" w:date="2026-08-24T15:31:40Z">
        <w:r>
          <w:rPr>
            <w:rFonts w:hint="default" w:ascii="Times New Roman" w:hAnsi="Times New Roman" w:eastAsia="方正仿宋_GBK" w:cs="Times New Roman"/>
            <w:color w:val="auto"/>
            <w:kern w:val="0"/>
            <w:sz w:val="32"/>
            <w:szCs w:val="32"/>
            <w:lang w:val="en-US" w:eastAsia="zh-CN"/>
            <w:rPrChange w:id="6087" w:author="uos" w:date="2026-08-24T16:18:39Z">
              <w:rPr>
                <w:rFonts w:hint="eastAsia" w:ascii="仿宋" w:hAnsi="仿宋" w:eastAsia="仿宋" w:cs="仿宋"/>
                <w:kern w:val="0"/>
                <w:sz w:val="32"/>
                <w:szCs w:val="32"/>
                <w:lang w:val="en-US" w:eastAsia="zh-CN"/>
              </w:rPr>
            </w:rPrChange>
          </w:rPr>
          <w:t>（3）销毁时，由两名及以上监销人员现场监督销毁过程，填写商业秘密销毁记录表，包括销毁时间、方式、参与人员及载体清单。</w:t>
        </w:r>
      </w:ins>
    </w:p>
    <w:p w14:paraId="240845D6">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89" w:author="uos" w:date="2026-08-24T15:31:40Z"/>
          <w:rFonts w:hint="default" w:ascii="Times New Roman" w:hAnsi="Times New Roman" w:eastAsia="方正仿宋_GBK" w:cs="Times New Roman"/>
          <w:color w:val="auto"/>
          <w:kern w:val="0"/>
          <w:sz w:val="32"/>
          <w:szCs w:val="32"/>
          <w:lang w:val="en-US" w:eastAsia="zh-CN"/>
          <w:rPrChange w:id="6090" w:author="uos" w:date="2026-08-24T16:18:39Z">
            <w:rPr>
              <w:ins w:id="6091" w:author="uos" w:date="2026-08-24T15:31:40Z"/>
              <w:rFonts w:hint="eastAsia" w:ascii="仿宋" w:hAnsi="仿宋" w:eastAsia="仿宋" w:cs="仿宋"/>
              <w:kern w:val="0"/>
              <w:sz w:val="32"/>
              <w:szCs w:val="32"/>
              <w:lang w:val="en-US" w:eastAsia="zh-CN"/>
            </w:rPr>
          </w:rPrChange>
        </w:rPr>
        <w:pPrChange w:id="608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092" w:author="uos" w:date="2026-08-24T15:31:40Z">
        <w:r>
          <w:rPr>
            <w:rFonts w:hint="default" w:ascii="Times New Roman" w:hAnsi="Times New Roman" w:eastAsia="方正仿宋_GBK" w:cs="Times New Roman"/>
            <w:color w:val="auto"/>
            <w:kern w:val="0"/>
            <w:sz w:val="32"/>
            <w:szCs w:val="32"/>
            <w:lang w:val="en-US" w:eastAsia="zh-CN"/>
            <w:rPrChange w:id="6093" w:author="uos" w:date="2026-08-24T16:18:39Z">
              <w:rPr>
                <w:rFonts w:hint="eastAsia" w:ascii="仿宋" w:hAnsi="仿宋" w:eastAsia="仿宋" w:cs="仿宋"/>
                <w:kern w:val="0"/>
                <w:sz w:val="32"/>
                <w:szCs w:val="32"/>
                <w:lang w:val="en-US" w:eastAsia="zh-CN"/>
              </w:rPr>
            </w:rPrChange>
          </w:rPr>
          <w:t>（4）技术性信息中，涉及实验样品、生物检材等特殊载体，可采用高温裂解、焚烧或机械粉碎等方式破坏其物理形态及信息残留，确保其不可恢复；</w:t>
        </w:r>
      </w:ins>
      <w:ins w:id="6094" w:author="uos" w:date="2026-08-24T15:31:40Z">
        <w:r>
          <w:rPr>
            <w:rFonts w:hint="default" w:ascii="Times New Roman" w:hAnsi="Times New Roman" w:eastAsia="方正仿宋_GBK" w:cs="Times New Roman"/>
            <w:color w:val="auto"/>
            <w:kern w:val="0"/>
            <w:sz w:val="32"/>
            <w:szCs w:val="32"/>
            <w:lang w:val="en-US" w:eastAsia="zh"/>
            <w:rPrChange w:id="6095" w:author="uos" w:date="2026-08-24T16:18:39Z">
              <w:rPr>
                <w:rFonts w:hint="eastAsia" w:ascii="仿宋" w:hAnsi="仿宋" w:eastAsia="仿宋" w:cs="仿宋"/>
                <w:kern w:val="0"/>
                <w:sz w:val="32"/>
                <w:szCs w:val="32"/>
                <w:lang w:val="en-US" w:eastAsia="zh"/>
              </w:rPr>
            </w:rPrChange>
          </w:rPr>
          <w:t>涉及生物安全的生物检材销毁应同时遵守国家生物安全等相关法律法规的强制性要求</w:t>
        </w:r>
      </w:ins>
      <w:ins w:id="6096" w:author="uos" w:date="2026-08-24T15:31:40Z">
        <w:r>
          <w:rPr>
            <w:rFonts w:hint="default" w:ascii="Times New Roman" w:hAnsi="Times New Roman" w:eastAsia="方正仿宋_GBK" w:cs="Times New Roman"/>
            <w:color w:val="auto"/>
            <w:kern w:val="0"/>
            <w:sz w:val="32"/>
            <w:szCs w:val="32"/>
            <w:lang w:val="en-US" w:eastAsia="zh-CN"/>
            <w:rPrChange w:id="6097" w:author="uos" w:date="2026-08-24T16:18:39Z">
              <w:rPr>
                <w:rFonts w:hint="eastAsia" w:ascii="仿宋" w:hAnsi="仿宋" w:eastAsia="仿宋" w:cs="仿宋"/>
                <w:kern w:val="0"/>
                <w:sz w:val="32"/>
                <w:szCs w:val="32"/>
                <w:lang w:val="en-US" w:eastAsia="zh-CN"/>
              </w:rPr>
            </w:rPrChange>
          </w:rPr>
          <w:t>。</w:t>
        </w:r>
      </w:ins>
    </w:p>
    <w:p w14:paraId="61263DE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099" w:author="uos" w:date="2026-08-24T15:31:40Z"/>
          <w:rFonts w:hint="default" w:ascii="Times New Roman" w:hAnsi="Times New Roman" w:eastAsia="方正仿宋_GBK" w:cs="Times New Roman"/>
          <w:color w:val="auto"/>
          <w:kern w:val="0"/>
          <w:sz w:val="32"/>
          <w:szCs w:val="32"/>
          <w:lang w:val="en-US" w:eastAsia="zh-CN"/>
          <w:rPrChange w:id="6100" w:author="uos" w:date="2026-08-24T16:18:39Z">
            <w:rPr>
              <w:ins w:id="6101" w:author="uos" w:date="2026-08-24T15:31:40Z"/>
              <w:rFonts w:hint="eastAsia" w:ascii="仿宋" w:hAnsi="仿宋" w:eastAsia="仿宋" w:cs="仿宋"/>
              <w:kern w:val="0"/>
              <w:sz w:val="32"/>
              <w:szCs w:val="32"/>
              <w:lang w:val="en-US" w:eastAsia="zh-CN"/>
            </w:rPr>
          </w:rPrChange>
        </w:rPr>
        <w:pPrChange w:id="609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102" w:author="uos" w:date="2026-08-24T15:31:40Z">
        <w:r>
          <w:rPr>
            <w:rFonts w:hint="default" w:ascii="Times New Roman" w:hAnsi="Times New Roman" w:eastAsia="方正仿宋_GBK" w:cs="Times New Roman"/>
            <w:color w:val="auto"/>
            <w:kern w:val="0"/>
            <w:sz w:val="32"/>
            <w:szCs w:val="32"/>
            <w:lang w:val="en-US" w:eastAsia="zh-CN"/>
            <w:rPrChange w:id="6103" w:author="uos" w:date="2026-08-24T16:18:39Z">
              <w:rPr>
                <w:rFonts w:hint="eastAsia" w:ascii="仿宋" w:hAnsi="仿宋" w:eastAsia="仿宋" w:cs="仿宋"/>
                <w:kern w:val="0"/>
                <w:sz w:val="32"/>
                <w:szCs w:val="32"/>
                <w:lang w:val="en-US" w:eastAsia="zh-CN"/>
              </w:rPr>
            </w:rPrChange>
          </w:rPr>
          <w:t>8</w:t>
        </w:r>
      </w:ins>
      <w:ins w:id="6104" w:author="uos" w:date="2026-08-24T16:15:52Z">
        <w:r>
          <w:rPr>
            <w:rFonts w:hint="default" w:ascii="Times New Roman" w:hAnsi="Times New Roman" w:eastAsia="方正仿宋_GBK" w:cs="Times New Roman"/>
            <w:color w:val="auto"/>
            <w:kern w:val="0"/>
            <w:sz w:val="32"/>
            <w:szCs w:val="32"/>
            <w:lang w:val="en-US" w:eastAsia="zh-CN"/>
            <w:rPrChange w:id="6105" w:author="uos" w:date="2026-08-24T16:18:39Z">
              <w:rPr>
                <w:rFonts w:hint="eastAsia" w:ascii="仿宋" w:hAnsi="仿宋" w:eastAsia="仿宋" w:cs="仿宋"/>
                <w:color w:val="auto"/>
                <w:kern w:val="0"/>
                <w:sz w:val="32"/>
                <w:szCs w:val="32"/>
                <w:lang w:val="en-US" w:eastAsia="zh-CN"/>
              </w:rPr>
            </w:rPrChange>
          </w:rPr>
          <w:t xml:space="preserve">. </w:t>
        </w:r>
      </w:ins>
      <w:ins w:id="6106" w:author="uos" w:date="2026-08-24T15:31:40Z">
        <w:r>
          <w:rPr>
            <w:rFonts w:hint="default" w:ascii="Times New Roman" w:hAnsi="Times New Roman" w:eastAsia="方正仿宋_GBK" w:cs="Times New Roman"/>
            <w:color w:val="auto"/>
            <w:kern w:val="0"/>
            <w:sz w:val="32"/>
            <w:szCs w:val="32"/>
            <w:lang w:val="en-US" w:eastAsia="zh-CN"/>
            <w:rPrChange w:id="6107" w:author="uos" w:date="2026-08-24T16:18:39Z">
              <w:rPr>
                <w:rFonts w:hint="eastAsia" w:ascii="仿宋" w:hAnsi="仿宋" w:eastAsia="仿宋" w:cs="仿宋"/>
                <w:kern w:val="0"/>
                <w:sz w:val="32"/>
                <w:szCs w:val="32"/>
                <w:lang w:val="en-US" w:eastAsia="zh-CN"/>
              </w:rPr>
            </w:rPrChange>
          </w:rPr>
          <w:t>档案管理</w:t>
        </w:r>
      </w:ins>
    </w:p>
    <w:p w14:paraId="017646D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109" w:author="uos" w:date="2026-08-24T15:31:40Z"/>
          <w:rFonts w:hint="default" w:ascii="Times New Roman" w:hAnsi="Times New Roman" w:eastAsia="方正仿宋_GBK" w:cs="Times New Roman"/>
          <w:color w:val="auto"/>
          <w:kern w:val="0"/>
          <w:sz w:val="32"/>
          <w:szCs w:val="32"/>
          <w:lang w:val="en-US" w:eastAsia="zh-CN"/>
          <w:rPrChange w:id="6110" w:author="uos" w:date="2026-08-24T16:18:39Z">
            <w:rPr>
              <w:ins w:id="6111" w:author="uos" w:date="2026-08-24T15:31:40Z"/>
              <w:rFonts w:hint="eastAsia" w:ascii="仿宋" w:hAnsi="仿宋" w:eastAsia="仿宋" w:cs="仿宋"/>
              <w:kern w:val="0"/>
              <w:sz w:val="32"/>
              <w:szCs w:val="32"/>
              <w:lang w:val="en-US" w:eastAsia="zh-CN"/>
            </w:rPr>
          </w:rPrChange>
        </w:rPr>
        <w:pPrChange w:id="610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112" w:author="uos" w:date="2026-08-24T15:31:40Z">
        <w:r>
          <w:rPr>
            <w:rFonts w:hint="default" w:ascii="Times New Roman" w:hAnsi="Times New Roman" w:eastAsia="方正仿宋_GBK" w:cs="Times New Roman"/>
            <w:color w:val="auto"/>
            <w:kern w:val="0"/>
            <w:sz w:val="32"/>
            <w:szCs w:val="32"/>
            <w:lang w:val="en-US" w:eastAsia="zh-CN"/>
            <w:rPrChange w:id="6113" w:author="uos" w:date="2026-08-24T16:18:39Z">
              <w:rPr>
                <w:rFonts w:hint="eastAsia" w:ascii="仿宋" w:hAnsi="仿宋" w:eastAsia="仿宋" w:cs="仿宋"/>
                <w:kern w:val="0"/>
                <w:sz w:val="32"/>
                <w:szCs w:val="32"/>
                <w:lang w:val="en-US" w:eastAsia="zh-CN"/>
              </w:rPr>
            </w:rPrChange>
          </w:rPr>
          <w:t>企业宜建立商业秘密档案管理制度，商业秘密管理部门负责管理商业秘密档案，各业务部门负责人统筹配合，建立涉及企业商业秘密的人员、载体、设备等资料档案库。企业应根据评审报告的内容，动态更新档案库信息。</w:t>
        </w:r>
      </w:ins>
      <w:ins w:id="6114" w:author="uos" w:date="2026-08-24T15:31:40Z">
        <w:r>
          <w:rPr>
            <w:rStyle w:val="21"/>
            <w:rFonts w:hint="default" w:ascii="Times New Roman" w:hAnsi="Times New Roman" w:eastAsia="方正仿宋_GBK" w:cs="Times New Roman"/>
            <w:color w:val="auto"/>
            <w:kern w:val="0"/>
            <w:sz w:val="32"/>
            <w:szCs w:val="32"/>
            <w:lang w:val="en-US" w:eastAsia="zh-CN"/>
            <w:rPrChange w:id="6115" w:author="uos" w:date="2026-08-24T16:18:39Z">
              <w:rPr>
                <w:rStyle w:val="21"/>
                <w:rFonts w:hint="eastAsia" w:ascii="仿宋" w:hAnsi="仿宋" w:eastAsia="仿宋" w:cs="仿宋"/>
                <w:kern w:val="0"/>
                <w:sz w:val="32"/>
                <w:szCs w:val="32"/>
                <w:lang w:val="en-US" w:eastAsia="zh-CN"/>
              </w:rPr>
            </w:rPrChange>
          </w:rPr>
          <w:footnoteReference w:id="14"/>
        </w:r>
      </w:ins>
    </w:p>
    <w:p w14:paraId="2198F68E">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6117" w:author="uos" w:date="2026-08-24T15:31:40Z"/>
          <w:rFonts w:hint="default" w:ascii="Times New Roman" w:hAnsi="Times New Roman" w:eastAsia="方正仿宋_GBK" w:cs="Times New Roman"/>
          <w:b/>
          <w:bCs/>
          <w:color w:val="auto"/>
          <w:kern w:val="0"/>
          <w:sz w:val="32"/>
          <w:szCs w:val="32"/>
          <w:lang w:val="en-US" w:eastAsia="zh-CN"/>
          <w:rPrChange w:id="6118" w:author="uos" w:date="2026-08-24T16:18:39Z">
            <w:rPr>
              <w:ins w:id="6119" w:author="uos" w:date="2026-08-24T15:31:40Z"/>
              <w:rFonts w:hint="eastAsia" w:ascii="仿宋" w:hAnsi="仿宋" w:eastAsia="仿宋" w:cs="仿宋"/>
              <w:b/>
              <w:bCs/>
              <w:kern w:val="0"/>
              <w:sz w:val="32"/>
              <w:szCs w:val="32"/>
              <w:lang w:val="en-US" w:eastAsia="zh-CN"/>
            </w:rPr>
          </w:rPrChange>
        </w:rPr>
        <w:pPrChange w:id="611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6120" w:author="uos" w:date="2026-08-24T15:31:40Z">
        <w:r>
          <w:rPr>
            <w:rFonts w:hint="default" w:ascii="Times New Roman" w:hAnsi="Times New Roman" w:eastAsia="方正仿宋_GBK" w:cs="Times New Roman"/>
            <w:b/>
            <w:bCs/>
            <w:color w:val="auto"/>
            <w:kern w:val="0"/>
            <w:sz w:val="32"/>
            <w:szCs w:val="32"/>
            <w:lang w:val="en-US" w:eastAsia="zh-CN"/>
            <w:rPrChange w:id="6121" w:author="uos" w:date="2026-08-24T16:18:39Z">
              <w:rPr>
                <w:rFonts w:hint="eastAsia" w:ascii="仿宋" w:hAnsi="仿宋" w:eastAsia="仿宋" w:cs="仿宋"/>
                <w:b/>
                <w:bCs/>
                <w:kern w:val="0"/>
                <w:sz w:val="32"/>
                <w:szCs w:val="32"/>
                <w:lang w:val="en-US" w:eastAsia="zh-CN"/>
              </w:rPr>
            </w:rPrChange>
          </w:rPr>
          <w:t>第七条 涉密人员管理</w:t>
        </w:r>
      </w:ins>
    </w:p>
    <w:p w14:paraId="218C472F">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123" w:author="uos" w:date="2026-08-24T15:31:40Z"/>
          <w:rFonts w:hint="default" w:ascii="Times New Roman" w:hAnsi="Times New Roman" w:eastAsia="方正仿宋_GBK" w:cs="Times New Roman"/>
          <w:color w:val="auto"/>
          <w:kern w:val="0"/>
          <w:sz w:val="32"/>
          <w:szCs w:val="32"/>
          <w:lang w:val="en-US" w:eastAsia="zh-CN"/>
          <w:rPrChange w:id="6124" w:author="uos" w:date="2026-08-24T16:18:39Z">
            <w:rPr>
              <w:ins w:id="6125" w:author="uos" w:date="2026-08-24T15:31:40Z"/>
              <w:rFonts w:hint="eastAsia" w:ascii="仿宋" w:hAnsi="仿宋" w:eastAsia="仿宋" w:cs="仿宋"/>
              <w:kern w:val="0"/>
              <w:sz w:val="32"/>
              <w:szCs w:val="32"/>
              <w:lang w:val="en-US" w:eastAsia="zh-CN"/>
            </w:rPr>
          </w:rPrChange>
        </w:rPr>
        <w:pPrChange w:id="6122" w:author="uos" w:date="2026-08-24T16:22:0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126" w:author="uos" w:date="2026-08-24T15:31:40Z">
        <w:r>
          <w:rPr>
            <w:rFonts w:hint="default" w:ascii="Times New Roman" w:hAnsi="Times New Roman" w:eastAsia="方正仿宋_GBK" w:cs="Times New Roman"/>
            <w:color w:val="auto"/>
            <w:kern w:val="0"/>
            <w:sz w:val="32"/>
            <w:szCs w:val="32"/>
            <w:lang w:val="en-US" w:eastAsia="zh-CN"/>
            <w:rPrChange w:id="6127" w:author="uos" w:date="2026-08-24T16:18:39Z">
              <w:rPr>
                <w:rFonts w:hint="eastAsia" w:ascii="仿宋" w:hAnsi="仿宋" w:eastAsia="仿宋" w:cs="仿宋"/>
                <w:kern w:val="0"/>
                <w:sz w:val="32"/>
                <w:szCs w:val="32"/>
                <w:lang w:val="en-US" w:eastAsia="zh-CN"/>
              </w:rPr>
            </w:rPrChange>
          </w:rPr>
          <w:t>1</w:t>
        </w:r>
      </w:ins>
      <w:ins w:id="6128" w:author="uos" w:date="2026-08-24T16:15:52Z">
        <w:r>
          <w:rPr>
            <w:rFonts w:hint="default" w:ascii="Times New Roman" w:hAnsi="Times New Roman" w:eastAsia="方正仿宋_GBK" w:cs="Times New Roman"/>
            <w:color w:val="auto"/>
            <w:kern w:val="0"/>
            <w:sz w:val="32"/>
            <w:szCs w:val="32"/>
            <w:lang w:val="en-US" w:eastAsia="zh-CN"/>
            <w:rPrChange w:id="6129" w:author="uos" w:date="2026-08-24T16:18:39Z">
              <w:rPr>
                <w:rFonts w:hint="eastAsia" w:ascii="仿宋" w:hAnsi="仿宋" w:eastAsia="仿宋" w:cs="仿宋"/>
                <w:color w:val="auto"/>
                <w:kern w:val="0"/>
                <w:sz w:val="32"/>
                <w:szCs w:val="32"/>
                <w:lang w:val="en-US" w:eastAsia="zh-CN"/>
              </w:rPr>
            </w:rPrChange>
          </w:rPr>
          <w:t xml:space="preserve">. </w:t>
        </w:r>
      </w:ins>
      <w:ins w:id="6130" w:author="uos" w:date="2026-08-24T15:31:40Z">
        <w:r>
          <w:rPr>
            <w:rFonts w:hint="default" w:ascii="Times New Roman" w:hAnsi="Times New Roman" w:eastAsia="方正仿宋_GBK" w:cs="Times New Roman"/>
            <w:color w:val="auto"/>
            <w:kern w:val="0"/>
            <w:sz w:val="32"/>
            <w:szCs w:val="32"/>
            <w:lang w:val="en-US" w:eastAsia="zh-CN"/>
            <w:rPrChange w:id="6131" w:author="uos" w:date="2026-08-24T16:18:39Z">
              <w:rPr>
                <w:rFonts w:hint="eastAsia" w:ascii="仿宋" w:hAnsi="仿宋" w:eastAsia="仿宋" w:cs="仿宋"/>
                <w:kern w:val="0"/>
                <w:sz w:val="32"/>
                <w:szCs w:val="32"/>
                <w:lang w:val="en-US" w:eastAsia="zh-CN"/>
              </w:rPr>
            </w:rPrChange>
          </w:rPr>
          <w:t>入职/转岗管理</w:t>
        </w:r>
      </w:ins>
    </w:p>
    <w:p w14:paraId="60AADB3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133" w:author="uos" w:date="2026-08-24T15:31:40Z"/>
          <w:rFonts w:hint="default" w:ascii="Times New Roman" w:hAnsi="Times New Roman" w:eastAsia="方正仿宋_GBK" w:cs="Times New Roman"/>
          <w:color w:val="auto"/>
          <w:kern w:val="0"/>
          <w:sz w:val="32"/>
          <w:szCs w:val="32"/>
          <w:lang w:val="en-US" w:eastAsia="zh-CN"/>
          <w:rPrChange w:id="6134" w:author="uos" w:date="2026-08-24T16:18:39Z">
            <w:rPr>
              <w:ins w:id="6135" w:author="uos" w:date="2026-08-24T15:31:40Z"/>
              <w:rFonts w:hint="eastAsia" w:ascii="仿宋" w:hAnsi="仿宋" w:eastAsia="仿宋" w:cs="仿宋"/>
              <w:kern w:val="0"/>
              <w:sz w:val="32"/>
              <w:szCs w:val="32"/>
              <w:lang w:val="en-US" w:eastAsia="zh-CN"/>
            </w:rPr>
          </w:rPrChange>
        </w:rPr>
        <w:pPrChange w:id="613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136" w:author="uos" w:date="2026-08-24T15:31:40Z">
        <w:r>
          <w:rPr>
            <w:rFonts w:hint="default" w:ascii="Times New Roman" w:hAnsi="Times New Roman" w:eastAsia="方正仿宋_GBK" w:cs="Times New Roman"/>
            <w:color w:val="auto"/>
            <w:kern w:val="0"/>
            <w:sz w:val="32"/>
            <w:szCs w:val="32"/>
            <w:lang w:val="en-US" w:eastAsia="zh-CN"/>
            <w:rPrChange w:id="6137" w:author="uos" w:date="2026-08-24T16:18:39Z">
              <w:rPr>
                <w:rFonts w:hint="eastAsia" w:ascii="仿宋" w:hAnsi="仿宋" w:eastAsia="仿宋" w:cs="仿宋"/>
                <w:kern w:val="0"/>
                <w:sz w:val="32"/>
                <w:szCs w:val="32"/>
                <w:lang w:val="en-US" w:eastAsia="zh-CN"/>
              </w:rPr>
            </w:rPrChange>
          </w:rPr>
          <w:t>员工入职/转岗期间，企业可参照以下方式进行管理：</w:t>
        </w:r>
      </w:ins>
    </w:p>
    <w:p w14:paraId="3170AC8F">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139" w:author="uos" w:date="2026-08-24T15:31:40Z"/>
          <w:rFonts w:hint="default" w:ascii="Times New Roman" w:hAnsi="Times New Roman" w:eastAsia="方正仿宋_GBK" w:cs="Times New Roman"/>
          <w:color w:val="auto"/>
          <w:kern w:val="0"/>
          <w:sz w:val="32"/>
          <w:szCs w:val="32"/>
          <w:lang w:val="en-US" w:eastAsia="zh-CN"/>
          <w:rPrChange w:id="6140" w:author="uos" w:date="2026-08-24T16:18:39Z">
            <w:rPr>
              <w:ins w:id="6141" w:author="uos" w:date="2026-08-24T15:31:40Z"/>
              <w:rFonts w:hint="eastAsia" w:ascii="仿宋" w:hAnsi="仿宋" w:eastAsia="仿宋" w:cs="仿宋"/>
              <w:kern w:val="0"/>
              <w:sz w:val="32"/>
              <w:szCs w:val="32"/>
              <w:lang w:val="en-US" w:eastAsia="zh-CN"/>
            </w:rPr>
          </w:rPrChange>
        </w:rPr>
        <w:pPrChange w:id="613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142" w:author="uos" w:date="2026-08-24T15:31:40Z">
        <w:r>
          <w:rPr>
            <w:rFonts w:hint="default" w:ascii="Times New Roman" w:hAnsi="Times New Roman" w:eastAsia="方正仿宋_GBK" w:cs="Times New Roman"/>
            <w:color w:val="auto"/>
            <w:kern w:val="0"/>
            <w:sz w:val="32"/>
            <w:szCs w:val="32"/>
            <w:lang w:val="en-US" w:eastAsia="zh-CN"/>
            <w:rPrChange w:id="6143" w:author="uos" w:date="2026-08-24T16:18:39Z">
              <w:rPr>
                <w:rFonts w:hint="eastAsia" w:ascii="仿宋" w:hAnsi="仿宋" w:eastAsia="仿宋" w:cs="仿宋"/>
                <w:kern w:val="0"/>
                <w:sz w:val="32"/>
                <w:szCs w:val="32"/>
                <w:lang w:val="en-US" w:eastAsia="zh-CN"/>
              </w:rPr>
            </w:rPrChange>
          </w:rPr>
          <w:t>（1）对于新入职、转岗到涉密岗位的员工，应与其签订与岗位工作内容相适应的员工保密合同/协议；</w:t>
        </w:r>
      </w:ins>
    </w:p>
    <w:p w14:paraId="463E841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145" w:author="uos" w:date="2026-08-24T15:31:40Z"/>
          <w:rFonts w:hint="default" w:ascii="Times New Roman" w:hAnsi="Times New Roman" w:eastAsia="方正仿宋_GBK" w:cs="Times New Roman"/>
          <w:color w:val="auto"/>
          <w:kern w:val="0"/>
          <w:sz w:val="32"/>
          <w:szCs w:val="32"/>
          <w:lang w:val="en-US" w:eastAsia="zh-CN"/>
          <w:rPrChange w:id="6146" w:author="uos" w:date="2026-08-24T16:18:39Z">
            <w:rPr>
              <w:ins w:id="6147" w:author="uos" w:date="2026-08-24T15:31:40Z"/>
              <w:rFonts w:hint="eastAsia" w:ascii="仿宋" w:hAnsi="仿宋" w:eastAsia="仿宋" w:cs="仿宋"/>
              <w:kern w:val="0"/>
              <w:sz w:val="32"/>
              <w:szCs w:val="32"/>
              <w:lang w:val="en-US" w:eastAsia="zh-CN"/>
            </w:rPr>
          </w:rPrChange>
        </w:rPr>
        <w:pPrChange w:id="614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148" w:author="uos" w:date="2026-08-24T15:31:40Z">
        <w:r>
          <w:rPr>
            <w:rFonts w:hint="default" w:ascii="Times New Roman" w:hAnsi="Times New Roman" w:eastAsia="方正仿宋_GBK" w:cs="Times New Roman"/>
            <w:color w:val="auto"/>
            <w:kern w:val="0"/>
            <w:sz w:val="32"/>
            <w:szCs w:val="32"/>
            <w:lang w:val="en-US" w:eastAsia="zh-CN"/>
            <w:rPrChange w:id="6149" w:author="uos" w:date="2026-08-24T16:18:39Z">
              <w:rPr>
                <w:rFonts w:hint="eastAsia" w:ascii="仿宋" w:hAnsi="仿宋" w:eastAsia="仿宋" w:cs="仿宋"/>
                <w:kern w:val="0"/>
                <w:sz w:val="32"/>
                <w:szCs w:val="32"/>
                <w:lang w:val="en-US" w:eastAsia="zh-CN"/>
              </w:rPr>
            </w:rPrChange>
          </w:rPr>
          <w:t>（2）向入职/转岗的员工派发商业秘密管理制度、保护宣传手册或包含保密宣传的员工手册等；</w:t>
        </w:r>
      </w:ins>
    </w:p>
    <w:p w14:paraId="446501D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151" w:author="uos" w:date="2026-08-24T15:31:40Z"/>
          <w:rFonts w:hint="default" w:ascii="Times New Roman" w:hAnsi="Times New Roman" w:eastAsia="方正仿宋_GBK" w:cs="Times New Roman"/>
          <w:color w:val="auto"/>
          <w:kern w:val="0"/>
          <w:sz w:val="32"/>
          <w:szCs w:val="32"/>
          <w:lang w:val="en-US" w:eastAsia="zh-CN"/>
          <w:rPrChange w:id="6152" w:author="uos" w:date="2026-08-24T16:18:39Z">
            <w:rPr>
              <w:ins w:id="6153" w:author="uos" w:date="2026-08-24T15:31:40Z"/>
              <w:rFonts w:hint="eastAsia" w:ascii="仿宋" w:hAnsi="仿宋" w:eastAsia="仿宋" w:cs="仿宋"/>
              <w:kern w:val="0"/>
              <w:sz w:val="32"/>
              <w:szCs w:val="32"/>
              <w:lang w:val="en-US" w:eastAsia="zh-CN"/>
            </w:rPr>
          </w:rPrChange>
        </w:rPr>
        <w:pPrChange w:id="615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154" w:author="uos" w:date="2026-08-24T15:31:40Z">
        <w:r>
          <w:rPr>
            <w:rFonts w:hint="default" w:ascii="Times New Roman" w:hAnsi="Times New Roman" w:eastAsia="方正仿宋_GBK" w:cs="Times New Roman"/>
            <w:color w:val="auto"/>
            <w:kern w:val="0"/>
            <w:sz w:val="32"/>
            <w:szCs w:val="32"/>
            <w:lang w:val="en-US" w:eastAsia="zh-CN"/>
            <w:rPrChange w:id="6155" w:author="uos" w:date="2026-08-24T16:18:39Z">
              <w:rPr>
                <w:rFonts w:hint="eastAsia" w:ascii="仿宋" w:hAnsi="仿宋" w:eastAsia="仿宋" w:cs="仿宋"/>
                <w:kern w:val="0"/>
                <w:sz w:val="32"/>
                <w:szCs w:val="32"/>
                <w:lang w:val="en-US" w:eastAsia="zh-CN"/>
              </w:rPr>
            </w:rPrChange>
          </w:rPr>
          <w:t>（3）在遵守《中华人民共和国个人信息保护法》等相关规定的前提下，对于涉密重点岗位员工入职/转岗前做背景调查，并要求其作出不侵犯他人商业秘密的承诺，如：</w:t>
        </w:r>
      </w:ins>
    </w:p>
    <w:p w14:paraId="664CC01D">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157" w:author="uos" w:date="2026-08-24T15:31:40Z"/>
          <w:rFonts w:hint="default" w:ascii="Times New Roman" w:hAnsi="Times New Roman" w:eastAsia="方正仿宋_GBK" w:cs="Times New Roman"/>
          <w:color w:val="auto"/>
          <w:kern w:val="0"/>
          <w:sz w:val="32"/>
          <w:szCs w:val="32"/>
          <w:lang w:val="en-US" w:eastAsia="zh-CN"/>
          <w:rPrChange w:id="6158" w:author="uos" w:date="2026-08-24T16:18:39Z">
            <w:rPr>
              <w:ins w:id="6159" w:author="uos" w:date="2026-08-24T15:31:40Z"/>
              <w:rFonts w:hint="eastAsia" w:ascii="仿宋" w:hAnsi="仿宋" w:eastAsia="仿宋" w:cs="仿宋"/>
              <w:kern w:val="0"/>
              <w:sz w:val="32"/>
              <w:szCs w:val="32"/>
              <w:lang w:val="en-US" w:eastAsia="zh-CN"/>
            </w:rPr>
          </w:rPrChange>
        </w:rPr>
        <w:pPrChange w:id="615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160" w:author="uos" w:date="2026-08-24T15:31:40Z">
        <w:r>
          <w:rPr>
            <w:rFonts w:hint="default" w:ascii="Times New Roman" w:hAnsi="Times New Roman" w:eastAsia="方正仿宋_GBK" w:cs="Times New Roman"/>
            <w:color w:val="auto"/>
            <w:kern w:val="0"/>
            <w:sz w:val="32"/>
            <w:szCs w:val="32"/>
            <w:lang w:val="en-US" w:eastAsia="zh-CN"/>
            <w:rPrChange w:id="6161" w:author="uos" w:date="2026-08-24T16:18:39Z">
              <w:rPr>
                <w:rFonts w:hint="eastAsia" w:ascii="仿宋" w:hAnsi="仿宋" w:eastAsia="仿宋" w:cs="仿宋"/>
                <w:kern w:val="0"/>
                <w:sz w:val="32"/>
                <w:szCs w:val="32"/>
                <w:lang w:val="en-US" w:eastAsia="zh-CN"/>
              </w:rPr>
            </w:rPrChange>
          </w:rPr>
          <w:fldChar w:fldCharType="begin"/>
        </w:r>
      </w:ins>
      <w:ins w:id="6162" w:author="uos" w:date="2026-08-24T15:31:40Z">
        <w:r>
          <w:rPr>
            <w:rFonts w:hint="default" w:ascii="Times New Roman" w:hAnsi="Times New Roman" w:eastAsia="方正仿宋_GBK" w:cs="Times New Roman"/>
            <w:color w:val="auto"/>
            <w:kern w:val="0"/>
            <w:sz w:val="32"/>
            <w:szCs w:val="32"/>
            <w:lang w:val="en-US" w:eastAsia="zh-CN"/>
            <w:rPrChange w:id="6163" w:author="uos" w:date="2026-08-24T16:18:39Z">
              <w:rPr>
                <w:rFonts w:hint="eastAsia" w:ascii="仿宋" w:hAnsi="仿宋" w:eastAsia="仿宋" w:cs="仿宋"/>
                <w:kern w:val="0"/>
                <w:sz w:val="32"/>
                <w:szCs w:val="32"/>
                <w:lang w:val="en-US" w:eastAsia="zh-CN"/>
              </w:rPr>
            </w:rPrChange>
          </w:rPr>
          <w:instrText xml:space="preserve"> = 1 \* GB3 \* MERGEFORMAT </w:instrText>
        </w:r>
      </w:ins>
      <w:ins w:id="6164" w:author="uos" w:date="2026-08-24T15:31:40Z">
        <w:r>
          <w:rPr>
            <w:rFonts w:hint="default" w:ascii="Times New Roman" w:hAnsi="Times New Roman" w:eastAsia="方正仿宋_GBK" w:cs="Times New Roman"/>
            <w:color w:val="auto"/>
            <w:kern w:val="0"/>
            <w:sz w:val="32"/>
            <w:szCs w:val="32"/>
            <w:lang w:val="en-US" w:eastAsia="zh-CN"/>
            <w:rPrChange w:id="6165" w:author="uos" w:date="2026-08-24T16:18:39Z">
              <w:rPr>
                <w:rFonts w:hint="eastAsia" w:ascii="仿宋" w:hAnsi="仿宋" w:eastAsia="仿宋" w:cs="仿宋"/>
                <w:kern w:val="0"/>
                <w:sz w:val="32"/>
                <w:szCs w:val="32"/>
                <w:lang w:val="en-US" w:eastAsia="zh-CN"/>
              </w:rPr>
            </w:rPrChange>
          </w:rPr>
          <w:fldChar w:fldCharType="separate"/>
        </w:r>
      </w:ins>
      <w:ins w:id="6166" w:author="uos" w:date="2026-08-24T15:31:40Z">
        <w:r>
          <w:rPr>
            <w:rFonts w:hint="default" w:ascii="Times New Roman" w:hAnsi="Times New Roman" w:eastAsia="方正仿宋_GBK"/>
            <w:color w:val="auto"/>
            <w:sz w:val="32"/>
            <w:szCs w:val="32"/>
            <w:rPrChange w:id="6167" w:author="uos" w:date="2026-08-24T16:18:39Z">
              <w:rPr>
                <w:sz w:val="32"/>
                <w:szCs w:val="32"/>
              </w:rPr>
            </w:rPrChange>
          </w:rPr>
          <w:t>①</w:t>
        </w:r>
      </w:ins>
      <w:ins w:id="6168" w:author="uos" w:date="2026-08-24T15:31:40Z">
        <w:r>
          <w:rPr>
            <w:rFonts w:hint="default" w:ascii="Times New Roman" w:hAnsi="Times New Roman" w:eastAsia="方正仿宋_GBK" w:cs="Times New Roman"/>
            <w:color w:val="auto"/>
            <w:kern w:val="0"/>
            <w:sz w:val="32"/>
            <w:szCs w:val="32"/>
            <w:lang w:val="en-US" w:eastAsia="zh-CN"/>
            <w:rPrChange w:id="6169" w:author="uos" w:date="2026-08-24T16:18:39Z">
              <w:rPr>
                <w:rFonts w:hint="eastAsia" w:ascii="仿宋" w:hAnsi="仿宋" w:eastAsia="仿宋" w:cs="仿宋"/>
                <w:kern w:val="0"/>
                <w:sz w:val="32"/>
                <w:szCs w:val="32"/>
                <w:lang w:val="en-US" w:eastAsia="zh-CN"/>
              </w:rPr>
            </w:rPrChange>
          </w:rPr>
          <w:fldChar w:fldCharType="end"/>
        </w:r>
      </w:ins>
      <w:ins w:id="6170" w:author="uos" w:date="2026-08-24T15:31:40Z">
        <w:r>
          <w:rPr>
            <w:rFonts w:hint="default" w:ascii="Times New Roman" w:hAnsi="Times New Roman" w:eastAsia="方正仿宋_GBK" w:cs="Times New Roman"/>
            <w:color w:val="auto"/>
            <w:kern w:val="0"/>
            <w:sz w:val="32"/>
            <w:szCs w:val="32"/>
            <w:lang w:val="en-US" w:eastAsia="zh-CN"/>
            <w:rPrChange w:id="6171" w:author="uos" w:date="2026-08-24T16:18:39Z">
              <w:rPr>
                <w:rFonts w:hint="eastAsia" w:ascii="仿宋" w:hAnsi="仿宋" w:eastAsia="仿宋" w:cs="仿宋"/>
                <w:kern w:val="0"/>
                <w:sz w:val="32"/>
                <w:szCs w:val="32"/>
                <w:lang w:val="en-US" w:eastAsia="zh-CN"/>
              </w:rPr>
            </w:rPrChange>
          </w:rPr>
          <w:t>审核待录用的员工与原单位之间的保密约定、保密义务、保密内容及范围，以防范该员工在企业内部公开或使用原单位的商业秘密；</w:t>
        </w:r>
      </w:ins>
    </w:p>
    <w:p w14:paraId="290A810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173" w:author="uos" w:date="2026-08-24T15:31:40Z"/>
          <w:rFonts w:hint="default" w:ascii="Times New Roman" w:hAnsi="Times New Roman" w:eastAsia="方正仿宋_GBK" w:cs="Times New Roman"/>
          <w:color w:val="auto"/>
          <w:kern w:val="0"/>
          <w:sz w:val="32"/>
          <w:szCs w:val="32"/>
          <w:lang w:val="en-US" w:eastAsia="zh-CN"/>
          <w:rPrChange w:id="6174" w:author="uos" w:date="2026-08-24T16:18:39Z">
            <w:rPr>
              <w:ins w:id="6175" w:author="uos" w:date="2026-08-24T15:31:40Z"/>
              <w:rFonts w:hint="eastAsia" w:ascii="仿宋" w:hAnsi="仿宋" w:eastAsia="仿宋" w:cs="仿宋"/>
              <w:kern w:val="0"/>
              <w:sz w:val="32"/>
              <w:szCs w:val="32"/>
              <w:lang w:val="en-US" w:eastAsia="zh-CN"/>
            </w:rPr>
          </w:rPrChange>
        </w:rPr>
        <w:pPrChange w:id="617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176" w:author="uos" w:date="2026-08-24T15:31:40Z">
        <w:r>
          <w:rPr>
            <w:rFonts w:hint="default" w:ascii="Times New Roman" w:hAnsi="Times New Roman" w:eastAsia="方正仿宋_GBK" w:cs="Times New Roman"/>
            <w:color w:val="auto"/>
            <w:kern w:val="0"/>
            <w:sz w:val="32"/>
            <w:szCs w:val="32"/>
            <w:lang w:val="en-US" w:eastAsia="zh-CN"/>
            <w:rPrChange w:id="6177" w:author="uos" w:date="2026-08-24T16:18:39Z">
              <w:rPr>
                <w:rFonts w:hint="eastAsia" w:ascii="仿宋" w:hAnsi="仿宋" w:eastAsia="仿宋" w:cs="仿宋"/>
                <w:kern w:val="0"/>
                <w:sz w:val="32"/>
                <w:szCs w:val="32"/>
                <w:lang w:val="en-US" w:eastAsia="zh-CN"/>
              </w:rPr>
            </w:rPrChange>
          </w:rPr>
          <w:fldChar w:fldCharType="begin"/>
        </w:r>
      </w:ins>
      <w:ins w:id="6178" w:author="uos" w:date="2026-08-24T15:31:40Z">
        <w:r>
          <w:rPr>
            <w:rFonts w:hint="default" w:ascii="Times New Roman" w:hAnsi="Times New Roman" w:eastAsia="方正仿宋_GBK" w:cs="Times New Roman"/>
            <w:color w:val="auto"/>
            <w:kern w:val="0"/>
            <w:sz w:val="32"/>
            <w:szCs w:val="32"/>
            <w:lang w:val="en-US" w:eastAsia="zh-CN"/>
            <w:rPrChange w:id="6179" w:author="uos" w:date="2026-08-24T16:18:39Z">
              <w:rPr>
                <w:rFonts w:hint="eastAsia" w:ascii="仿宋" w:hAnsi="仿宋" w:eastAsia="仿宋" w:cs="仿宋"/>
                <w:kern w:val="0"/>
                <w:sz w:val="32"/>
                <w:szCs w:val="32"/>
                <w:lang w:val="en-US" w:eastAsia="zh-CN"/>
              </w:rPr>
            </w:rPrChange>
          </w:rPr>
          <w:instrText xml:space="preserve"> = 2 \* GB3 \* MERGEFORMAT </w:instrText>
        </w:r>
      </w:ins>
      <w:ins w:id="6180" w:author="uos" w:date="2026-08-24T15:31:40Z">
        <w:r>
          <w:rPr>
            <w:rFonts w:hint="default" w:ascii="Times New Roman" w:hAnsi="Times New Roman" w:eastAsia="方正仿宋_GBK" w:cs="Times New Roman"/>
            <w:color w:val="auto"/>
            <w:kern w:val="0"/>
            <w:sz w:val="32"/>
            <w:szCs w:val="32"/>
            <w:lang w:val="en-US" w:eastAsia="zh-CN"/>
            <w:rPrChange w:id="6181" w:author="uos" w:date="2026-08-24T16:18:39Z">
              <w:rPr>
                <w:rFonts w:hint="eastAsia" w:ascii="仿宋" w:hAnsi="仿宋" w:eastAsia="仿宋" w:cs="仿宋"/>
                <w:kern w:val="0"/>
                <w:sz w:val="32"/>
                <w:szCs w:val="32"/>
                <w:lang w:val="en-US" w:eastAsia="zh-CN"/>
              </w:rPr>
            </w:rPrChange>
          </w:rPr>
          <w:fldChar w:fldCharType="separate"/>
        </w:r>
      </w:ins>
      <w:ins w:id="6182" w:author="uos" w:date="2026-08-24T15:31:40Z">
        <w:r>
          <w:rPr>
            <w:rFonts w:hint="default" w:ascii="Times New Roman" w:hAnsi="Times New Roman" w:eastAsia="方正仿宋_GBK"/>
            <w:color w:val="auto"/>
            <w:sz w:val="32"/>
            <w:szCs w:val="32"/>
            <w:rPrChange w:id="6183" w:author="uos" w:date="2026-08-24T16:18:39Z">
              <w:rPr>
                <w:sz w:val="32"/>
                <w:szCs w:val="32"/>
              </w:rPr>
            </w:rPrChange>
          </w:rPr>
          <w:t>②</w:t>
        </w:r>
      </w:ins>
      <w:ins w:id="6184" w:author="uos" w:date="2026-08-24T15:31:40Z">
        <w:r>
          <w:rPr>
            <w:rFonts w:hint="default" w:ascii="Times New Roman" w:hAnsi="Times New Roman" w:eastAsia="方正仿宋_GBK" w:cs="Times New Roman"/>
            <w:color w:val="auto"/>
            <w:kern w:val="0"/>
            <w:sz w:val="32"/>
            <w:szCs w:val="32"/>
            <w:lang w:val="en-US" w:eastAsia="zh-CN"/>
            <w:rPrChange w:id="6185" w:author="uos" w:date="2026-08-24T16:18:39Z">
              <w:rPr>
                <w:rFonts w:hint="eastAsia" w:ascii="仿宋" w:hAnsi="仿宋" w:eastAsia="仿宋" w:cs="仿宋"/>
                <w:kern w:val="0"/>
                <w:sz w:val="32"/>
                <w:szCs w:val="32"/>
                <w:lang w:val="en-US" w:eastAsia="zh-CN"/>
              </w:rPr>
            </w:rPrChange>
          </w:rPr>
          <w:fldChar w:fldCharType="end"/>
        </w:r>
      </w:ins>
      <w:ins w:id="6186" w:author="uos" w:date="2026-08-24T15:31:40Z">
        <w:r>
          <w:rPr>
            <w:rFonts w:hint="default" w:ascii="Times New Roman" w:hAnsi="Times New Roman" w:eastAsia="方正仿宋_GBK" w:cs="Times New Roman"/>
            <w:color w:val="auto"/>
            <w:kern w:val="0"/>
            <w:sz w:val="32"/>
            <w:szCs w:val="32"/>
            <w:lang w:val="en-US" w:eastAsia="zh-CN"/>
            <w:rPrChange w:id="6187" w:author="uos" w:date="2026-08-24T16:18:39Z">
              <w:rPr>
                <w:rFonts w:hint="eastAsia" w:ascii="仿宋" w:hAnsi="仿宋" w:eastAsia="仿宋" w:cs="仿宋"/>
                <w:kern w:val="0"/>
                <w:sz w:val="32"/>
                <w:szCs w:val="32"/>
                <w:lang w:val="en-US" w:eastAsia="zh-CN"/>
              </w:rPr>
            </w:rPrChange>
          </w:rPr>
          <w:t>提醒待录用的员工不应将原单位的商业秘密带入本企业进行使用或公开，并要求就本项内容签署保证书；</w:t>
        </w:r>
      </w:ins>
    </w:p>
    <w:p w14:paraId="0AA32801">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189" w:author="uos" w:date="2026-08-24T15:31:40Z"/>
          <w:rFonts w:hint="default" w:ascii="Times New Roman" w:hAnsi="Times New Roman" w:eastAsia="方正仿宋_GBK" w:cs="Times New Roman"/>
          <w:color w:val="auto"/>
          <w:kern w:val="0"/>
          <w:sz w:val="32"/>
          <w:szCs w:val="32"/>
          <w:lang w:val="en-US" w:eastAsia="zh-CN"/>
          <w:rPrChange w:id="6190" w:author="uos" w:date="2026-08-24T16:18:39Z">
            <w:rPr>
              <w:ins w:id="6191" w:author="uos" w:date="2026-08-24T15:31:40Z"/>
              <w:rFonts w:hint="eastAsia" w:ascii="仿宋" w:hAnsi="仿宋" w:eastAsia="仿宋" w:cs="仿宋"/>
              <w:kern w:val="0"/>
              <w:sz w:val="32"/>
              <w:szCs w:val="32"/>
              <w:lang w:val="en-US" w:eastAsia="zh-CN"/>
            </w:rPr>
          </w:rPrChange>
        </w:rPr>
        <w:pPrChange w:id="618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192" w:author="uos" w:date="2026-08-24T15:31:40Z">
        <w:r>
          <w:rPr>
            <w:rFonts w:hint="default" w:ascii="Times New Roman" w:hAnsi="Times New Roman" w:eastAsia="方正仿宋_GBK" w:cs="Times New Roman"/>
            <w:color w:val="auto"/>
            <w:kern w:val="0"/>
            <w:sz w:val="32"/>
            <w:szCs w:val="32"/>
            <w:lang w:val="en-US" w:eastAsia="zh-CN"/>
            <w:rPrChange w:id="6193" w:author="uos" w:date="2026-08-24T16:18:39Z">
              <w:rPr>
                <w:rFonts w:hint="eastAsia" w:ascii="仿宋" w:hAnsi="仿宋" w:eastAsia="仿宋" w:cs="仿宋"/>
                <w:kern w:val="0"/>
                <w:sz w:val="32"/>
                <w:szCs w:val="32"/>
                <w:lang w:val="en-US" w:eastAsia="zh-CN"/>
              </w:rPr>
            </w:rPrChange>
          </w:rPr>
          <w:fldChar w:fldCharType="begin"/>
        </w:r>
      </w:ins>
      <w:ins w:id="6194" w:author="uos" w:date="2026-08-24T15:31:40Z">
        <w:r>
          <w:rPr>
            <w:rFonts w:hint="default" w:ascii="Times New Roman" w:hAnsi="Times New Roman" w:eastAsia="方正仿宋_GBK" w:cs="Times New Roman"/>
            <w:color w:val="auto"/>
            <w:kern w:val="0"/>
            <w:sz w:val="32"/>
            <w:szCs w:val="32"/>
            <w:lang w:val="en-US" w:eastAsia="zh-CN"/>
            <w:rPrChange w:id="6195" w:author="uos" w:date="2026-08-24T16:18:39Z">
              <w:rPr>
                <w:rFonts w:hint="eastAsia" w:ascii="仿宋" w:hAnsi="仿宋" w:eastAsia="仿宋" w:cs="仿宋"/>
                <w:kern w:val="0"/>
                <w:sz w:val="32"/>
                <w:szCs w:val="32"/>
                <w:lang w:val="en-US" w:eastAsia="zh-CN"/>
              </w:rPr>
            </w:rPrChange>
          </w:rPr>
          <w:instrText xml:space="preserve"> = 3 \* GB3 \* MERGEFORMAT </w:instrText>
        </w:r>
      </w:ins>
      <w:ins w:id="6196" w:author="uos" w:date="2026-08-24T15:31:40Z">
        <w:r>
          <w:rPr>
            <w:rFonts w:hint="default" w:ascii="Times New Roman" w:hAnsi="Times New Roman" w:eastAsia="方正仿宋_GBK" w:cs="Times New Roman"/>
            <w:color w:val="auto"/>
            <w:kern w:val="0"/>
            <w:sz w:val="32"/>
            <w:szCs w:val="32"/>
            <w:lang w:val="en-US" w:eastAsia="zh-CN"/>
            <w:rPrChange w:id="6197" w:author="uos" w:date="2026-08-24T16:18:39Z">
              <w:rPr>
                <w:rFonts w:hint="eastAsia" w:ascii="仿宋" w:hAnsi="仿宋" w:eastAsia="仿宋" w:cs="仿宋"/>
                <w:kern w:val="0"/>
                <w:sz w:val="32"/>
                <w:szCs w:val="32"/>
                <w:lang w:val="en-US" w:eastAsia="zh-CN"/>
              </w:rPr>
            </w:rPrChange>
          </w:rPr>
          <w:fldChar w:fldCharType="separate"/>
        </w:r>
      </w:ins>
      <w:ins w:id="6198" w:author="uos" w:date="2026-08-24T15:31:40Z">
        <w:r>
          <w:rPr>
            <w:rFonts w:hint="default" w:ascii="Times New Roman" w:hAnsi="Times New Roman" w:eastAsia="方正仿宋_GBK"/>
            <w:color w:val="auto"/>
            <w:sz w:val="32"/>
            <w:szCs w:val="32"/>
            <w:rPrChange w:id="6199" w:author="uos" w:date="2026-08-24T16:18:39Z">
              <w:rPr>
                <w:sz w:val="32"/>
                <w:szCs w:val="32"/>
              </w:rPr>
            </w:rPrChange>
          </w:rPr>
          <w:t>③</w:t>
        </w:r>
      </w:ins>
      <w:ins w:id="6200" w:author="uos" w:date="2026-08-24T15:31:40Z">
        <w:r>
          <w:rPr>
            <w:rFonts w:hint="default" w:ascii="Times New Roman" w:hAnsi="Times New Roman" w:eastAsia="方正仿宋_GBK" w:cs="Times New Roman"/>
            <w:color w:val="auto"/>
            <w:kern w:val="0"/>
            <w:sz w:val="32"/>
            <w:szCs w:val="32"/>
            <w:lang w:val="en-US" w:eastAsia="zh-CN"/>
            <w:rPrChange w:id="6201" w:author="uos" w:date="2026-08-24T16:18:39Z">
              <w:rPr>
                <w:rFonts w:hint="eastAsia" w:ascii="仿宋" w:hAnsi="仿宋" w:eastAsia="仿宋" w:cs="仿宋"/>
                <w:kern w:val="0"/>
                <w:sz w:val="32"/>
                <w:szCs w:val="32"/>
                <w:lang w:val="en-US" w:eastAsia="zh-CN"/>
              </w:rPr>
            </w:rPrChange>
          </w:rPr>
          <w:fldChar w:fldCharType="end"/>
        </w:r>
      </w:ins>
      <w:ins w:id="6202" w:author="uos" w:date="2026-08-24T15:31:40Z">
        <w:r>
          <w:rPr>
            <w:rFonts w:hint="default" w:ascii="Times New Roman" w:hAnsi="Times New Roman" w:eastAsia="方正仿宋_GBK" w:cs="Times New Roman"/>
            <w:color w:val="auto"/>
            <w:kern w:val="0"/>
            <w:sz w:val="32"/>
            <w:szCs w:val="32"/>
            <w:lang w:val="en-US" w:eastAsia="zh-CN"/>
            <w:rPrChange w:id="6203" w:author="uos" w:date="2026-08-24T16:18:39Z">
              <w:rPr>
                <w:rFonts w:hint="eastAsia" w:ascii="仿宋" w:hAnsi="仿宋" w:eastAsia="仿宋" w:cs="仿宋"/>
                <w:kern w:val="0"/>
                <w:sz w:val="32"/>
                <w:szCs w:val="32"/>
                <w:lang w:val="en-US" w:eastAsia="zh-CN"/>
              </w:rPr>
            </w:rPrChange>
          </w:rPr>
          <w:t>定期对已入职的员工所从事的业务内容进行审核，以排除使用原单位商业秘密。</w:t>
        </w:r>
      </w:ins>
    </w:p>
    <w:p w14:paraId="1B770BFC">
      <w:pPr>
        <w:pStyle w:val="13"/>
        <w:keepLines w:val="0"/>
        <w:widowControl/>
        <w:numPr>
          <w:ilvl w:val="0"/>
          <w:numId w:val="5"/>
        </w:numPr>
        <w:shd w:val="clear" w:color="auto" w:fill="FFFFFF"/>
        <w:tabs>
          <w:tab w:val="left" w:pos="0"/>
        </w:tabs>
        <w:kinsoku/>
        <w:topLinePunct w:val="0"/>
        <w:bidi w:val="0"/>
        <w:adjustRightInd w:val="0"/>
        <w:snapToGrid w:val="0"/>
        <w:spacing w:beforeLines="0" w:beforeAutospacing="0" w:afterLines="0" w:afterAutospacing="0" w:line="560" w:lineRule="exact"/>
        <w:ind w:left="0" w:leftChars="0" w:firstLine="640" w:firstLineChars="200"/>
        <w:jc w:val="both"/>
        <w:rPr>
          <w:ins w:id="6205" w:author="uos" w:date="2026-08-24T15:31:40Z"/>
          <w:rFonts w:hint="default" w:ascii="Times New Roman" w:hAnsi="Times New Roman" w:eastAsia="方正仿宋_GBK" w:cs="Times New Roman"/>
          <w:color w:val="auto"/>
          <w:kern w:val="0"/>
          <w:sz w:val="32"/>
          <w:szCs w:val="32"/>
          <w:lang w:val="en-US" w:eastAsia="zh-CN"/>
          <w:rPrChange w:id="6206" w:author="uos" w:date="2026-08-24T16:18:39Z">
            <w:rPr>
              <w:ins w:id="6207" w:author="uos" w:date="2026-08-24T15:31:40Z"/>
              <w:rFonts w:hint="eastAsia" w:ascii="仿宋" w:hAnsi="仿宋" w:eastAsia="仿宋" w:cs="仿宋"/>
              <w:kern w:val="0"/>
              <w:sz w:val="32"/>
              <w:szCs w:val="32"/>
              <w:lang w:val="en-US" w:eastAsia="zh-CN"/>
            </w:rPr>
          </w:rPrChange>
        </w:rPr>
        <w:pPrChange w:id="6204" w:author="uos" w:date="2026-08-24T16:15:41Z">
          <w:pPr>
            <w:pStyle w:val="13"/>
            <w:keepLines w:val="0"/>
            <w:widowControl/>
            <w:numPr>
              <w:ilvl w:val="0"/>
              <w:numId w:val="5"/>
            </w:numPr>
            <w:shd w:val="clear" w:color="auto" w:fill="FFFFFF"/>
            <w:tabs>
              <w:tab w:val="left" w:pos="0"/>
            </w:tabs>
            <w:kinsoku/>
            <w:topLinePunct w:val="0"/>
            <w:bidi w:val="0"/>
            <w:adjustRightInd/>
            <w:snapToGrid/>
            <w:spacing w:beforeAutospacing="0" w:afterAutospacing="0"/>
            <w:ind w:left="0" w:leftChars="0" w:firstLine="640" w:firstLineChars="200"/>
            <w:jc w:val="both"/>
          </w:pPr>
        </w:pPrChange>
      </w:pPr>
      <w:ins w:id="6208" w:author="uos" w:date="2026-08-24T15:31:40Z">
        <w:r>
          <w:rPr>
            <w:rFonts w:hint="default" w:ascii="Times New Roman" w:hAnsi="Times New Roman" w:eastAsia="方正仿宋_GBK" w:cs="Times New Roman"/>
            <w:color w:val="auto"/>
            <w:kern w:val="0"/>
            <w:sz w:val="32"/>
            <w:szCs w:val="32"/>
            <w:lang w:val="en-US" w:eastAsia="zh-CN"/>
            <w:rPrChange w:id="6209" w:author="uos" w:date="2026-08-24T16:18:39Z">
              <w:rPr>
                <w:rFonts w:hint="eastAsia" w:ascii="仿宋" w:hAnsi="仿宋" w:eastAsia="仿宋" w:cs="仿宋"/>
                <w:kern w:val="0"/>
                <w:sz w:val="32"/>
                <w:szCs w:val="32"/>
                <w:lang w:val="en-US" w:eastAsia="zh-CN"/>
              </w:rPr>
            </w:rPrChange>
          </w:rPr>
          <w:t>对于高级管理人员、高级技术人员及其他负有保密义务的人员（如职业经理人、技术、采购、销售等涉密重点岗位人员</w:t>
        </w:r>
      </w:ins>
      <w:ins w:id="6210" w:author="uos" w:date="2026-08-24T15:31:40Z">
        <w:r>
          <w:rPr>
            <w:rStyle w:val="21"/>
            <w:rFonts w:hint="default" w:ascii="Times New Roman" w:hAnsi="Times New Roman" w:eastAsia="方正仿宋_GBK" w:cs="Times New Roman"/>
            <w:color w:val="auto"/>
            <w:kern w:val="0"/>
            <w:sz w:val="32"/>
            <w:szCs w:val="32"/>
            <w:lang w:val="en-US" w:eastAsia="zh-CN"/>
            <w:rPrChange w:id="6211" w:author="uos" w:date="2026-08-24T16:18:39Z">
              <w:rPr>
                <w:rStyle w:val="21"/>
                <w:rFonts w:hint="eastAsia" w:ascii="仿宋" w:hAnsi="仿宋" w:eastAsia="仿宋" w:cs="仿宋"/>
                <w:kern w:val="0"/>
                <w:sz w:val="32"/>
                <w:szCs w:val="32"/>
                <w:lang w:val="en-US" w:eastAsia="zh-CN"/>
              </w:rPr>
            </w:rPrChange>
          </w:rPr>
          <w:footnoteReference w:id="15"/>
        </w:r>
      </w:ins>
      <w:ins w:id="6212" w:author="uos" w:date="2026-08-24T15:31:40Z">
        <w:r>
          <w:rPr>
            <w:rFonts w:hint="default" w:ascii="Times New Roman" w:hAnsi="Times New Roman" w:eastAsia="方正仿宋_GBK" w:cs="Times New Roman"/>
            <w:color w:val="auto"/>
            <w:kern w:val="0"/>
            <w:sz w:val="32"/>
            <w:szCs w:val="32"/>
            <w:lang w:val="en-US" w:eastAsia="zh-CN"/>
            <w:rPrChange w:id="6213" w:author="uos" w:date="2026-08-24T16:18:39Z">
              <w:rPr>
                <w:rFonts w:hint="eastAsia" w:ascii="仿宋" w:hAnsi="仿宋" w:eastAsia="仿宋" w:cs="仿宋"/>
                <w:kern w:val="0"/>
                <w:sz w:val="32"/>
                <w:szCs w:val="32"/>
                <w:lang w:val="en-US" w:eastAsia="zh-CN"/>
              </w:rPr>
            </w:rPrChange>
          </w:rPr>
          <w:t>），可与其签订竞业限制协议。</w:t>
        </w:r>
      </w:ins>
    </w:p>
    <w:p w14:paraId="32C9D501">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leftChars="0" w:firstLine="640" w:firstLineChars="200"/>
        <w:jc w:val="both"/>
        <w:rPr>
          <w:ins w:id="6215" w:author="uos" w:date="2026-08-24T15:31:40Z"/>
          <w:rFonts w:hint="default" w:ascii="Times New Roman" w:hAnsi="Times New Roman" w:eastAsia="方正仿宋_GBK" w:cs="Times New Roman"/>
          <w:color w:val="auto"/>
          <w:kern w:val="0"/>
          <w:sz w:val="32"/>
          <w:szCs w:val="32"/>
          <w:lang w:val="en-US" w:eastAsia="zh-CN"/>
          <w:rPrChange w:id="6216" w:author="uos" w:date="2026-08-24T16:18:39Z">
            <w:rPr>
              <w:ins w:id="6217" w:author="uos" w:date="2026-08-24T15:31:40Z"/>
              <w:rFonts w:hint="eastAsia" w:ascii="仿宋" w:hAnsi="仿宋" w:eastAsia="仿宋" w:cs="仿宋"/>
              <w:kern w:val="0"/>
              <w:sz w:val="32"/>
              <w:szCs w:val="32"/>
              <w:lang w:val="en-US" w:eastAsia="zh-CN"/>
            </w:rPr>
          </w:rPrChange>
        </w:rPr>
        <w:pPrChange w:id="6214" w:author="uos" w:date="2026-08-24T16:22:19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leftChars="200"/>
            <w:jc w:val="both"/>
          </w:pPr>
        </w:pPrChange>
      </w:pPr>
      <w:ins w:id="6218" w:author="uos" w:date="2026-08-24T15:31:40Z">
        <w:r>
          <w:rPr>
            <w:rFonts w:hint="default" w:ascii="Times New Roman" w:hAnsi="Times New Roman" w:eastAsia="方正仿宋_GBK" w:cs="Times New Roman"/>
            <w:color w:val="auto"/>
            <w:kern w:val="0"/>
            <w:sz w:val="32"/>
            <w:szCs w:val="32"/>
            <w:lang w:val="en-US" w:eastAsia="zh-CN"/>
            <w:rPrChange w:id="6219" w:author="uos" w:date="2026-08-24T16:18:39Z">
              <w:rPr>
                <w:rFonts w:hint="eastAsia" w:ascii="仿宋" w:hAnsi="仿宋" w:eastAsia="仿宋" w:cs="仿宋"/>
                <w:kern w:val="0"/>
                <w:sz w:val="32"/>
                <w:szCs w:val="32"/>
                <w:lang w:val="en-US" w:eastAsia="zh-CN"/>
              </w:rPr>
            </w:rPrChange>
          </w:rPr>
          <w:t>2</w:t>
        </w:r>
      </w:ins>
      <w:ins w:id="6220" w:author="uos" w:date="2026-08-24T16:15:52Z">
        <w:r>
          <w:rPr>
            <w:rFonts w:hint="default" w:ascii="Times New Roman" w:hAnsi="Times New Roman" w:eastAsia="方正仿宋_GBK" w:cs="Times New Roman"/>
            <w:color w:val="auto"/>
            <w:kern w:val="0"/>
            <w:sz w:val="32"/>
            <w:szCs w:val="32"/>
            <w:lang w:val="en-US" w:eastAsia="zh-CN"/>
            <w:rPrChange w:id="6221" w:author="uos" w:date="2026-08-24T16:18:39Z">
              <w:rPr>
                <w:rFonts w:hint="eastAsia" w:ascii="仿宋" w:hAnsi="仿宋" w:eastAsia="仿宋" w:cs="仿宋"/>
                <w:color w:val="auto"/>
                <w:kern w:val="0"/>
                <w:sz w:val="32"/>
                <w:szCs w:val="32"/>
                <w:lang w:val="en-US" w:eastAsia="zh-CN"/>
              </w:rPr>
            </w:rPrChange>
          </w:rPr>
          <w:t xml:space="preserve">. </w:t>
        </w:r>
      </w:ins>
      <w:ins w:id="6222" w:author="uos" w:date="2026-08-24T15:31:40Z">
        <w:r>
          <w:rPr>
            <w:rFonts w:hint="default" w:ascii="Times New Roman" w:hAnsi="Times New Roman" w:eastAsia="方正仿宋_GBK" w:cs="Times New Roman"/>
            <w:color w:val="auto"/>
            <w:kern w:val="0"/>
            <w:sz w:val="32"/>
            <w:szCs w:val="32"/>
            <w:lang w:val="en-US" w:eastAsia="zh-CN"/>
            <w:rPrChange w:id="6223" w:author="uos" w:date="2026-08-24T16:18:39Z">
              <w:rPr>
                <w:rFonts w:hint="eastAsia" w:ascii="仿宋" w:hAnsi="仿宋" w:eastAsia="仿宋" w:cs="仿宋"/>
                <w:kern w:val="0"/>
                <w:sz w:val="32"/>
                <w:szCs w:val="32"/>
                <w:lang w:val="en-US" w:eastAsia="zh-CN"/>
              </w:rPr>
            </w:rPrChange>
          </w:rPr>
          <w:t>在职管理</w:t>
        </w:r>
      </w:ins>
    </w:p>
    <w:p w14:paraId="501730A9">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25" w:author="uos" w:date="2026-08-24T15:31:40Z"/>
          <w:rFonts w:hint="default" w:ascii="Times New Roman" w:hAnsi="Times New Roman" w:eastAsia="方正仿宋_GBK" w:cs="Times New Roman"/>
          <w:color w:val="auto"/>
          <w:kern w:val="0"/>
          <w:sz w:val="32"/>
          <w:szCs w:val="32"/>
          <w:lang w:val="en-US" w:eastAsia="zh-CN"/>
          <w:rPrChange w:id="6226" w:author="uos" w:date="2026-08-24T16:18:39Z">
            <w:rPr>
              <w:ins w:id="6227" w:author="uos" w:date="2026-08-24T15:31:40Z"/>
              <w:rFonts w:hint="eastAsia" w:ascii="仿宋" w:hAnsi="仿宋" w:eastAsia="仿宋" w:cs="仿宋"/>
              <w:kern w:val="0"/>
              <w:sz w:val="32"/>
              <w:szCs w:val="32"/>
              <w:lang w:val="en-US" w:eastAsia="zh-CN"/>
            </w:rPr>
          </w:rPrChange>
        </w:rPr>
        <w:pPrChange w:id="6224" w:author="uos" w:date="2026-08-24T16:22:19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28" w:author="uos" w:date="2026-08-24T15:31:40Z">
        <w:r>
          <w:rPr>
            <w:rFonts w:hint="default" w:ascii="Times New Roman" w:hAnsi="Times New Roman" w:eastAsia="方正仿宋_GBK" w:cs="Times New Roman"/>
            <w:color w:val="auto"/>
            <w:kern w:val="0"/>
            <w:sz w:val="32"/>
            <w:szCs w:val="32"/>
            <w:lang w:val="en-US" w:eastAsia="zh-CN"/>
            <w:rPrChange w:id="6229" w:author="uos" w:date="2026-08-24T16:18:39Z">
              <w:rPr>
                <w:rFonts w:hint="eastAsia" w:ascii="仿宋" w:hAnsi="仿宋" w:eastAsia="仿宋" w:cs="仿宋"/>
                <w:kern w:val="0"/>
                <w:sz w:val="32"/>
                <w:szCs w:val="32"/>
                <w:lang w:val="en-US" w:eastAsia="zh-CN"/>
              </w:rPr>
            </w:rPrChange>
          </w:rPr>
          <w:t>员工在职期间，企业可参照以下方式进行管理：</w:t>
        </w:r>
      </w:ins>
    </w:p>
    <w:p w14:paraId="775A7444">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31" w:author="uos" w:date="2026-08-24T15:31:40Z"/>
          <w:rFonts w:hint="default" w:ascii="Times New Roman" w:hAnsi="Times New Roman" w:eastAsia="方正仿宋_GBK" w:cs="Times New Roman"/>
          <w:color w:val="auto"/>
          <w:kern w:val="0"/>
          <w:sz w:val="32"/>
          <w:szCs w:val="32"/>
          <w:lang w:val="en-US" w:eastAsia="zh-CN"/>
          <w:rPrChange w:id="6232" w:author="uos" w:date="2026-08-24T16:18:39Z">
            <w:rPr>
              <w:ins w:id="6233" w:author="uos" w:date="2026-08-24T15:31:40Z"/>
              <w:rFonts w:hint="eastAsia" w:ascii="仿宋" w:hAnsi="仿宋" w:eastAsia="仿宋" w:cs="仿宋"/>
              <w:kern w:val="0"/>
              <w:sz w:val="32"/>
              <w:szCs w:val="32"/>
              <w:lang w:val="en-US" w:eastAsia="zh-CN"/>
            </w:rPr>
          </w:rPrChange>
        </w:rPr>
        <w:pPrChange w:id="6230" w:author="uos" w:date="2026-08-24T16:22:19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34" w:author="uos" w:date="2026-08-24T15:31:40Z">
        <w:r>
          <w:rPr>
            <w:rFonts w:hint="default" w:ascii="Times New Roman" w:hAnsi="Times New Roman" w:eastAsia="方正仿宋_GBK" w:cs="Times New Roman"/>
            <w:color w:val="auto"/>
            <w:kern w:val="0"/>
            <w:sz w:val="32"/>
            <w:szCs w:val="32"/>
            <w:lang w:val="en-US" w:eastAsia="zh-CN"/>
            <w:rPrChange w:id="6235" w:author="uos" w:date="2026-08-24T16:18:39Z">
              <w:rPr>
                <w:rFonts w:hint="eastAsia" w:ascii="仿宋" w:hAnsi="仿宋" w:eastAsia="仿宋" w:cs="仿宋"/>
                <w:kern w:val="0"/>
                <w:sz w:val="32"/>
                <w:szCs w:val="32"/>
                <w:lang w:val="en-US" w:eastAsia="zh-CN"/>
              </w:rPr>
            </w:rPrChange>
          </w:rPr>
          <w:t>（1）员工应按照商业秘密管理制度、与企业签订的保密协议等要求，在规定的权限和可接触范围内开展相应的工作；企业可根据员工的工作性质、工作表现，参照本文规定对员工的工作实施奖惩；</w:t>
        </w:r>
      </w:ins>
    </w:p>
    <w:p w14:paraId="20DEFB5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37" w:author="uos" w:date="2026-08-24T15:31:40Z"/>
          <w:rFonts w:hint="default" w:ascii="Times New Roman" w:hAnsi="Times New Roman" w:eastAsia="方正仿宋_GBK" w:cs="Times New Roman"/>
          <w:color w:val="auto"/>
          <w:kern w:val="0"/>
          <w:sz w:val="32"/>
          <w:szCs w:val="32"/>
          <w:lang w:val="en-US" w:eastAsia="zh-CN"/>
          <w:rPrChange w:id="6238" w:author="uos" w:date="2026-08-24T16:18:39Z">
            <w:rPr>
              <w:ins w:id="6239" w:author="uos" w:date="2026-08-24T15:31:40Z"/>
              <w:rFonts w:hint="eastAsia" w:ascii="仿宋" w:hAnsi="仿宋" w:eastAsia="仿宋" w:cs="仿宋"/>
              <w:kern w:val="0"/>
              <w:sz w:val="32"/>
              <w:szCs w:val="32"/>
              <w:lang w:val="en-US" w:eastAsia="zh-CN"/>
            </w:rPr>
          </w:rPrChange>
        </w:rPr>
        <w:pPrChange w:id="623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40" w:author="uos" w:date="2026-08-24T15:31:40Z">
        <w:r>
          <w:rPr>
            <w:rFonts w:hint="default" w:ascii="Times New Roman" w:hAnsi="Times New Roman" w:eastAsia="方正仿宋_GBK" w:cs="Times New Roman"/>
            <w:color w:val="auto"/>
            <w:kern w:val="0"/>
            <w:sz w:val="32"/>
            <w:szCs w:val="32"/>
            <w:lang w:val="en-US" w:eastAsia="zh-CN"/>
            <w:rPrChange w:id="6241" w:author="uos" w:date="2026-08-24T16:18:39Z">
              <w:rPr>
                <w:rFonts w:hint="eastAsia" w:ascii="仿宋" w:hAnsi="仿宋" w:eastAsia="仿宋" w:cs="仿宋"/>
                <w:kern w:val="0"/>
                <w:sz w:val="32"/>
                <w:szCs w:val="32"/>
                <w:lang w:val="en-US" w:eastAsia="zh-CN"/>
              </w:rPr>
            </w:rPrChange>
          </w:rPr>
          <w:t>（2）在职期间内，员工在同业竞争企业（含关联机构及产业链核心供应商）兼任任何职务，无论薪酬支付形式及工作时长；若员工去非竞争性企业进行兼职，经其所属部门初审，企业商业秘密管理部门终批，审批文件同步录入人事档案；</w:t>
        </w:r>
      </w:ins>
    </w:p>
    <w:p w14:paraId="462D73B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43" w:author="uos" w:date="2026-08-24T15:31:40Z"/>
          <w:rFonts w:hint="default" w:ascii="Times New Roman" w:hAnsi="Times New Roman" w:eastAsia="方正仿宋_GBK" w:cs="Times New Roman"/>
          <w:color w:val="auto"/>
          <w:kern w:val="0"/>
          <w:sz w:val="32"/>
          <w:szCs w:val="32"/>
          <w:lang w:val="en-US" w:eastAsia="zh-CN"/>
          <w:rPrChange w:id="6244" w:author="uos" w:date="2026-08-24T16:18:39Z">
            <w:rPr>
              <w:ins w:id="6245" w:author="uos" w:date="2026-08-24T15:31:40Z"/>
              <w:rFonts w:hint="eastAsia" w:ascii="仿宋" w:hAnsi="仿宋" w:eastAsia="仿宋" w:cs="仿宋"/>
              <w:kern w:val="0"/>
              <w:sz w:val="32"/>
              <w:szCs w:val="32"/>
              <w:lang w:val="en-US" w:eastAsia="zh-CN"/>
            </w:rPr>
          </w:rPrChange>
        </w:rPr>
        <w:pPrChange w:id="624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46" w:author="uos" w:date="2026-08-24T15:31:40Z">
        <w:r>
          <w:rPr>
            <w:rFonts w:hint="default" w:ascii="Times New Roman" w:hAnsi="Times New Roman" w:eastAsia="方正仿宋_GBK" w:cs="Times New Roman"/>
            <w:color w:val="auto"/>
            <w:kern w:val="0"/>
            <w:sz w:val="32"/>
            <w:szCs w:val="32"/>
            <w:lang w:val="en-US" w:eastAsia="zh-CN"/>
            <w:rPrChange w:id="6247" w:author="uos" w:date="2026-08-24T16:18:39Z">
              <w:rPr>
                <w:rFonts w:hint="eastAsia" w:ascii="仿宋" w:hAnsi="仿宋" w:eastAsia="仿宋" w:cs="仿宋"/>
                <w:kern w:val="0"/>
                <w:sz w:val="32"/>
                <w:szCs w:val="32"/>
                <w:lang w:val="en-US" w:eastAsia="zh-CN"/>
              </w:rPr>
            </w:rPrChange>
          </w:rPr>
          <w:t>（3）商业秘密保护培训宜列入企业年度培训计划，对员工进行商业秘密保护的意识、基本知识和技能教育培训，使员工对商业秘密可能泄露的异常状态及所需承担的法律后果保持足够警觉，企业可针对领导层、管理层和下级员工展开不同层级的培训；企业还可以设立题库或增加泄密事件模拟演练，通过定期考核、演练的方式来保证员工对企业商业秘密有足够的保护意识；</w:t>
        </w:r>
      </w:ins>
    </w:p>
    <w:p w14:paraId="59409A74">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49" w:author="uos" w:date="2026-08-24T15:31:40Z"/>
          <w:rFonts w:hint="default" w:ascii="Times New Roman" w:hAnsi="Times New Roman" w:eastAsia="方正仿宋_GBK" w:cs="Times New Roman"/>
          <w:color w:val="auto"/>
          <w:kern w:val="0"/>
          <w:sz w:val="32"/>
          <w:szCs w:val="32"/>
          <w:lang w:val="en-US" w:eastAsia="zh-CN"/>
          <w:rPrChange w:id="6250" w:author="uos" w:date="2026-08-24T16:18:39Z">
            <w:rPr>
              <w:ins w:id="6251" w:author="uos" w:date="2026-08-24T15:31:40Z"/>
              <w:rFonts w:hint="eastAsia" w:ascii="仿宋" w:hAnsi="仿宋" w:eastAsia="仿宋" w:cs="仿宋"/>
              <w:kern w:val="0"/>
              <w:sz w:val="32"/>
              <w:szCs w:val="32"/>
              <w:lang w:val="en-US" w:eastAsia="zh-CN"/>
            </w:rPr>
          </w:rPrChange>
        </w:rPr>
        <w:pPrChange w:id="624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52" w:author="uos" w:date="2026-08-24T15:31:40Z">
        <w:r>
          <w:rPr>
            <w:rFonts w:hint="default" w:ascii="Times New Roman" w:hAnsi="Times New Roman" w:eastAsia="方正仿宋_GBK" w:cs="Times New Roman"/>
            <w:color w:val="auto"/>
            <w:kern w:val="0"/>
            <w:sz w:val="32"/>
            <w:szCs w:val="32"/>
            <w:lang w:val="en-US" w:eastAsia="zh-CN"/>
            <w:rPrChange w:id="6253" w:author="uos" w:date="2026-08-24T16:18:39Z">
              <w:rPr>
                <w:rFonts w:hint="eastAsia" w:ascii="仿宋" w:hAnsi="仿宋" w:eastAsia="仿宋" w:cs="仿宋"/>
                <w:kern w:val="0"/>
                <w:sz w:val="32"/>
                <w:szCs w:val="32"/>
                <w:lang w:val="en-US" w:eastAsia="zh-CN"/>
              </w:rPr>
            </w:rPrChange>
          </w:rPr>
          <w:t>（4）企业可依照属地经济水平、行业特性、岗位风险、企业运行的实际情况，对涉密员工发放保密津贴；保密津贴的发放预算及形式，由企业自身决定；</w:t>
        </w:r>
      </w:ins>
    </w:p>
    <w:p w14:paraId="46D8E024">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55" w:author="uos" w:date="2026-08-24T15:31:40Z"/>
          <w:rFonts w:hint="default" w:ascii="Times New Roman" w:hAnsi="Times New Roman" w:eastAsia="方正仿宋_GBK" w:cs="Times New Roman"/>
          <w:color w:val="auto"/>
          <w:kern w:val="0"/>
          <w:sz w:val="32"/>
          <w:szCs w:val="32"/>
          <w:lang w:val="en-US" w:eastAsia="zh-CN"/>
          <w:rPrChange w:id="6256" w:author="uos" w:date="2026-08-24T16:18:39Z">
            <w:rPr>
              <w:ins w:id="6257" w:author="uos" w:date="2026-08-24T15:31:40Z"/>
              <w:rFonts w:hint="eastAsia" w:ascii="仿宋" w:hAnsi="仿宋" w:eastAsia="仿宋" w:cs="仿宋"/>
              <w:kern w:val="0"/>
              <w:sz w:val="32"/>
              <w:szCs w:val="32"/>
              <w:lang w:val="en-US" w:eastAsia="zh-CN"/>
            </w:rPr>
          </w:rPrChange>
        </w:rPr>
        <w:pPrChange w:id="625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58" w:author="uos" w:date="2026-08-24T15:31:40Z">
        <w:r>
          <w:rPr>
            <w:rFonts w:hint="default" w:ascii="Times New Roman" w:hAnsi="Times New Roman" w:eastAsia="方正仿宋_GBK" w:cs="Times New Roman"/>
            <w:color w:val="auto"/>
            <w:kern w:val="0"/>
            <w:sz w:val="32"/>
            <w:szCs w:val="32"/>
            <w:lang w:val="en-US" w:eastAsia="zh-CN"/>
            <w:rPrChange w:id="6259" w:author="uos" w:date="2026-08-24T16:18:39Z">
              <w:rPr>
                <w:rFonts w:hint="eastAsia" w:ascii="仿宋" w:hAnsi="仿宋" w:eastAsia="仿宋" w:cs="仿宋"/>
                <w:kern w:val="0"/>
                <w:sz w:val="32"/>
                <w:szCs w:val="32"/>
                <w:lang w:val="en-US" w:eastAsia="zh-CN"/>
              </w:rPr>
            </w:rPrChange>
          </w:rPr>
          <w:t>（5）其他措施。</w:t>
        </w:r>
      </w:ins>
    </w:p>
    <w:p w14:paraId="199E4D70">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61" w:author="uos" w:date="2026-08-24T15:31:40Z"/>
          <w:rFonts w:hint="default" w:ascii="Times New Roman" w:hAnsi="Times New Roman" w:eastAsia="方正仿宋_GBK" w:cs="Times New Roman"/>
          <w:color w:val="auto"/>
          <w:kern w:val="0"/>
          <w:sz w:val="32"/>
          <w:szCs w:val="32"/>
          <w:lang w:val="en-US" w:eastAsia="zh-CN"/>
          <w:rPrChange w:id="6262" w:author="uos" w:date="2026-08-24T16:18:39Z">
            <w:rPr>
              <w:ins w:id="6263" w:author="uos" w:date="2026-08-24T15:31:40Z"/>
              <w:rFonts w:hint="eastAsia" w:ascii="仿宋" w:hAnsi="仿宋" w:eastAsia="仿宋" w:cs="仿宋"/>
              <w:kern w:val="0"/>
              <w:sz w:val="32"/>
              <w:szCs w:val="32"/>
              <w:lang w:val="en-US" w:eastAsia="zh-CN"/>
            </w:rPr>
          </w:rPrChange>
        </w:rPr>
        <w:pPrChange w:id="626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64" w:author="uos" w:date="2026-08-24T15:31:40Z">
        <w:r>
          <w:rPr>
            <w:rFonts w:hint="default" w:ascii="Times New Roman" w:hAnsi="Times New Roman" w:eastAsia="方正仿宋_GBK" w:cs="Times New Roman"/>
            <w:color w:val="auto"/>
            <w:kern w:val="0"/>
            <w:sz w:val="32"/>
            <w:szCs w:val="32"/>
            <w:lang w:val="en-US" w:eastAsia="zh-CN"/>
            <w:rPrChange w:id="6265" w:author="uos" w:date="2026-08-24T16:18:39Z">
              <w:rPr>
                <w:rFonts w:hint="eastAsia" w:ascii="仿宋" w:hAnsi="仿宋" w:eastAsia="仿宋" w:cs="仿宋"/>
                <w:kern w:val="0"/>
                <w:sz w:val="32"/>
                <w:szCs w:val="32"/>
                <w:lang w:val="en-US" w:eastAsia="zh-CN"/>
              </w:rPr>
            </w:rPrChange>
          </w:rPr>
          <w:t>3</w:t>
        </w:r>
      </w:ins>
      <w:ins w:id="6266" w:author="uos" w:date="2026-08-24T16:15:52Z">
        <w:r>
          <w:rPr>
            <w:rFonts w:hint="default" w:ascii="Times New Roman" w:hAnsi="Times New Roman" w:eastAsia="方正仿宋_GBK" w:cs="Times New Roman"/>
            <w:color w:val="auto"/>
            <w:kern w:val="0"/>
            <w:sz w:val="32"/>
            <w:szCs w:val="32"/>
            <w:lang w:val="en-US" w:eastAsia="zh-CN"/>
            <w:rPrChange w:id="6267" w:author="uos" w:date="2026-08-24T16:18:39Z">
              <w:rPr>
                <w:rFonts w:hint="eastAsia" w:ascii="仿宋" w:hAnsi="仿宋" w:eastAsia="仿宋" w:cs="仿宋"/>
                <w:color w:val="auto"/>
                <w:kern w:val="0"/>
                <w:sz w:val="32"/>
                <w:szCs w:val="32"/>
                <w:lang w:val="en-US" w:eastAsia="zh-CN"/>
              </w:rPr>
            </w:rPrChange>
          </w:rPr>
          <w:t xml:space="preserve">. </w:t>
        </w:r>
      </w:ins>
      <w:ins w:id="6268" w:author="uos" w:date="2026-08-24T15:31:40Z">
        <w:r>
          <w:rPr>
            <w:rFonts w:hint="default" w:ascii="Times New Roman" w:hAnsi="Times New Roman" w:eastAsia="方正仿宋_GBK" w:cs="Times New Roman"/>
            <w:color w:val="auto"/>
            <w:kern w:val="0"/>
            <w:sz w:val="32"/>
            <w:szCs w:val="32"/>
            <w:lang w:val="en-US" w:eastAsia="zh-CN"/>
            <w:rPrChange w:id="6269" w:author="uos" w:date="2026-08-24T16:18:39Z">
              <w:rPr>
                <w:rFonts w:hint="eastAsia" w:ascii="仿宋" w:hAnsi="仿宋" w:eastAsia="仿宋" w:cs="仿宋"/>
                <w:kern w:val="0"/>
                <w:sz w:val="32"/>
                <w:szCs w:val="32"/>
                <w:lang w:val="en-US" w:eastAsia="zh-CN"/>
              </w:rPr>
            </w:rPrChange>
          </w:rPr>
          <w:t>离职管理</w:t>
        </w:r>
      </w:ins>
    </w:p>
    <w:p w14:paraId="57F2114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71" w:author="uos" w:date="2026-08-24T15:31:40Z"/>
          <w:rFonts w:hint="default" w:ascii="Times New Roman" w:hAnsi="Times New Roman" w:eastAsia="方正仿宋_GBK" w:cs="Times New Roman"/>
          <w:color w:val="auto"/>
          <w:kern w:val="0"/>
          <w:sz w:val="32"/>
          <w:szCs w:val="32"/>
          <w:lang w:val="en-US" w:eastAsia="zh-CN"/>
          <w:rPrChange w:id="6272" w:author="uos" w:date="2026-08-24T16:18:39Z">
            <w:rPr>
              <w:ins w:id="6273" w:author="uos" w:date="2026-08-24T15:31:40Z"/>
              <w:rFonts w:hint="eastAsia" w:ascii="仿宋" w:hAnsi="仿宋" w:eastAsia="仿宋" w:cs="仿宋"/>
              <w:kern w:val="0"/>
              <w:sz w:val="32"/>
              <w:szCs w:val="32"/>
              <w:lang w:val="en-US" w:eastAsia="zh-CN"/>
            </w:rPr>
          </w:rPrChange>
        </w:rPr>
        <w:pPrChange w:id="627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74" w:author="uos" w:date="2026-08-24T15:31:40Z">
        <w:r>
          <w:rPr>
            <w:rFonts w:hint="default" w:ascii="Times New Roman" w:hAnsi="Times New Roman" w:eastAsia="方正仿宋_GBK" w:cs="Times New Roman"/>
            <w:color w:val="auto"/>
            <w:kern w:val="0"/>
            <w:sz w:val="32"/>
            <w:szCs w:val="32"/>
            <w:lang w:val="en-US" w:eastAsia="zh-CN"/>
            <w:rPrChange w:id="6275" w:author="uos" w:date="2026-08-24T16:18:39Z">
              <w:rPr>
                <w:rFonts w:hint="eastAsia" w:ascii="仿宋" w:hAnsi="仿宋" w:eastAsia="仿宋" w:cs="仿宋"/>
                <w:kern w:val="0"/>
                <w:sz w:val="32"/>
                <w:szCs w:val="32"/>
                <w:lang w:val="en-US" w:eastAsia="zh-CN"/>
              </w:rPr>
            </w:rPrChange>
          </w:rPr>
          <w:t>针对离职员工，企业可参照以下方式进行管理：</w:t>
        </w:r>
      </w:ins>
    </w:p>
    <w:p w14:paraId="699D987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77" w:author="uos" w:date="2026-08-24T15:31:40Z"/>
          <w:rFonts w:hint="default" w:ascii="Times New Roman" w:hAnsi="Times New Roman" w:eastAsia="方正仿宋_GBK" w:cs="Times New Roman"/>
          <w:color w:val="auto"/>
          <w:kern w:val="0"/>
          <w:sz w:val="32"/>
          <w:szCs w:val="32"/>
          <w:lang w:val="en-US" w:eastAsia="zh-CN"/>
          <w:rPrChange w:id="6278" w:author="uos" w:date="2026-08-24T16:18:39Z">
            <w:rPr>
              <w:ins w:id="6279" w:author="uos" w:date="2026-08-24T15:31:40Z"/>
              <w:rFonts w:hint="eastAsia" w:ascii="仿宋" w:hAnsi="仿宋" w:eastAsia="仿宋" w:cs="仿宋"/>
              <w:kern w:val="0"/>
              <w:sz w:val="32"/>
              <w:szCs w:val="32"/>
              <w:lang w:val="en-US" w:eastAsia="zh-CN"/>
            </w:rPr>
          </w:rPrChange>
        </w:rPr>
        <w:pPrChange w:id="627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80" w:author="uos" w:date="2026-08-24T15:31:40Z">
        <w:r>
          <w:rPr>
            <w:rFonts w:hint="default" w:ascii="Times New Roman" w:hAnsi="Times New Roman" w:eastAsia="方正仿宋_GBK" w:cs="Times New Roman"/>
            <w:color w:val="auto"/>
            <w:kern w:val="0"/>
            <w:sz w:val="32"/>
            <w:szCs w:val="32"/>
            <w:lang w:val="en-US" w:eastAsia="zh-CN"/>
            <w:rPrChange w:id="6281" w:author="uos" w:date="2026-08-24T16:18:39Z">
              <w:rPr>
                <w:rFonts w:hint="eastAsia" w:ascii="仿宋" w:hAnsi="仿宋" w:eastAsia="仿宋" w:cs="仿宋"/>
                <w:kern w:val="0"/>
                <w:sz w:val="32"/>
                <w:szCs w:val="32"/>
                <w:lang w:val="en-US" w:eastAsia="zh-CN"/>
              </w:rPr>
            </w:rPrChange>
          </w:rPr>
          <w:t>（1）涉密岗位员工离职前，企业应要求员工主动移交所有涉密载体、设备等物品；员工应准备详细的离职交接清单，并由企业指定人员确认交接工作的完成；</w:t>
        </w:r>
      </w:ins>
    </w:p>
    <w:p w14:paraId="458750A2">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83" w:author="uos" w:date="2026-08-24T15:31:40Z"/>
          <w:rFonts w:hint="default" w:ascii="Times New Roman" w:hAnsi="Times New Roman" w:eastAsia="方正仿宋_GBK" w:cs="Times New Roman"/>
          <w:color w:val="auto"/>
          <w:kern w:val="0"/>
          <w:sz w:val="32"/>
          <w:szCs w:val="32"/>
          <w:lang w:val="en-US" w:eastAsia="zh-CN"/>
          <w:rPrChange w:id="6284" w:author="uos" w:date="2026-08-24T16:18:39Z">
            <w:rPr>
              <w:ins w:id="6285" w:author="uos" w:date="2026-08-24T15:31:40Z"/>
              <w:rFonts w:hint="eastAsia" w:ascii="仿宋" w:hAnsi="仿宋" w:eastAsia="仿宋" w:cs="仿宋"/>
              <w:kern w:val="0"/>
              <w:sz w:val="32"/>
              <w:szCs w:val="32"/>
              <w:lang w:val="en-US" w:eastAsia="zh-CN"/>
            </w:rPr>
          </w:rPrChange>
        </w:rPr>
        <w:pPrChange w:id="628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86" w:author="uos" w:date="2026-08-24T15:31:40Z">
        <w:r>
          <w:rPr>
            <w:rFonts w:hint="default" w:ascii="Times New Roman" w:hAnsi="Times New Roman" w:eastAsia="方正仿宋_GBK" w:cs="Times New Roman"/>
            <w:color w:val="auto"/>
            <w:kern w:val="0"/>
            <w:sz w:val="32"/>
            <w:szCs w:val="32"/>
            <w:lang w:val="en-US" w:eastAsia="zh-CN"/>
            <w:rPrChange w:id="6287" w:author="uos" w:date="2026-08-24T16:18:39Z">
              <w:rPr>
                <w:rFonts w:hint="eastAsia" w:ascii="仿宋" w:hAnsi="仿宋" w:eastAsia="仿宋" w:cs="仿宋"/>
                <w:kern w:val="0"/>
                <w:sz w:val="32"/>
                <w:szCs w:val="32"/>
                <w:lang w:val="en-US" w:eastAsia="zh-CN"/>
              </w:rPr>
            </w:rPrChange>
          </w:rPr>
          <w:t>（2）涉密岗位员工离职前，企业应向员工阐明其持续的保密义务，并明确告知违反保密规定将承担的法律后果，并与相关员工签订离职保密承诺书；</w:t>
        </w:r>
      </w:ins>
    </w:p>
    <w:p w14:paraId="39D3B302">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89" w:author="uos" w:date="2026-08-24T15:31:40Z"/>
          <w:rFonts w:hint="default" w:ascii="Times New Roman" w:hAnsi="Times New Roman" w:eastAsia="方正仿宋_GBK" w:cs="Times New Roman"/>
          <w:color w:val="auto"/>
          <w:kern w:val="0"/>
          <w:sz w:val="32"/>
          <w:szCs w:val="32"/>
          <w:lang w:val="en-US" w:eastAsia="zh-CN"/>
          <w:rPrChange w:id="6290" w:author="uos" w:date="2026-08-24T16:18:39Z">
            <w:rPr>
              <w:ins w:id="6291" w:author="uos" w:date="2026-08-24T15:31:40Z"/>
              <w:rFonts w:hint="eastAsia" w:ascii="仿宋" w:hAnsi="仿宋" w:eastAsia="仿宋" w:cs="仿宋"/>
              <w:kern w:val="0"/>
              <w:sz w:val="32"/>
              <w:szCs w:val="32"/>
              <w:lang w:val="en-US" w:eastAsia="zh-CN"/>
            </w:rPr>
          </w:rPrChange>
        </w:rPr>
        <w:pPrChange w:id="628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92" w:author="uos" w:date="2026-08-24T15:31:40Z">
        <w:r>
          <w:rPr>
            <w:rFonts w:hint="default" w:ascii="Times New Roman" w:hAnsi="Times New Roman" w:eastAsia="方正仿宋_GBK" w:cs="Times New Roman"/>
            <w:color w:val="auto"/>
            <w:kern w:val="0"/>
            <w:sz w:val="32"/>
            <w:szCs w:val="32"/>
            <w:lang w:val="en-US" w:eastAsia="zh-CN"/>
            <w:rPrChange w:id="6293" w:author="uos" w:date="2026-08-24T16:18:39Z">
              <w:rPr>
                <w:rFonts w:hint="eastAsia" w:ascii="仿宋" w:hAnsi="仿宋" w:eastAsia="仿宋" w:cs="仿宋"/>
                <w:kern w:val="0"/>
                <w:sz w:val="32"/>
                <w:szCs w:val="32"/>
                <w:lang w:val="en-US" w:eastAsia="zh-CN"/>
              </w:rPr>
            </w:rPrChange>
          </w:rPr>
          <w:t>（3）企业应按照离职检查要求，开展验证工作计算机中的数据完整性、审查工作账户是否存在异常操作记录、检查工作邮箱的邮件发送和接收历史、检查离职前特定时间段内涉密文档和数据的访问及使用情况等工作；</w:t>
        </w:r>
      </w:ins>
    </w:p>
    <w:p w14:paraId="0E0BC114">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295" w:author="uos" w:date="2026-08-24T15:31:40Z"/>
          <w:rFonts w:hint="default" w:ascii="Times New Roman" w:hAnsi="Times New Roman" w:eastAsia="方正仿宋_GBK" w:cs="Times New Roman"/>
          <w:color w:val="auto"/>
          <w:kern w:val="0"/>
          <w:sz w:val="32"/>
          <w:szCs w:val="32"/>
          <w:lang w:val="en-US" w:eastAsia="zh-CN"/>
          <w:rPrChange w:id="6296" w:author="uos" w:date="2026-08-24T16:18:39Z">
            <w:rPr>
              <w:ins w:id="6297" w:author="uos" w:date="2026-08-24T15:31:40Z"/>
              <w:rFonts w:hint="eastAsia" w:ascii="仿宋" w:hAnsi="仿宋" w:eastAsia="仿宋" w:cs="仿宋"/>
              <w:kern w:val="0"/>
              <w:sz w:val="32"/>
              <w:szCs w:val="32"/>
              <w:lang w:val="en-US" w:eastAsia="zh-CN"/>
            </w:rPr>
          </w:rPrChange>
        </w:rPr>
        <w:pPrChange w:id="629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298" w:author="uos" w:date="2026-08-24T15:31:40Z">
        <w:r>
          <w:rPr>
            <w:rFonts w:hint="default" w:ascii="Times New Roman" w:hAnsi="Times New Roman" w:eastAsia="方正仿宋_GBK" w:cs="Times New Roman"/>
            <w:color w:val="auto"/>
            <w:kern w:val="0"/>
            <w:sz w:val="32"/>
            <w:szCs w:val="32"/>
            <w:lang w:val="en-US" w:eastAsia="zh-CN"/>
            <w:rPrChange w:id="6299" w:author="uos" w:date="2026-08-24T16:18:39Z">
              <w:rPr>
                <w:rFonts w:hint="eastAsia" w:ascii="仿宋" w:hAnsi="仿宋" w:eastAsia="仿宋" w:cs="仿宋"/>
                <w:kern w:val="0"/>
                <w:sz w:val="32"/>
                <w:szCs w:val="32"/>
                <w:lang w:val="en-US" w:eastAsia="zh-CN"/>
              </w:rPr>
            </w:rPrChange>
          </w:rPr>
          <w:t>（4）涉密重点岗位工作人员离职时，企业宜与其签订竞业限制协议等商业秘密保护相关的确认文书，竞业限制的实施应根据企业的实际需要来启动或解除；</w:t>
        </w:r>
      </w:ins>
    </w:p>
    <w:p w14:paraId="188403E1">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301" w:author="uos" w:date="2026-08-24T15:31:40Z"/>
          <w:rFonts w:hint="default" w:ascii="Times New Roman" w:hAnsi="Times New Roman" w:eastAsia="方正仿宋_GBK" w:cs="Times New Roman"/>
          <w:color w:val="auto"/>
          <w:kern w:val="0"/>
          <w:sz w:val="32"/>
          <w:szCs w:val="32"/>
          <w:lang w:val="en-US" w:eastAsia="zh-CN"/>
          <w:rPrChange w:id="6302" w:author="uos" w:date="2026-08-24T16:18:39Z">
            <w:rPr>
              <w:ins w:id="6303" w:author="uos" w:date="2026-08-24T15:31:40Z"/>
              <w:rFonts w:hint="eastAsia" w:ascii="仿宋" w:hAnsi="仿宋" w:eastAsia="仿宋" w:cs="仿宋"/>
              <w:kern w:val="0"/>
              <w:sz w:val="32"/>
              <w:szCs w:val="32"/>
              <w:lang w:val="en-US" w:eastAsia="zh-CN"/>
            </w:rPr>
          </w:rPrChange>
        </w:rPr>
        <w:pPrChange w:id="630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304" w:author="uos" w:date="2026-08-24T15:31:40Z">
        <w:r>
          <w:rPr>
            <w:rFonts w:hint="default" w:ascii="Times New Roman" w:hAnsi="Times New Roman" w:eastAsia="方正仿宋_GBK" w:cs="Times New Roman"/>
            <w:color w:val="auto"/>
            <w:kern w:val="0"/>
            <w:sz w:val="32"/>
            <w:szCs w:val="32"/>
            <w:lang w:val="en-US" w:eastAsia="zh-CN"/>
            <w:rPrChange w:id="6305" w:author="uos" w:date="2026-08-24T16:18:39Z">
              <w:rPr>
                <w:rFonts w:hint="eastAsia" w:ascii="仿宋" w:hAnsi="仿宋" w:eastAsia="仿宋" w:cs="仿宋"/>
                <w:kern w:val="0"/>
                <w:sz w:val="32"/>
                <w:szCs w:val="32"/>
                <w:lang w:val="en-US" w:eastAsia="zh-CN"/>
              </w:rPr>
            </w:rPrChange>
          </w:rPr>
          <w:t>（5）员工离职前，企业应立即采取必要措施对离职员工进行信息脱敏，包括及时回收并撤销员工的系统权限，并经商业秘密管理部门确认；同时，企业应及时通知与该离职员工有业务往来的供应商、客户及合作单位，确保业务交接的顺利进行；</w:t>
        </w:r>
      </w:ins>
    </w:p>
    <w:p w14:paraId="1106A7B5">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307" w:author="uos" w:date="2026-08-24T15:31:40Z"/>
          <w:rFonts w:hint="default" w:ascii="Times New Roman" w:hAnsi="Times New Roman" w:eastAsia="方正仿宋_GBK" w:cs="Times New Roman"/>
          <w:color w:val="auto"/>
          <w:kern w:val="0"/>
          <w:sz w:val="32"/>
          <w:szCs w:val="32"/>
          <w:lang w:val="en-US" w:eastAsia="zh-CN"/>
          <w:rPrChange w:id="6308" w:author="uos" w:date="2026-08-24T16:18:39Z">
            <w:rPr>
              <w:ins w:id="6309" w:author="uos" w:date="2026-08-24T15:31:40Z"/>
              <w:rFonts w:hint="eastAsia" w:ascii="仿宋" w:hAnsi="仿宋" w:eastAsia="仿宋" w:cs="仿宋"/>
              <w:kern w:val="0"/>
              <w:sz w:val="32"/>
              <w:szCs w:val="32"/>
              <w:lang w:val="en-US" w:eastAsia="zh-CN"/>
            </w:rPr>
          </w:rPrChange>
        </w:rPr>
        <w:pPrChange w:id="6306" w:author="uos" w:date="2026-08-24T16:22:2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310" w:author="uos" w:date="2026-08-24T15:31:40Z">
        <w:r>
          <w:rPr>
            <w:rFonts w:hint="default" w:ascii="Times New Roman" w:hAnsi="Times New Roman" w:eastAsia="方正仿宋_GBK" w:cs="Times New Roman"/>
            <w:color w:val="auto"/>
            <w:kern w:val="0"/>
            <w:sz w:val="32"/>
            <w:szCs w:val="32"/>
            <w:lang w:val="en-US" w:eastAsia="zh-CN"/>
            <w:rPrChange w:id="6311" w:author="uos" w:date="2026-08-24T16:18:39Z">
              <w:rPr>
                <w:rFonts w:hint="eastAsia" w:ascii="仿宋" w:hAnsi="仿宋" w:eastAsia="仿宋" w:cs="仿宋"/>
                <w:kern w:val="0"/>
                <w:sz w:val="32"/>
                <w:szCs w:val="32"/>
                <w:lang w:val="en-US" w:eastAsia="zh-CN"/>
              </w:rPr>
            </w:rPrChange>
          </w:rPr>
          <w:t>（6）员工申请离职时，企业应依照相关法律规定，结合本单位实际情况和离职员工所涉及的商业秘密密级、知悉范围、保密期限等具体情况，对其设置一定时长的脱密期或签订竞业限制协议；</w:t>
        </w:r>
      </w:ins>
    </w:p>
    <w:p w14:paraId="6AB5C5EF">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313" w:author="uos" w:date="2026-08-24T15:31:40Z"/>
          <w:rFonts w:hint="default" w:ascii="Times New Roman" w:hAnsi="Times New Roman" w:eastAsia="方正仿宋_GBK" w:cs="Times New Roman"/>
          <w:color w:val="auto"/>
          <w:kern w:val="0"/>
          <w:sz w:val="32"/>
          <w:szCs w:val="32"/>
          <w:lang w:val="en-US" w:eastAsia="zh-CN"/>
          <w:rPrChange w:id="6314" w:author="uos" w:date="2026-08-24T16:18:39Z">
            <w:rPr>
              <w:ins w:id="6315" w:author="uos" w:date="2026-08-24T15:31:40Z"/>
              <w:rFonts w:hint="eastAsia" w:ascii="仿宋" w:hAnsi="仿宋" w:eastAsia="仿宋" w:cs="仿宋"/>
              <w:kern w:val="0"/>
              <w:sz w:val="32"/>
              <w:szCs w:val="32"/>
              <w:lang w:val="en-US" w:eastAsia="zh-CN"/>
            </w:rPr>
          </w:rPrChange>
        </w:rPr>
        <w:pPrChange w:id="6312" w:author="uos" w:date="2026-08-24T16:22:2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316" w:author="uos" w:date="2026-08-24T15:31:40Z">
        <w:r>
          <w:rPr>
            <w:rFonts w:hint="default" w:ascii="Times New Roman" w:hAnsi="Times New Roman" w:eastAsia="方正仿宋_GBK" w:cs="Times New Roman"/>
            <w:color w:val="auto"/>
            <w:kern w:val="0"/>
            <w:sz w:val="32"/>
            <w:szCs w:val="32"/>
            <w:lang w:val="en-US" w:eastAsia="zh-CN"/>
            <w:rPrChange w:id="6317" w:author="uos" w:date="2026-08-24T16:18:39Z">
              <w:rPr>
                <w:rFonts w:hint="eastAsia" w:ascii="仿宋" w:hAnsi="仿宋" w:eastAsia="仿宋" w:cs="仿宋"/>
                <w:kern w:val="0"/>
                <w:sz w:val="32"/>
                <w:szCs w:val="32"/>
                <w:lang w:val="en-US" w:eastAsia="zh-CN"/>
              </w:rPr>
            </w:rPrChange>
          </w:rPr>
          <w:t>（7）其他措施。</w:t>
        </w:r>
      </w:ins>
    </w:p>
    <w:p w14:paraId="31399406">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6319" w:author="uos" w:date="2026-08-24T15:31:40Z"/>
          <w:rFonts w:hint="default" w:ascii="Times New Roman" w:hAnsi="Times New Roman" w:eastAsia="方正仿宋_GBK" w:cs="Times New Roman"/>
          <w:b/>
          <w:bCs/>
          <w:color w:val="auto"/>
          <w:kern w:val="0"/>
          <w:sz w:val="32"/>
          <w:szCs w:val="32"/>
          <w:lang w:val="en-US" w:eastAsia="zh-CN"/>
          <w:rPrChange w:id="6320" w:author="uos" w:date="2026-08-24T16:18:39Z">
            <w:rPr>
              <w:ins w:id="6321" w:author="uos" w:date="2026-08-24T15:31:40Z"/>
              <w:rFonts w:hint="eastAsia" w:ascii="仿宋" w:hAnsi="仿宋" w:eastAsia="仿宋" w:cs="仿宋"/>
              <w:b/>
              <w:bCs/>
              <w:kern w:val="0"/>
              <w:sz w:val="32"/>
              <w:szCs w:val="32"/>
              <w:lang w:val="en-US" w:eastAsia="zh-CN"/>
            </w:rPr>
          </w:rPrChange>
        </w:rPr>
        <w:pPrChange w:id="6318" w:author="uos" w:date="2026-08-24T16:22:2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6322" w:author="uos" w:date="2026-08-24T15:31:40Z">
        <w:r>
          <w:rPr>
            <w:rFonts w:hint="default" w:ascii="Times New Roman" w:hAnsi="Times New Roman" w:eastAsia="方正仿宋_GBK" w:cs="Times New Roman"/>
            <w:b/>
            <w:bCs/>
            <w:color w:val="auto"/>
            <w:kern w:val="0"/>
            <w:sz w:val="32"/>
            <w:szCs w:val="32"/>
            <w:lang w:val="en-US" w:eastAsia="zh-CN"/>
            <w:rPrChange w:id="6323" w:author="uos" w:date="2026-08-24T16:18:39Z">
              <w:rPr>
                <w:rFonts w:hint="eastAsia" w:ascii="仿宋" w:hAnsi="仿宋" w:eastAsia="仿宋" w:cs="仿宋"/>
                <w:b/>
                <w:bCs/>
                <w:kern w:val="0"/>
                <w:sz w:val="32"/>
                <w:szCs w:val="32"/>
                <w:lang w:val="en-US" w:eastAsia="zh-CN"/>
              </w:rPr>
            </w:rPrChange>
          </w:rPr>
          <w:t>第八条 涉密载体</w:t>
        </w:r>
      </w:ins>
      <w:ins w:id="6324" w:author="uos" w:date="2026-08-24T15:31:40Z">
        <w:r>
          <w:rPr>
            <w:rFonts w:hint="default" w:ascii="Times New Roman" w:hAnsi="Times New Roman" w:eastAsia="方正仿宋_GBK" w:cs="Times New Roman"/>
            <w:b/>
            <w:bCs/>
            <w:color w:val="auto"/>
            <w:kern w:val="0"/>
            <w:sz w:val="32"/>
            <w:szCs w:val="32"/>
            <w:lang w:val="en-US" w:eastAsia="zh"/>
            <w:rPrChange w:id="6325" w:author="uos" w:date="2026-08-24T16:18:39Z">
              <w:rPr>
                <w:rFonts w:hint="eastAsia" w:ascii="仿宋" w:hAnsi="仿宋" w:eastAsia="仿宋" w:cs="仿宋"/>
                <w:b/>
                <w:bCs/>
                <w:kern w:val="0"/>
                <w:sz w:val="32"/>
                <w:szCs w:val="32"/>
                <w:lang w:val="en-US" w:eastAsia="zh"/>
              </w:rPr>
            </w:rPrChange>
          </w:rPr>
          <w:t>、设备</w:t>
        </w:r>
      </w:ins>
      <w:ins w:id="6326" w:author="uos" w:date="2026-08-24T15:31:40Z">
        <w:r>
          <w:rPr>
            <w:rFonts w:hint="default" w:ascii="Times New Roman" w:hAnsi="Times New Roman" w:eastAsia="方正仿宋_GBK" w:cs="Times New Roman"/>
            <w:b/>
            <w:bCs/>
            <w:color w:val="auto"/>
            <w:kern w:val="0"/>
            <w:sz w:val="32"/>
            <w:szCs w:val="32"/>
            <w:lang w:val="en-US" w:eastAsia="zh-CN"/>
            <w:rPrChange w:id="6327" w:author="uos" w:date="2026-08-24T16:18:39Z">
              <w:rPr>
                <w:rFonts w:hint="eastAsia" w:ascii="仿宋" w:hAnsi="仿宋" w:eastAsia="仿宋" w:cs="仿宋"/>
                <w:b/>
                <w:bCs/>
                <w:kern w:val="0"/>
                <w:sz w:val="32"/>
                <w:szCs w:val="32"/>
                <w:lang w:val="en-US" w:eastAsia="zh-CN"/>
              </w:rPr>
            </w:rPrChange>
          </w:rPr>
          <w:t>管理</w:t>
        </w:r>
      </w:ins>
    </w:p>
    <w:p w14:paraId="6B8A1CC3">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329" w:author="uos" w:date="2026-08-24T15:31:40Z"/>
          <w:rFonts w:hint="default" w:ascii="Times New Roman" w:hAnsi="Times New Roman" w:eastAsia="方正仿宋_GBK" w:cs="Times New Roman"/>
          <w:color w:val="auto"/>
          <w:kern w:val="0"/>
          <w:sz w:val="32"/>
          <w:szCs w:val="32"/>
          <w:lang w:val="en-US" w:eastAsia="zh-CN"/>
          <w:rPrChange w:id="6330" w:author="uos" w:date="2026-08-24T16:18:39Z">
            <w:rPr>
              <w:ins w:id="6331" w:author="uos" w:date="2026-08-24T15:31:40Z"/>
              <w:rFonts w:hint="eastAsia" w:ascii="仿宋" w:hAnsi="仿宋" w:eastAsia="仿宋" w:cs="仿宋"/>
              <w:kern w:val="0"/>
              <w:sz w:val="32"/>
              <w:szCs w:val="32"/>
              <w:lang w:val="en-US" w:eastAsia="zh-CN"/>
            </w:rPr>
          </w:rPrChange>
        </w:rPr>
        <w:pPrChange w:id="6328" w:author="uos" w:date="2026-08-24T16:22:2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332" w:author="uos" w:date="2026-08-24T15:31:40Z">
        <w:r>
          <w:rPr>
            <w:rFonts w:hint="default" w:ascii="Times New Roman" w:hAnsi="Times New Roman" w:eastAsia="方正仿宋_GBK" w:cs="Times New Roman"/>
            <w:color w:val="auto"/>
            <w:kern w:val="0"/>
            <w:sz w:val="32"/>
            <w:szCs w:val="32"/>
            <w:lang w:val="en-US" w:eastAsia="zh-CN"/>
            <w:rPrChange w:id="6333" w:author="uos" w:date="2026-08-24T16:18:39Z">
              <w:rPr>
                <w:rFonts w:hint="eastAsia" w:ascii="仿宋" w:hAnsi="仿宋" w:eastAsia="仿宋" w:cs="仿宋"/>
                <w:kern w:val="0"/>
                <w:sz w:val="32"/>
                <w:szCs w:val="32"/>
                <w:lang w:val="en-US" w:eastAsia="zh-CN"/>
              </w:rPr>
            </w:rPrChange>
          </w:rPr>
          <w:t xml:space="preserve"> 1</w:t>
        </w:r>
      </w:ins>
      <w:ins w:id="6334" w:author="uos" w:date="2026-08-24T16:15:52Z">
        <w:r>
          <w:rPr>
            <w:rFonts w:hint="default" w:ascii="Times New Roman" w:hAnsi="Times New Roman" w:eastAsia="方正仿宋_GBK" w:cs="Times New Roman"/>
            <w:color w:val="auto"/>
            <w:kern w:val="0"/>
            <w:sz w:val="32"/>
            <w:szCs w:val="32"/>
            <w:lang w:val="en-US" w:eastAsia="zh-CN"/>
            <w:rPrChange w:id="6335" w:author="uos" w:date="2026-08-24T16:18:39Z">
              <w:rPr>
                <w:rFonts w:hint="eastAsia" w:ascii="仿宋" w:hAnsi="仿宋" w:eastAsia="仿宋" w:cs="仿宋"/>
                <w:color w:val="auto"/>
                <w:kern w:val="0"/>
                <w:sz w:val="32"/>
                <w:szCs w:val="32"/>
                <w:lang w:val="en-US" w:eastAsia="zh-CN"/>
              </w:rPr>
            </w:rPrChange>
          </w:rPr>
          <w:t xml:space="preserve">. </w:t>
        </w:r>
      </w:ins>
      <w:ins w:id="6336" w:author="uos" w:date="2026-08-24T15:31:40Z">
        <w:r>
          <w:rPr>
            <w:rFonts w:hint="default" w:ascii="Times New Roman" w:hAnsi="Times New Roman" w:eastAsia="方正仿宋_GBK" w:cs="Times New Roman"/>
            <w:color w:val="auto"/>
            <w:kern w:val="0"/>
            <w:sz w:val="32"/>
            <w:szCs w:val="32"/>
            <w:lang w:val="en-US" w:eastAsia="zh"/>
            <w:rPrChange w:id="6337" w:author="uos" w:date="2026-08-24T16:18:39Z">
              <w:rPr>
                <w:rFonts w:hint="eastAsia" w:ascii="仿宋" w:hAnsi="仿宋" w:eastAsia="仿宋" w:cs="仿宋"/>
                <w:kern w:val="0"/>
                <w:sz w:val="32"/>
                <w:szCs w:val="32"/>
                <w:lang w:val="en-US" w:eastAsia="zh"/>
              </w:rPr>
            </w:rPrChange>
          </w:rPr>
          <w:t>总体要求</w:t>
        </w:r>
      </w:ins>
    </w:p>
    <w:p w14:paraId="64FE7FA5">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339" w:author="uos" w:date="2026-08-24T15:31:40Z"/>
          <w:rFonts w:hint="default" w:ascii="Times New Roman" w:hAnsi="Times New Roman" w:eastAsia="方正仿宋_GBK" w:cs="Times New Roman"/>
          <w:color w:val="auto"/>
          <w:kern w:val="0"/>
          <w:sz w:val="32"/>
          <w:szCs w:val="32"/>
          <w:lang w:val="en-US" w:eastAsia="zh"/>
          <w:rPrChange w:id="6340" w:author="uos" w:date="2026-08-24T16:18:39Z">
            <w:rPr>
              <w:ins w:id="6341" w:author="uos" w:date="2026-08-24T15:31:40Z"/>
              <w:rFonts w:hint="eastAsia" w:ascii="仿宋" w:hAnsi="仿宋" w:eastAsia="仿宋" w:cs="仿宋"/>
              <w:kern w:val="0"/>
              <w:sz w:val="32"/>
              <w:szCs w:val="32"/>
              <w:lang w:val="en-US" w:eastAsia="zh"/>
            </w:rPr>
          </w:rPrChange>
        </w:rPr>
        <w:pPrChange w:id="6338" w:author="uos" w:date="2026-08-24T16:22:2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342" w:author="uos" w:date="2026-08-24T15:31:40Z">
        <w:r>
          <w:rPr>
            <w:rFonts w:hint="default" w:ascii="Times New Roman" w:hAnsi="Times New Roman" w:eastAsia="方正仿宋_GBK" w:cs="Times New Roman"/>
            <w:color w:val="auto"/>
            <w:kern w:val="0"/>
            <w:sz w:val="32"/>
            <w:szCs w:val="32"/>
            <w:lang w:val="en-US" w:eastAsia="zh-CN"/>
            <w:rPrChange w:id="6343" w:author="uos" w:date="2026-08-24T16:18:39Z">
              <w:rPr>
                <w:rFonts w:hint="eastAsia" w:ascii="仿宋" w:hAnsi="仿宋" w:eastAsia="仿宋" w:cs="仿宋"/>
                <w:kern w:val="0"/>
                <w:sz w:val="32"/>
                <w:szCs w:val="32"/>
                <w:lang w:val="en-US" w:eastAsia="zh-CN"/>
              </w:rPr>
            </w:rPrChange>
          </w:rPr>
          <w:t>企业内部所有涉及商业秘密的信息及其载体，</w:t>
        </w:r>
      </w:ins>
      <w:ins w:id="6344" w:author="uos" w:date="2026-08-24T15:31:40Z">
        <w:r>
          <w:rPr>
            <w:rFonts w:hint="default" w:ascii="Times New Roman" w:hAnsi="Times New Roman" w:eastAsia="方正仿宋_GBK" w:cs="Times New Roman"/>
            <w:color w:val="auto"/>
            <w:kern w:val="0"/>
            <w:sz w:val="32"/>
            <w:szCs w:val="32"/>
            <w:lang w:val="en-US" w:eastAsia="zh"/>
            <w:rPrChange w:id="6345" w:author="uos" w:date="2026-08-24T16:18:39Z">
              <w:rPr>
                <w:rFonts w:hint="eastAsia" w:ascii="仿宋" w:hAnsi="仿宋" w:eastAsia="仿宋" w:cs="仿宋"/>
                <w:kern w:val="0"/>
                <w:sz w:val="32"/>
                <w:szCs w:val="32"/>
                <w:lang w:val="en-US" w:eastAsia="zh"/>
              </w:rPr>
            </w:rPrChange>
          </w:rPr>
          <w:t>企业可建立企业商业秘密档案</w:t>
        </w:r>
      </w:ins>
      <w:ins w:id="6346" w:author="uos" w:date="2026-08-24T15:31:40Z">
        <w:r>
          <w:rPr>
            <w:rFonts w:hint="default" w:ascii="Times New Roman" w:hAnsi="Times New Roman" w:eastAsia="方正仿宋_GBK" w:cs="Times New Roman"/>
            <w:color w:val="auto"/>
            <w:kern w:val="0"/>
            <w:sz w:val="32"/>
            <w:szCs w:val="32"/>
            <w:lang w:val="en-US" w:eastAsia="zh-CN"/>
            <w:rPrChange w:id="6347" w:author="uos" w:date="2026-08-24T16:18:39Z">
              <w:rPr>
                <w:rFonts w:hint="eastAsia" w:ascii="仿宋" w:hAnsi="仿宋" w:eastAsia="仿宋" w:cs="仿宋"/>
                <w:kern w:val="0"/>
                <w:sz w:val="32"/>
                <w:szCs w:val="32"/>
                <w:lang w:val="en-US" w:eastAsia="zh-CN"/>
              </w:rPr>
            </w:rPrChange>
          </w:rPr>
          <w:t>管理</w:t>
        </w:r>
      </w:ins>
      <w:ins w:id="6348" w:author="uos" w:date="2026-08-24T15:31:40Z">
        <w:r>
          <w:rPr>
            <w:rFonts w:hint="default" w:ascii="Times New Roman" w:hAnsi="Times New Roman" w:eastAsia="方正仿宋_GBK" w:cs="Times New Roman"/>
            <w:color w:val="auto"/>
            <w:kern w:val="0"/>
            <w:sz w:val="32"/>
            <w:szCs w:val="32"/>
            <w:lang w:val="en-US" w:eastAsia="zh"/>
            <w:rPrChange w:id="6349" w:author="uos" w:date="2026-08-24T16:18:39Z">
              <w:rPr>
                <w:rFonts w:hint="eastAsia" w:ascii="仿宋" w:hAnsi="仿宋" w:eastAsia="仿宋" w:cs="仿宋"/>
                <w:kern w:val="0"/>
                <w:sz w:val="32"/>
                <w:szCs w:val="32"/>
                <w:lang w:val="en-US" w:eastAsia="zh"/>
              </w:rPr>
            </w:rPrChange>
          </w:rPr>
          <w:t>制度，对涉密载体、设备进行</w:t>
        </w:r>
      </w:ins>
      <w:ins w:id="6350" w:author="uos" w:date="2026-08-24T15:31:40Z">
        <w:r>
          <w:rPr>
            <w:rFonts w:hint="default" w:ascii="Times New Roman" w:hAnsi="Times New Roman" w:eastAsia="方正仿宋_GBK" w:cs="Times New Roman"/>
            <w:color w:val="auto"/>
            <w:kern w:val="0"/>
            <w:sz w:val="32"/>
            <w:szCs w:val="32"/>
            <w:lang w:val="en-US" w:eastAsia="zh-CN"/>
            <w:rPrChange w:id="6351" w:author="uos" w:date="2026-08-24T16:18:39Z">
              <w:rPr>
                <w:rFonts w:hint="eastAsia" w:ascii="仿宋" w:hAnsi="仿宋" w:eastAsia="仿宋" w:cs="仿宋"/>
                <w:kern w:val="0"/>
                <w:sz w:val="32"/>
                <w:szCs w:val="32"/>
                <w:lang w:val="en-US" w:eastAsia="zh-CN"/>
              </w:rPr>
            </w:rPrChange>
          </w:rPr>
          <w:t>统一归档并进行管理</w:t>
        </w:r>
      </w:ins>
      <w:ins w:id="6352" w:author="uos" w:date="2026-08-24T15:31:40Z">
        <w:r>
          <w:rPr>
            <w:rFonts w:hint="default" w:ascii="Times New Roman" w:hAnsi="Times New Roman" w:eastAsia="方正仿宋_GBK" w:cs="Times New Roman"/>
            <w:color w:val="auto"/>
            <w:kern w:val="0"/>
            <w:sz w:val="32"/>
            <w:szCs w:val="32"/>
            <w:lang w:val="en-US" w:eastAsia="zh"/>
            <w:rPrChange w:id="6353" w:author="uos" w:date="2026-08-24T16:18:39Z">
              <w:rPr>
                <w:rFonts w:hint="eastAsia" w:ascii="仿宋" w:hAnsi="仿宋" w:eastAsia="仿宋" w:cs="仿宋"/>
                <w:kern w:val="0"/>
                <w:sz w:val="32"/>
                <w:szCs w:val="32"/>
                <w:lang w:val="en-US" w:eastAsia="zh"/>
              </w:rPr>
            </w:rPrChange>
          </w:rPr>
          <w:t>。</w:t>
        </w:r>
      </w:ins>
    </w:p>
    <w:p w14:paraId="71E9C91D">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355" w:author="uos" w:date="2026-08-24T15:31:40Z"/>
          <w:rFonts w:hint="default" w:ascii="Times New Roman" w:hAnsi="Times New Roman" w:eastAsia="方正仿宋_GBK" w:cs="Times New Roman"/>
          <w:color w:val="auto"/>
          <w:kern w:val="0"/>
          <w:sz w:val="32"/>
          <w:szCs w:val="32"/>
          <w:lang w:val="en-US" w:eastAsia="zh-CN"/>
          <w:rPrChange w:id="6356" w:author="uos" w:date="2026-08-24T16:18:39Z">
            <w:rPr>
              <w:ins w:id="6357" w:author="uos" w:date="2026-08-24T15:31:40Z"/>
              <w:rFonts w:hint="eastAsia" w:ascii="仿宋" w:hAnsi="仿宋" w:eastAsia="仿宋" w:cs="仿宋"/>
              <w:kern w:val="0"/>
              <w:sz w:val="32"/>
              <w:szCs w:val="32"/>
              <w:lang w:val="en-US" w:eastAsia="zh-CN"/>
            </w:rPr>
          </w:rPrChange>
        </w:rPr>
        <w:pPrChange w:id="6354" w:author="uos" w:date="2026-08-24T16:22:2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358" w:author="uos" w:date="2026-08-24T15:31:40Z">
        <w:r>
          <w:rPr>
            <w:rFonts w:hint="default" w:ascii="Times New Roman" w:hAnsi="Times New Roman" w:eastAsia="方正仿宋_GBK" w:cs="Times New Roman"/>
            <w:color w:val="auto"/>
            <w:kern w:val="0"/>
            <w:sz w:val="32"/>
            <w:szCs w:val="32"/>
            <w:lang w:val="en-US" w:eastAsia="zh-CN"/>
            <w:rPrChange w:id="6359" w:author="uos" w:date="2026-08-24T16:18:39Z">
              <w:rPr>
                <w:rFonts w:hint="eastAsia" w:ascii="仿宋" w:hAnsi="仿宋" w:eastAsia="仿宋" w:cs="仿宋"/>
                <w:kern w:val="0"/>
                <w:sz w:val="32"/>
                <w:szCs w:val="32"/>
                <w:lang w:val="en-US" w:eastAsia="zh-CN"/>
              </w:rPr>
            </w:rPrChange>
          </w:rPr>
          <w:t>2</w:t>
        </w:r>
      </w:ins>
      <w:ins w:id="6360" w:author="uos" w:date="2026-08-24T16:15:52Z">
        <w:r>
          <w:rPr>
            <w:rFonts w:hint="default" w:ascii="Times New Roman" w:hAnsi="Times New Roman" w:eastAsia="方正仿宋_GBK" w:cs="Times New Roman"/>
            <w:color w:val="auto"/>
            <w:kern w:val="0"/>
            <w:sz w:val="32"/>
            <w:szCs w:val="32"/>
            <w:lang w:val="en-US" w:eastAsia="zh-CN"/>
            <w:rPrChange w:id="6361" w:author="uos" w:date="2026-08-24T16:18:39Z">
              <w:rPr>
                <w:rFonts w:hint="eastAsia" w:ascii="仿宋" w:hAnsi="仿宋" w:eastAsia="仿宋" w:cs="仿宋"/>
                <w:color w:val="auto"/>
                <w:kern w:val="0"/>
                <w:sz w:val="32"/>
                <w:szCs w:val="32"/>
                <w:lang w:val="en-US" w:eastAsia="zh-CN"/>
              </w:rPr>
            </w:rPrChange>
          </w:rPr>
          <w:t xml:space="preserve">. </w:t>
        </w:r>
      </w:ins>
      <w:ins w:id="6362" w:author="uos" w:date="2026-08-24T15:31:40Z">
        <w:r>
          <w:rPr>
            <w:rFonts w:hint="default" w:ascii="Times New Roman" w:hAnsi="Times New Roman" w:eastAsia="方正仿宋_GBK" w:cs="Times New Roman"/>
            <w:color w:val="auto"/>
            <w:kern w:val="0"/>
            <w:sz w:val="32"/>
            <w:szCs w:val="32"/>
            <w:lang w:val="en-US" w:eastAsia="zh-CN"/>
            <w:rPrChange w:id="6363" w:author="uos" w:date="2026-08-24T16:18:39Z">
              <w:rPr>
                <w:rFonts w:hint="eastAsia" w:ascii="仿宋" w:hAnsi="仿宋" w:eastAsia="仿宋" w:cs="仿宋"/>
                <w:kern w:val="0"/>
                <w:sz w:val="32"/>
                <w:szCs w:val="32"/>
                <w:lang w:val="en-US" w:eastAsia="zh-CN"/>
              </w:rPr>
            </w:rPrChange>
          </w:rPr>
          <w:t>纸质文件管理</w:t>
        </w:r>
      </w:ins>
    </w:p>
    <w:p w14:paraId="3617F73E">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365" w:author="uos" w:date="2026-08-24T15:31:40Z"/>
          <w:rFonts w:hint="default" w:ascii="Times New Roman" w:hAnsi="Times New Roman" w:eastAsia="方正仿宋_GBK" w:cs="Times New Roman"/>
          <w:color w:val="auto"/>
          <w:kern w:val="0"/>
          <w:sz w:val="32"/>
          <w:szCs w:val="32"/>
          <w:lang w:val="en-US" w:eastAsia="zh-CN"/>
          <w:rPrChange w:id="6366" w:author="uos" w:date="2026-08-24T16:18:39Z">
            <w:rPr>
              <w:ins w:id="6367" w:author="uos" w:date="2026-08-24T15:31:40Z"/>
              <w:rFonts w:hint="eastAsia" w:ascii="仿宋" w:hAnsi="仿宋" w:eastAsia="仿宋" w:cs="仿宋"/>
              <w:kern w:val="0"/>
              <w:sz w:val="32"/>
              <w:szCs w:val="32"/>
              <w:lang w:val="en-US" w:eastAsia="zh-CN"/>
            </w:rPr>
          </w:rPrChange>
        </w:rPr>
        <w:pPrChange w:id="6364" w:author="uos" w:date="2026-08-24T16:22:2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368" w:author="uos" w:date="2026-08-24T15:31:40Z">
        <w:r>
          <w:rPr>
            <w:rFonts w:hint="default" w:ascii="Times New Roman" w:hAnsi="Times New Roman" w:eastAsia="方正仿宋_GBK" w:cs="Times New Roman"/>
            <w:color w:val="auto"/>
            <w:kern w:val="0"/>
            <w:sz w:val="32"/>
            <w:szCs w:val="32"/>
            <w:lang w:val="en-US" w:eastAsia="zh-CN"/>
            <w:rPrChange w:id="6369" w:author="uos" w:date="2026-08-24T16:18:39Z">
              <w:rPr>
                <w:rFonts w:hint="eastAsia" w:ascii="仿宋" w:hAnsi="仿宋" w:eastAsia="仿宋" w:cs="仿宋"/>
                <w:kern w:val="0"/>
                <w:sz w:val="32"/>
                <w:szCs w:val="32"/>
                <w:lang w:val="en-US" w:eastAsia="zh-CN"/>
              </w:rPr>
            </w:rPrChange>
          </w:rPr>
          <w:t>针对纸质文件资料，企业可参照以下方式进行管理：</w:t>
        </w:r>
      </w:ins>
    </w:p>
    <w:p w14:paraId="02CFB596">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371" w:author="uos" w:date="2026-08-24T15:31:40Z"/>
          <w:rFonts w:hint="default" w:ascii="Times New Roman" w:hAnsi="Times New Roman" w:eastAsia="方正仿宋_GBK" w:cs="Times New Roman"/>
          <w:color w:val="auto"/>
          <w:kern w:val="0"/>
          <w:sz w:val="32"/>
          <w:szCs w:val="32"/>
          <w:lang w:val="en-US" w:eastAsia="zh-CN"/>
          <w:rPrChange w:id="6372" w:author="uos" w:date="2026-08-24T16:18:39Z">
            <w:rPr>
              <w:ins w:id="6373" w:author="uos" w:date="2026-08-24T15:31:40Z"/>
              <w:rFonts w:hint="eastAsia" w:ascii="仿宋" w:hAnsi="仿宋" w:eastAsia="仿宋" w:cs="仿宋"/>
              <w:kern w:val="0"/>
              <w:sz w:val="32"/>
              <w:szCs w:val="32"/>
              <w:lang w:val="en-US" w:eastAsia="zh-CN"/>
            </w:rPr>
          </w:rPrChange>
        </w:rPr>
        <w:pPrChange w:id="637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374" w:author="uos" w:date="2026-08-24T15:31:40Z">
        <w:r>
          <w:rPr>
            <w:rFonts w:hint="default" w:ascii="Times New Roman" w:hAnsi="Times New Roman" w:eastAsia="方正仿宋_GBK" w:cs="Times New Roman"/>
            <w:color w:val="auto"/>
            <w:kern w:val="0"/>
            <w:sz w:val="32"/>
            <w:szCs w:val="32"/>
            <w:lang w:val="en-US" w:eastAsia="zh-CN"/>
            <w:rPrChange w:id="6375" w:author="uos" w:date="2026-08-24T16:18:39Z">
              <w:rPr>
                <w:rFonts w:hint="eastAsia" w:ascii="仿宋" w:hAnsi="仿宋" w:eastAsia="仿宋" w:cs="仿宋"/>
                <w:kern w:val="0"/>
                <w:sz w:val="32"/>
                <w:szCs w:val="32"/>
                <w:lang w:val="en-US" w:eastAsia="zh-CN"/>
              </w:rPr>
            </w:rPrChange>
          </w:rPr>
          <w:t>（1）涉密文件应明确标注密级与保密期限，进行详细登记并建立档案，实施登记管理与归档存放制度，确保文件按权限使用；</w:t>
        </w:r>
      </w:ins>
    </w:p>
    <w:p w14:paraId="1921D3AF">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377" w:author="uos" w:date="2026-08-24T15:31:40Z"/>
          <w:rFonts w:hint="default" w:ascii="Times New Roman" w:hAnsi="Times New Roman" w:eastAsia="方正仿宋_GBK" w:cs="Times New Roman"/>
          <w:color w:val="auto"/>
          <w:kern w:val="0"/>
          <w:sz w:val="32"/>
          <w:szCs w:val="32"/>
          <w:lang w:val="en-US" w:eastAsia="zh-CN"/>
          <w:rPrChange w:id="6378" w:author="uos" w:date="2026-08-24T16:18:39Z">
            <w:rPr>
              <w:ins w:id="6379" w:author="uos" w:date="2026-08-24T15:31:40Z"/>
              <w:rFonts w:hint="eastAsia" w:ascii="仿宋" w:hAnsi="仿宋" w:eastAsia="仿宋" w:cs="仿宋"/>
              <w:kern w:val="0"/>
              <w:sz w:val="32"/>
              <w:szCs w:val="32"/>
              <w:lang w:val="en-US" w:eastAsia="zh-CN"/>
            </w:rPr>
          </w:rPrChange>
        </w:rPr>
        <w:pPrChange w:id="637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380" w:author="uos" w:date="2026-08-24T15:31:40Z">
        <w:r>
          <w:rPr>
            <w:rFonts w:hint="default" w:ascii="Times New Roman" w:hAnsi="Times New Roman" w:eastAsia="方正仿宋_GBK" w:cs="Times New Roman"/>
            <w:color w:val="auto"/>
            <w:kern w:val="0"/>
            <w:sz w:val="32"/>
            <w:szCs w:val="32"/>
            <w:lang w:val="en-US" w:eastAsia="zh-CN"/>
            <w:rPrChange w:id="6381" w:author="uos" w:date="2026-08-24T16:18:39Z">
              <w:rPr>
                <w:rFonts w:hint="eastAsia" w:ascii="仿宋" w:hAnsi="仿宋" w:eastAsia="仿宋" w:cs="仿宋"/>
                <w:kern w:val="0"/>
                <w:sz w:val="32"/>
                <w:szCs w:val="32"/>
                <w:lang w:val="en-US" w:eastAsia="zh-CN"/>
              </w:rPr>
            </w:rPrChange>
          </w:rPr>
          <w:t>（2）企业员工或其他人员在借阅、复制（包括复印、打印、扫描、摘抄等方式）、跨区域转移、向第三方披露或提供第三人使用商业秘密前，</w:t>
        </w:r>
      </w:ins>
      <w:ins w:id="6382" w:author="uos" w:date="2026-08-24T15:31:40Z">
        <w:r>
          <w:rPr>
            <w:rFonts w:hint="default" w:ascii="Times New Roman" w:hAnsi="Times New Roman" w:eastAsia="方正仿宋_GBK" w:cs="Times New Roman"/>
            <w:color w:val="auto"/>
            <w:kern w:val="0"/>
            <w:sz w:val="32"/>
            <w:szCs w:val="32"/>
            <w:lang w:val="en-US" w:eastAsia="zh"/>
            <w:rPrChange w:id="6383" w:author="uos" w:date="2026-08-24T16:18:39Z">
              <w:rPr>
                <w:rFonts w:hint="eastAsia" w:ascii="仿宋" w:hAnsi="仿宋" w:eastAsia="仿宋" w:cs="仿宋"/>
                <w:kern w:val="0"/>
                <w:sz w:val="32"/>
                <w:szCs w:val="32"/>
                <w:lang w:val="en-US" w:eastAsia="zh"/>
              </w:rPr>
            </w:rPrChange>
          </w:rPr>
          <w:t>应</w:t>
        </w:r>
      </w:ins>
      <w:ins w:id="6384" w:author="uos" w:date="2026-08-24T15:31:40Z">
        <w:r>
          <w:rPr>
            <w:rFonts w:hint="default" w:ascii="Times New Roman" w:hAnsi="Times New Roman" w:eastAsia="方正仿宋_GBK" w:cs="Times New Roman"/>
            <w:color w:val="auto"/>
            <w:kern w:val="0"/>
            <w:sz w:val="32"/>
            <w:szCs w:val="32"/>
            <w:lang w:val="en-US" w:eastAsia="zh-CN"/>
            <w:rPrChange w:id="6385" w:author="uos" w:date="2026-08-24T16:18:39Z">
              <w:rPr>
                <w:rFonts w:hint="eastAsia" w:ascii="仿宋" w:hAnsi="仿宋" w:eastAsia="仿宋" w:cs="仿宋"/>
                <w:kern w:val="0"/>
                <w:sz w:val="32"/>
                <w:szCs w:val="32"/>
                <w:lang w:val="en-US" w:eastAsia="zh-CN"/>
              </w:rPr>
            </w:rPrChange>
          </w:rPr>
          <w:t>履行相应的审批和登记手续，且所有复印件或复制件与原件的密级和保密期限相同；</w:t>
        </w:r>
      </w:ins>
    </w:p>
    <w:p w14:paraId="0B831B3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387" w:author="uos" w:date="2026-08-24T15:31:40Z"/>
          <w:rFonts w:hint="default" w:ascii="Times New Roman" w:hAnsi="Times New Roman" w:eastAsia="方正仿宋_GBK" w:cs="Times New Roman"/>
          <w:color w:val="auto"/>
          <w:kern w:val="0"/>
          <w:sz w:val="32"/>
          <w:szCs w:val="32"/>
          <w:lang w:val="en-US" w:eastAsia="zh-CN"/>
          <w:rPrChange w:id="6388" w:author="uos" w:date="2026-08-24T16:18:39Z">
            <w:rPr>
              <w:ins w:id="6389" w:author="uos" w:date="2026-08-24T15:31:40Z"/>
              <w:rFonts w:hint="eastAsia" w:ascii="仿宋" w:hAnsi="仿宋" w:eastAsia="仿宋" w:cs="仿宋"/>
              <w:kern w:val="0"/>
              <w:sz w:val="32"/>
              <w:szCs w:val="32"/>
              <w:lang w:val="en-US" w:eastAsia="zh-CN"/>
            </w:rPr>
          </w:rPrChange>
        </w:rPr>
        <w:pPrChange w:id="638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390" w:author="uos" w:date="2026-08-24T15:31:40Z">
        <w:r>
          <w:rPr>
            <w:rFonts w:hint="default" w:ascii="Times New Roman" w:hAnsi="Times New Roman" w:eastAsia="方正仿宋_GBK" w:cs="Times New Roman"/>
            <w:color w:val="auto"/>
            <w:kern w:val="0"/>
            <w:sz w:val="32"/>
            <w:szCs w:val="32"/>
            <w:lang w:val="en-US" w:eastAsia="zh-CN"/>
            <w:rPrChange w:id="6391" w:author="uos" w:date="2026-08-24T16:18:39Z">
              <w:rPr>
                <w:rFonts w:hint="eastAsia" w:ascii="仿宋" w:hAnsi="仿宋" w:eastAsia="仿宋" w:cs="仿宋"/>
                <w:kern w:val="0"/>
                <w:sz w:val="32"/>
                <w:szCs w:val="32"/>
                <w:lang w:val="en-US" w:eastAsia="zh-CN"/>
              </w:rPr>
            </w:rPrChange>
          </w:rPr>
          <w:t>（3）其他措施。</w:t>
        </w:r>
      </w:ins>
    </w:p>
    <w:p w14:paraId="4143173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393" w:author="uos" w:date="2026-08-24T15:31:40Z"/>
          <w:rFonts w:hint="default" w:ascii="Times New Roman" w:hAnsi="Times New Roman" w:eastAsia="方正仿宋_GBK" w:cs="Times New Roman"/>
          <w:color w:val="auto"/>
          <w:kern w:val="0"/>
          <w:sz w:val="32"/>
          <w:szCs w:val="32"/>
          <w:lang w:val="en-US" w:eastAsia="zh-CN"/>
          <w:rPrChange w:id="6394" w:author="uos" w:date="2026-08-24T16:18:39Z">
            <w:rPr>
              <w:ins w:id="6395" w:author="uos" w:date="2026-08-24T15:31:40Z"/>
              <w:rFonts w:hint="eastAsia" w:ascii="仿宋" w:hAnsi="仿宋" w:eastAsia="仿宋" w:cs="仿宋"/>
              <w:kern w:val="0"/>
              <w:sz w:val="32"/>
              <w:szCs w:val="32"/>
              <w:lang w:val="en-US" w:eastAsia="zh-CN"/>
            </w:rPr>
          </w:rPrChange>
        </w:rPr>
        <w:pPrChange w:id="639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396" w:author="uos" w:date="2026-08-24T15:31:40Z">
        <w:r>
          <w:rPr>
            <w:rFonts w:hint="default" w:ascii="Times New Roman" w:hAnsi="Times New Roman" w:eastAsia="方正仿宋_GBK" w:cs="Times New Roman"/>
            <w:color w:val="auto"/>
            <w:kern w:val="0"/>
            <w:sz w:val="32"/>
            <w:szCs w:val="32"/>
            <w:lang w:val="en-US" w:eastAsia="zh-CN"/>
            <w:rPrChange w:id="6397" w:author="uos" w:date="2026-08-24T16:18:39Z">
              <w:rPr>
                <w:rFonts w:hint="eastAsia" w:ascii="仿宋" w:hAnsi="仿宋" w:eastAsia="仿宋" w:cs="仿宋"/>
                <w:kern w:val="0"/>
                <w:sz w:val="32"/>
                <w:szCs w:val="32"/>
                <w:lang w:val="en-US" w:eastAsia="zh-CN"/>
              </w:rPr>
            </w:rPrChange>
          </w:rPr>
          <w:t>3</w:t>
        </w:r>
      </w:ins>
      <w:ins w:id="6398" w:author="uos" w:date="2026-08-24T16:15:52Z">
        <w:r>
          <w:rPr>
            <w:rFonts w:hint="default" w:ascii="Times New Roman" w:hAnsi="Times New Roman" w:eastAsia="方正仿宋_GBK" w:cs="Times New Roman"/>
            <w:color w:val="auto"/>
            <w:kern w:val="0"/>
            <w:sz w:val="32"/>
            <w:szCs w:val="32"/>
            <w:lang w:val="en-US" w:eastAsia="zh-CN"/>
            <w:rPrChange w:id="6399" w:author="uos" w:date="2026-08-24T16:18:39Z">
              <w:rPr>
                <w:rFonts w:hint="eastAsia" w:ascii="仿宋" w:hAnsi="仿宋" w:eastAsia="仿宋" w:cs="仿宋"/>
                <w:color w:val="auto"/>
                <w:kern w:val="0"/>
                <w:sz w:val="32"/>
                <w:szCs w:val="32"/>
                <w:lang w:val="en-US" w:eastAsia="zh-CN"/>
              </w:rPr>
            </w:rPrChange>
          </w:rPr>
          <w:t xml:space="preserve">. </w:t>
        </w:r>
      </w:ins>
      <w:ins w:id="6400" w:author="uos" w:date="2026-08-24T15:31:40Z">
        <w:r>
          <w:rPr>
            <w:rFonts w:hint="default" w:ascii="Times New Roman" w:hAnsi="Times New Roman" w:eastAsia="方正仿宋_GBK" w:cs="Times New Roman"/>
            <w:color w:val="auto"/>
            <w:kern w:val="0"/>
            <w:sz w:val="32"/>
            <w:szCs w:val="32"/>
            <w:lang w:val="en-US" w:eastAsia="zh-CN"/>
            <w:rPrChange w:id="6401" w:author="uos" w:date="2026-08-24T16:18:39Z">
              <w:rPr>
                <w:rFonts w:hint="eastAsia" w:ascii="仿宋" w:hAnsi="仿宋" w:eastAsia="仿宋" w:cs="仿宋"/>
                <w:kern w:val="0"/>
                <w:sz w:val="32"/>
                <w:szCs w:val="32"/>
                <w:lang w:val="en-US" w:eastAsia="zh-CN"/>
              </w:rPr>
            </w:rPrChange>
          </w:rPr>
          <w:t>设备及账户管理</w:t>
        </w:r>
      </w:ins>
    </w:p>
    <w:p w14:paraId="7FAC3DD1">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403" w:author="uos" w:date="2026-08-24T15:31:40Z"/>
          <w:rFonts w:hint="default" w:ascii="Times New Roman" w:hAnsi="Times New Roman" w:eastAsia="方正仿宋_GBK" w:cs="Times New Roman"/>
          <w:color w:val="auto"/>
          <w:kern w:val="0"/>
          <w:sz w:val="32"/>
          <w:szCs w:val="32"/>
          <w:lang w:val="en-US" w:eastAsia="zh-CN"/>
          <w:rPrChange w:id="6404" w:author="uos" w:date="2026-08-24T16:18:39Z">
            <w:rPr>
              <w:ins w:id="6405" w:author="uos" w:date="2026-08-24T15:31:40Z"/>
              <w:rFonts w:hint="eastAsia" w:ascii="仿宋" w:hAnsi="仿宋" w:eastAsia="仿宋" w:cs="仿宋"/>
              <w:kern w:val="0"/>
              <w:sz w:val="32"/>
              <w:szCs w:val="32"/>
              <w:lang w:val="en-US" w:eastAsia="zh-CN"/>
            </w:rPr>
          </w:rPrChange>
        </w:rPr>
        <w:pPrChange w:id="640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406" w:author="uos" w:date="2026-08-24T15:31:40Z">
        <w:r>
          <w:rPr>
            <w:rFonts w:hint="default" w:ascii="Times New Roman" w:hAnsi="Times New Roman" w:eastAsia="方正仿宋_GBK" w:cs="Times New Roman"/>
            <w:color w:val="auto"/>
            <w:kern w:val="0"/>
            <w:sz w:val="32"/>
            <w:szCs w:val="32"/>
            <w:lang w:val="en-US" w:eastAsia="zh-CN"/>
            <w:rPrChange w:id="6407" w:author="uos" w:date="2026-08-24T16:18:39Z">
              <w:rPr>
                <w:rFonts w:hint="eastAsia" w:ascii="仿宋" w:hAnsi="仿宋" w:eastAsia="仿宋" w:cs="仿宋"/>
                <w:kern w:val="0"/>
                <w:sz w:val="32"/>
                <w:szCs w:val="32"/>
                <w:lang w:val="en-US" w:eastAsia="zh-CN"/>
              </w:rPr>
            </w:rPrChange>
          </w:rPr>
          <w:t>对于涉及商业秘密信息的</w:t>
        </w:r>
      </w:ins>
      <w:ins w:id="6408" w:author="uos" w:date="2026-08-24T15:31:40Z">
        <w:r>
          <w:rPr>
            <w:rFonts w:hint="default" w:ascii="Times New Roman" w:hAnsi="Times New Roman" w:eastAsia="方正仿宋_GBK" w:cs="Times New Roman"/>
            <w:color w:val="auto"/>
            <w:kern w:val="0"/>
            <w:sz w:val="32"/>
            <w:szCs w:val="32"/>
            <w:lang w:val="en-US" w:eastAsia="zh"/>
            <w:rPrChange w:id="6409" w:author="uos" w:date="2026-08-24T16:18:39Z">
              <w:rPr>
                <w:rFonts w:hint="eastAsia" w:ascii="仿宋" w:hAnsi="仿宋" w:eastAsia="仿宋" w:cs="仿宋"/>
                <w:kern w:val="0"/>
                <w:sz w:val="32"/>
                <w:szCs w:val="32"/>
                <w:lang w:val="en-US" w:eastAsia="zh"/>
              </w:rPr>
            </w:rPrChange>
          </w:rPr>
          <w:t>设备及</w:t>
        </w:r>
      </w:ins>
      <w:ins w:id="6410" w:author="uos" w:date="2026-08-24T15:31:40Z">
        <w:r>
          <w:rPr>
            <w:rFonts w:hint="default" w:ascii="Times New Roman" w:hAnsi="Times New Roman" w:eastAsia="方正仿宋_GBK" w:cs="Times New Roman"/>
            <w:color w:val="auto"/>
            <w:kern w:val="0"/>
            <w:sz w:val="32"/>
            <w:szCs w:val="32"/>
            <w:lang w:val="en-US" w:eastAsia="zh-CN"/>
            <w:rPrChange w:id="6411" w:author="uos" w:date="2026-08-24T16:18:39Z">
              <w:rPr>
                <w:rFonts w:hint="eastAsia" w:ascii="仿宋" w:hAnsi="仿宋" w:eastAsia="仿宋" w:cs="仿宋"/>
                <w:kern w:val="0"/>
                <w:sz w:val="32"/>
                <w:szCs w:val="32"/>
                <w:lang w:val="en-US" w:eastAsia="zh-CN"/>
              </w:rPr>
            </w:rPrChange>
          </w:rPr>
          <w:t>账户，企业可参照以下方式进行管理：</w:t>
        </w:r>
      </w:ins>
    </w:p>
    <w:p w14:paraId="2455E25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413" w:author="uos" w:date="2026-08-24T15:31:40Z"/>
          <w:rFonts w:hint="default" w:ascii="Times New Roman" w:hAnsi="Times New Roman" w:eastAsia="方正仿宋_GBK" w:cs="Times New Roman"/>
          <w:color w:val="auto"/>
          <w:kern w:val="0"/>
          <w:sz w:val="32"/>
          <w:szCs w:val="32"/>
          <w:lang w:val="en-US" w:eastAsia="zh-CN"/>
          <w:rPrChange w:id="6414" w:author="uos" w:date="2026-08-24T16:18:39Z">
            <w:rPr>
              <w:ins w:id="6415" w:author="uos" w:date="2026-08-24T15:31:40Z"/>
              <w:rFonts w:hint="eastAsia" w:ascii="仿宋" w:hAnsi="仿宋" w:eastAsia="仿宋" w:cs="仿宋"/>
              <w:kern w:val="0"/>
              <w:sz w:val="32"/>
              <w:szCs w:val="32"/>
              <w:lang w:val="en-US" w:eastAsia="zh-CN"/>
            </w:rPr>
          </w:rPrChange>
        </w:rPr>
        <w:pPrChange w:id="641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416" w:author="uos" w:date="2026-08-24T15:31:40Z">
        <w:r>
          <w:rPr>
            <w:rFonts w:hint="default" w:ascii="Times New Roman" w:hAnsi="Times New Roman" w:eastAsia="方正仿宋_GBK" w:cs="Times New Roman"/>
            <w:color w:val="auto"/>
            <w:kern w:val="0"/>
            <w:sz w:val="32"/>
            <w:szCs w:val="32"/>
            <w:lang w:val="en-US" w:eastAsia="zh-CN"/>
            <w:rPrChange w:id="6417" w:author="uos" w:date="2026-08-24T16:18:39Z">
              <w:rPr>
                <w:rFonts w:hint="eastAsia" w:ascii="仿宋" w:hAnsi="仿宋" w:eastAsia="仿宋" w:cs="仿宋"/>
                <w:kern w:val="0"/>
                <w:sz w:val="32"/>
                <w:szCs w:val="32"/>
                <w:lang w:val="en-US" w:eastAsia="zh-CN"/>
              </w:rPr>
            </w:rPrChange>
          </w:rPr>
          <w:t>（1）</w:t>
        </w:r>
      </w:ins>
      <w:ins w:id="6418" w:author="uos" w:date="2026-08-24T15:31:40Z">
        <w:r>
          <w:rPr>
            <w:rFonts w:hint="default" w:ascii="Times New Roman" w:hAnsi="Times New Roman" w:eastAsia="方正仿宋_GBK" w:cs="Times New Roman"/>
            <w:color w:val="auto"/>
            <w:kern w:val="0"/>
            <w:sz w:val="32"/>
            <w:szCs w:val="32"/>
            <w:lang w:val="en-US" w:eastAsia="zh"/>
            <w:rPrChange w:id="6419" w:author="uos" w:date="2026-08-24T16:18:39Z">
              <w:rPr>
                <w:rFonts w:hint="eastAsia" w:ascii="仿宋" w:hAnsi="仿宋" w:eastAsia="仿宋" w:cs="仿宋"/>
                <w:kern w:val="0"/>
                <w:sz w:val="32"/>
                <w:szCs w:val="32"/>
                <w:lang w:val="en-US" w:eastAsia="zh"/>
              </w:rPr>
            </w:rPrChange>
          </w:rPr>
          <w:t>限制涉密设备（如计算机）的网络访问，企业将</w:t>
        </w:r>
      </w:ins>
      <w:ins w:id="6420" w:author="uos" w:date="2026-08-24T15:31:40Z">
        <w:r>
          <w:rPr>
            <w:rFonts w:hint="default" w:ascii="Times New Roman" w:hAnsi="Times New Roman" w:eastAsia="方正仿宋_GBK" w:cs="Times New Roman"/>
            <w:color w:val="auto"/>
            <w:kern w:val="0"/>
            <w:sz w:val="32"/>
            <w:szCs w:val="32"/>
            <w:lang w:val="en-US" w:eastAsia="zh-CN"/>
            <w:rPrChange w:id="6421" w:author="uos" w:date="2026-08-24T16:18:39Z">
              <w:rPr>
                <w:rFonts w:hint="eastAsia" w:ascii="仿宋" w:hAnsi="仿宋" w:eastAsia="仿宋" w:cs="仿宋"/>
                <w:kern w:val="0"/>
                <w:sz w:val="32"/>
                <w:szCs w:val="32"/>
                <w:lang w:val="en-US" w:eastAsia="zh-CN"/>
              </w:rPr>
            </w:rPrChange>
          </w:rPr>
          <w:t>登录</w:t>
        </w:r>
      </w:ins>
      <w:ins w:id="6422" w:author="uos" w:date="2026-08-24T15:31:40Z">
        <w:r>
          <w:rPr>
            <w:rFonts w:hint="default" w:ascii="Times New Roman" w:hAnsi="Times New Roman" w:eastAsia="方正仿宋_GBK" w:cs="Times New Roman"/>
            <w:color w:val="auto"/>
            <w:kern w:val="0"/>
            <w:sz w:val="32"/>
            <w:szCs w:val="32"/>
            <w:lang w:val="en-US" w:eastAsia="zh"/>
            <w:rPrChange w:id="6423" w:author="uos" w:date="2026-08-24T16:18:39Z">
              <w:rPr>
                <w:rFonts w:hint="eastAsia" w:ascii="仿宋" w:hAnsi="仿宋" w:eastAsia="仿宋" w:cs="仿宋"/>
                <w:kern w:val="0"/>
                <w:sz w:val="32"/>
                <w:szCs w:val="32"/>
                <w:lang w:val="en-US" w:eastAsia="zh"/>
              </w:rPr>
            </w:rPrChange>
          </w:rPr>
          <w:t>账户的</w:t>
        </w:r>
      </w:ins>
      <w:ins w:id="6424" w:author="uos" w:date="2026-08-24T15:31:40Z">
        <w:r>
          <w:rPr>
            <w:rFonts w:hint="default" w:ascii="Times New Roman" w:hAnsi="Times New Roman" w:eastAsia="方正仿宋_GBK" w:cs="Times New Roman"/>
            <w:color w:val="auto"/>
            <w:kern w:val="0"/>
            <w:sz w:val="32"/>
            <w:szCs w:val="32"/>
            <w:lang w:val="en-US" w:eastAsia="zh-CN"/>
            <w:rPrChange w:id="6425" w:author="uos" w:date="2026-08-24T16:18:39Z">
              <w:rPr>
                <w:rFonts w:hint="eastAsia" w:ascii="仿宋" w:hAnsi="仿宋" w:eastAsia="仿宋" w:cs="仿宋"/>
                <w:kern w:val="0"/>
                <w:sz w:val="32"/>
                <w:szCs w:val="32"/>
                <w:lang w:val="en-US" w:eastAsia="zh-CN"/>
              </w:rPr>
            </w:rPrChange>
          </w:rPr>
          <w:t>IP地址</w:t>
        </w:r>
      </w:ins>
      <w:ins w:id="6426" w:author="uos" w:date="2026-08-24T15:31:40Z">
        <w:r>
          <w:rPr>
            <w:rFonts w:hint="default" w:ascii="Times New Roman" w:hAnsi="Times New Roman" w:eastAsia="方正仿宋_GBK" w:cs="Times New Roman"/>
            <w:color w:val="auto"/>
            <w:kern w:val="0"/>
            <w:sz w:val="32"/>
            <w:szCs w:val="32"/>
            <w:lang w:val="en-US" w:eastAsia="zh"/>
            <w:rPrChange w:id="6427" w:author="uos" w:date="2026-08-24T16:18:39Z">
              <w:rPr>
                <w:rFonts w:hint="eastAsia" w:ascii="仿宋" w:hAnsi="仿宋" w:eastAsia="仿宋" w:cs="仿宋"/>
                <w:kern w:val="0"/>
                <w:sz w:val="32"/>
                <w:szCs w:val="32"/>
                <w:lang w:val="en-US" w:eastAsia="zh"/>
              </w:rPr>
            </w:rPrChange>
          </w:rPr>
          <w:t>限定</w:t>
        </w:r>
      </w:ins>
      <w:ins w:id="6428" w:author="uos" w:date="2026-08-24T15:31:40Z">
        <w:r>
          <w:rPr>
            <w:rFonts w:hint="default" w:ascii="Times New Roman" w:hAnsi="Times New Roman" w:eastAsia="方正仿宋_GBK" w:cs="Times New Roman"/>
            <w:color w:val="auto"/>
            <w:kern w:val="0"/>
            <w:sz w:val="32"/>
            <w:szCs w:val="32"/>
            <w:lang w:val="en-US" w:eastAsia="zh-CN"/>
            <w:rPrChange w:id="6429" w:author="uos" w:date="2026-08-24T16:18:39Z">
              <w:rPr>
                <w:rFonts w:hint="eastAsia" w:ascii="仿宋" w:hAnsi="仿宋" w:eastAsia="仿宋" w:cs="仿宋"/>
                <w:kern w:val="0"/>
                <w:sz w:val="32"/>
                <w:szCs w:val="32"/>
                <w:lang w:val="en-US" w:eastAsia="zh-CN"/>
              </w:rPr>
            </w:rPrChange>
          </w:rPr>
          <w:t>于公司授权网络范围；</w:t>
        </w:r>
      </w:ins>
    </w:p>
    <w:p w14:paraId="6B76CC8C">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431" w:author="uos" w:date="2026-08-24T15:31:40Z"/>
          <w:rFonts w:hint="default" w:ascii="Times New Roman" w:hAnsi="Times New Roman" w:eastAsia="方正仿宋_GBK" w:cs="Times New Roman"/>
          <w:color w:val="auto"/>
          <w:kern w:val="0"/>
          <w:sz w:val="32"/>
          <w:szCs w:val="32"/>
          <w:lang w:val="en-US" w:eastAsia="zh-CN"/>
          <w:rPrChange w:id="6432" w:author="uos" w:date="2026-08-24T16:18:39Z">
            <w:rPr>
              <w:ins w:id="6433" w:author="uos" w:date="2026-08-24T15:31:40Z"/>
              <w:rFonts w:hint="eastAsia" w:ascii="仿宋" w:hAnsi="仿宋" w:eastAsia="仿宋" w:cs="仿宋"/>
              <w:kern w:val="0"/>
              <w:sz w:val="32"/>
              <w:szCs w:val="32"/>
              <w:lang w:val="en-US" w:eastAsia="zh-CN"/>
            </w:rPr>
          </w:rPrChange>
        </w:rPr>
        <w:pPrChange w:id="643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434" w:author="uos" w:date="2026-08-24T15:31:40Z">
        <w:r>
          <w:rPr>
            <w:rFonts w:hint="default" w:ascii="Times New Roman" w:hAnsi="Times New Roman" w:eastAsia="方正仿宋_GBK" w:cs="Times New Roman"/>
            <w:color w:val="auto"/>
            <w:kern w:val="0"/>
            <w:sz w:val="32"/>
            <w:szCs w:val="32"/>
            <w:lang w:val="en-US" w:eastAsia="zh-CN"/>
            <w:rPrChange w:id="6435" w:author="uos" w:date="2026-08-24T16:18:39Z">
              <w:rPr>
                <w:rFonts w:hint="eastAsia" w:ascii="仿宋" w:hAnsi="仿宋" w:eastAsia="仿宋" w:cs="仿宋"/>
                <w:kern w:val="0"/>
                <w:sz w:val="32"/>
                <w:szCs w:val="32"/>
                <w:lang w:val="en-US" w:eastAsia="zh-CN"/>
              </w:rPr>
            </w:rPrChange>
          </w:rPr>
          <w:t>（2）企业应规范使用账户，下班或非工作时间应下线涉密账户</w:t>
        </w:r>
      </w:ins>
      <w:ins w:id="6436" w:author="uos" w:date="2026-08-24T15:31:40Z">
        <w:r>
          <w:rPr>
            <w:rFonts w:hint="default" w:ascii="Times New Roman" w:hAnsi="Times New Roman" w:eastAsia="方正仿宋_GBK" w:cs="Times New Roman"/>
            <w:color w:val="auto"/>
            <w:kern w:val="0"/>
            <w:sz w:val="32"/>
            <w:szCs w:val="32"/>
            <w:lang w:val="en-US" w:eastAsia="zh"/>
            <w:rPrChange w:id="6437" w:author="uos" w:date="2026-08-24T16:18:39Z">
              <w:rPr>
                <w:rFonts w:hint="eastAsia" w:ascii="仿宋" w:hAnsi="仿宋" w:eastAsia="仿宋" w:cs="仿宋"/>
                <w:kern w:val="0"/>
                <w:sz w:val="32"/>
                <w:szCs w:val="32"/>
                <w:lang w:val="en-US" w:eastAsia="zh"/>
              </w:rPr>
            </w:rPrChange>
          </w:rPr>
          <w:t>，或采取计算机锁屏加密等安全措施</w:t>
        </w:r>
      </w:ins>
      <w:ins w:id="6438" w:author="uos" w:date="2026-08-24T15:31:40Z">
        <w:r>
          <w:rPr>
            <w:rFonts w:hint="default" w:ascii="Times New Roman" w:hAnsi="Times New Roman" w:eastAsia="方正仿宋_GBK" w:cs="Times New Roman"/>
            <w:color w:val="auto"/>
            <w:kern w:val="0"/>
            <w:sz w:val="32"/>
            <w:szCs w:val="32"/>
            <w:lang w:val="en-US" w:eastAsia="zh-CN"/>
            <w:rPrChange w:id="6439" w:author="uos" w:date="2026-08-24T16:18:39Z">
              <w:rPr>
                <w:rFonts w:hint="eastAsia" w:ascii="仿宋" w:hAnsi="仿宋" w:eastAsia="仿宋" w:cs="仿宋"/>
                <w:kern w:val="0"/>
                <w:sz w:val="32"/>
                <w:szCs w:val="32"/>
                <w:lang w:val="en-US" w:eastAsia="zh-CN"/>
              </w:rPr>
            </w:rPrChange>
          </w:rPr>
          <w:t>；</w:t>
        </w:r>
      </w:ins>
    </w:p>
    <w:p w14:paraId="4EA1E40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441" w:author="uos" w:date="2026-08-24T15:31:40Z"/>
          <w:rFonts w:hint="default" w:ascii="Times New Roman" w:hAnsi="Times New Roman" w:eastAsia="方正仿宋_GBK" w:cs="Times New Roman"/>
          <w:color w:val="auto"/>
          <w:kern w:val="0"/>
          <w:sz w:val="32"/>
          <w:szCs w:val="32"/>
          <w:lang w:val="en-US" w:eastAsia="zh-CN"/>
          <w:rPrChange w:id="6442" w:author="uos" w:date="2026-08-24T16:18:39Z">
            <w:rPr>
              <w:ins w:id="6443" w:author="uos" w:date="2026-08-24T15:31:40Z"/>
              <w:rFonts w:hint="eastAsia" w:ascii="仿宋" w:hAnsi="仿宋" w:eastAsia="仿宋" w:cs="仿宋"/>
              <w:kern w:val="0"/>
              <w:sz w:val="32"/>
              <w:szCs w:val="32"/>
              <w:lang w:val="en-US" w:eastAsia="zh-CN"/>
            </w:rPr>
          </w:rPrChange>
        </w:rPr>
        <w:pPrChange w:id="644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444" w:author="uos" w:date="2026-08-24T15:31:40Z">
        <w:r>
          <w:rPr>
            <w:rFonts w:hint="default" w:ascii="Times New Roman" w:hAnsi="Times New Roman" w:eastAsia="方正仿宋_GBK" w:cs="Times New Roman"/>
            <w:color w:val="auto"/>
            <w:kern w:val="0"/>
            <w:sz w:val="32"/>
            <w:szCs w:val="32"/>
            <w:lang w:val="en-US" w:eastAsia="zh-CN"/>
            <w:rPrChange w:id="6445" w:author="uos" w:date="2026-08-24T16:18:39Z">
              <w:rPr>
                <w:rFonts w:hint="eastAsia" w:ascii="仿宋" w:hAnsi="仿宋" w:eastAsia="仿宋" w:cs="仿宋"/>
                <w:kern w:val="0"/>
                <w:sz w:val="32"/>
                <w:szCs w:val="32"/>
                <w:lang w:val="en-US" w:eastAsia="zh-CN"/>
              </w:rPr>
            </w:rPrChange>
          </w:rPr>
          <w:t>（3）</w:t>
        </w:r>
      </w:ins>
      <w:ins w:id="6446" w:author="uos" w:date="2026-08-24T15:31:40Z">
        <w:r>
          <w:rPr>
            <w:rFonts w:hint="default" w:ascii="Times New Roman" w:hAnsi="Times New Roman" w:eastAsia="方正仿宋_GBK" w:cs="Times New Roman"/>
            <w:color w:val="auto"/>
            <w:kern w:val="0"/>
            <w:sz w:val="32"/>
            <w:szCs w:val="32"/>
            <w:lang w:val="en-US" w:eastAsia="zh"/>
            <w:rPrChange w:id="6447" w:author="uos" w:date="2026-08-24T16:18:39Z">
              <w:rPr>
                <w:rFonts w:hint="eastAsia" w:ascii="仿宋" w:hAnsi="仿宋" w:eastAsia="仿宋" w:cs="仿宋"/>
                <w:kern w:val="0"/>
                <w:sz w:val="32"/>
                <w:szCs w:val="32"/>
                <w:lang w:val="en-US" w:eastAsia="zh"/>
              </w:rPr>
            </w:rPrChange>
          </w:rPr>
          <w:t>涉密设备部署操作行为审计系统，对涉商业秘密文件</w:t>
        </w:r>
      </w:ins>
      <w:ins w:id="6448" w:author="uos" w:date="2026-08-24T15:31:40Z">
        <w:r>
          <w:rPr>
            <w:rFonts w:hint="default" w:ascii="Times New Roman" w:hAnsi="Times New Roman" w:eastAsia="方正仿宋_GBK" w:cs="Times New Roman"/>
            <w:color w:val="auto"/>
            <w:kern w:val="0"/>
            <w:sz w:val="32"/>
            <w:szCs w:val="32"/>
            <w:lang w:val="en-US" w:eastAsia="zh-CN"/>
            <w:rPrChange w:id="6449" w:author="uos" w:date="2026-08-24T16:18:39Z">
              <w:rPr>
                <w:rFonts w:hint="eastAsia" w:ascii="仿宋" w:hAnsi="仿宋" w:eastAsia="仿宋" w:cs="仿宋"/>
                <w:kern w:val="0"/>
                <w:sz w:val="32"/>
                <w:szCs w:val="32"/>
                <w:lang w:val="en-US" w:eastAsia="zh-CN"/>
              </w:rPr>
            </w:rPrChange>
          </w:rPr>
          <w:t>的</w:t>
        </w:r>
      </w:ins>
      <w:ins w:id="6450" w:author="uos" w:date="2026-08-24T15:31:40Z">
        <w:r>
          <w:rPr>
            <w:rFonts w:hint="default" w:ascii="Times New Roman" w:hAnsi="Times New Roman" w:eastAsia="方正仿宋_GBK" w:cs="Times New Roman"/>
            <w:color w:val="auto"/>
            <w:kern w:val="0"/>
            <w:sz w:val="32"/>
            <w:szCs w:val="32"/>
            <w:lang w:val="en-US" w:eastAsia="zh"/>
            <w:rPrChange w:id="6451" w:author="uos" w:date="2026-08-24T16:18:39Z">
              <w:rPr>
                <w:rFonts w:hint="eastAsia" w:ascii="仿宋" w:hAnsi="仿宋" w:eastAsia="仿宋" w:cs="仿宋"/>
                <w:kern w:val="0"/>
                <w:sz w:val="32"/>
                <w:szCs w:val="32"/>
                <w:lang w:val="en-US" w:eastAsia="zh"/>
              </w:rPr>
            </w:rPrChange>
          </w:rPr>
          <w:t>访问、复制、拷贝、外发、下载等</w:t>
        </w:r>
      </w:ins>
      <w:ins w:id="6452" w:author="uos" w:date="2026-08-24T15:31:40Z">
        <w:r>
          <w:rPr>
            <w:rFonts w:hint="default" w:ascii="Times New Roman" w:hAnsi="Times New Roman" w:eastAsia="方正仿宋_GBK" w:cs="Times New Roman"/>
            <w:color w:val="auto"/>
            <w:kern w:val="0"/>
            <w:sz w:val="32"/>
            <w:szCs w:val="32"/>
            <w:lang w:val="en-US" w:eastAsia="zh-CN"/>
            <w:rPrChange w:id="6453" w:author="uos" w:date="2026-08-24T16:18:39Z">
              <w:rPr>
                <w:rFonts w:hint="eastAsia" w:ascii="仿宋" w:hAnsi="仿宋" w:eastAsia="仿宋" w:cs="仿宋"/>
                <w:kern w:val="0"/>
                <w:sz w:val="32"/>
                <w:szCs w:val="32"/>
                <w:lang w:val="en-US" w:eastAsia="zh-CN"/>
              </w:rPr>
            </w:rPrChange>
          </w:rPr>
          <w:t>操作行为进行</w:t>
        </w:r>
      </w:ins>
      <w:ins w:id="6454" w:author="uos" w:date="2026-08-24T15:31:40Z">
        <w:r>
          <w:rPr>
            <w:rFonts w:hint="default" w:ascii="Times New Roman" w:hAnsi="Times New Roman" w:eastAsia="方正仿宋_GBK" w:cs="Times New Roman"/>
            <w:color w:val="auto"/>
            <w:kern w:val="0"/>
            <w:sz w:val="32"/>
            <w:szCs w:val="32"/>
            <w:lang w:val="en-US" w:eastAsia="zh"/>
            <w:rPrChange w:id="6455" w:author="uos" w:date="2026-08-24T16:18:39Z">
              <w:rPr>
                <w:rFonts w:hint="eastAsia" w:ascii="仿宋" w:hAnsi="仿宋" w:eastAsia="仿宋" w:cs="仿宋"/>
                <w:kern w:val="0"/>
                <w:sz w:val="32"/>
                <w:szCs w:val="32"/>
                <w:lang w:val="en-US" w:eastAsia="zh"/>
              </w:rPr>
            </w:rPrChange>
          </w:rPr>
          <w:t>全维度记录并生成不可篡改的日志，确保可追溯操作者ID、操作明细等，记录留存时间依照企业实际需求进行保存（如不低于3年保存期）；</w:t>
        </w:r>
      </w:ins>
      <w:ins w:id="6456" w:author="uos" w:date="2026-08-24T15:31:40Z">
        <w:r>
          <w:rPr>
            <w:rFonts w:hint="default" w:ascii="Times New Roman" w:hAnsi="Times New Roman" w:eastAsia="方正仿宋_GBK" w:cs="Times New Roman"/>
            <w:color w:val="auto"/>
            <w:kern w:val="0"/>
            <w:sz w:val="32"/>
            <w:szCs w:val="32"/>
            <w:lang w:val="en-US" w:eastAsia="zh-CN"/>
            <w:rPrChange w:id="6457" w:author="uos" w:date="2026-08-24T16:18:39Z">
              <w:rPr>
                <w:rFonts w:hint="eastAsia" w:ascii="仿宋" w:hAnsi="仿宋" w:eastAsia="仿宋" w:cs="仿宋"/>
                <w:kern w:val="0"/>
                <w:sz w:val="32"/>
                <w:szCs w:val="32"/>
                <w:lang w:val="en-US" w:eastAsia="zh-CN"/>
              </w:rPr>
            </w:rPrChange>
          </w:rPr>
          <w:t>同时，</w:t>
        </w:r>
      </w:ins>
      <w:ins w:id="6458" w:author="uos" w:date="2026-08-24T15:31:40Z">
        <w:r>
          <w:rPr>
            <w:rFonts w:hint="default" w:ascii="Times New Roman" w:hAnsi="Times New Roman" w:eastAsia="方正仿宋_GBK" w:cs="Times New Roman"/>
            <w:color w:val="auto"/>
            <w:kern w:val="0"/>
            <w:sz w:val="32"/>
            <w:szCs w:val="32"/>
            <w:lang w:val="en-US" w:eastAsia="zh"/>
            <w:rPrChange w:id="6459" w:author="uos" w:date="2026-08-24T16:18:39Z">
              <w:rPr>
                <w:rFonts w:hint="eastAsia" w:ascii="仿宋" w:hAnsi="仿宋" w:eastAsia="仿宋" w:cs="仿宋"/>
                <w:kern w:val="0"/>
                <w:sz w:val="32"/>
                <w:szCs w:val="32"/>
                <w:lang w:val="en-US" w:eastAsia="zh"/>
              </w:rPr>
            </w:rPrChange>
          </w:rPr>
          <w:t>企业可采用存证技术</w:t>
        </w:r>
      </w:ins>
      <w:ins w:id="6460" w:author="uos" w:date="2026-08-24T15:31:40Z">
        <w:r>
          <w:rPr>
            <w:rFonts w:hint="default" w:ascii="Times New Roman" w:hAnsi="Times New Roman" w:eastAsia="方正仿宋_GBK" w:cs="Times New Roman"/>
            <w:color w:val="auto"/>
            <w:kern w:val="0"/>
            <w:sz w:val="32"/>
            <w:szCs w:val="32"/>
            <w:lang w:val="en-US" w:eastAsia="zh-CN"/>
            <w:rPrChange w:id="6461" w:author="uos" w:date="2026-08-24T16:18:39Z">
              <w:rPr>
                <w:rFonts w:hint="eastAsia" w:ascii="仿宋" w:hAnsi="仿宋" w:eastAsia="仿宋" w:cs="仿宋"/>
                <w:kern w:val="0"/>
                <w:sz w:val="32"/>
                <w:szCs w:val="32"/>
                <w:lang w:val="en-US" w:eastAsia="zh-CN"/>
              </w:rPr>
            </w:rPrChange>
          </w:rPr>
          <w:t>（如区块链）</w:t>
        </w:r>
      </w:ins>
      <w:ins w:id="6462" w:author="uos" w:date="2026-08-24T15:31:40Z">
        <w:r>
          <w:rPr>
            <w:rFonts w:hint="default" w:ascii="Times New Roman" w:hAnsi="Times New Roman" w:eastAsia="方正仿宋_GBK" w:cs="Times New Roman"/>
            <w:color w:val="auto"/>
            <w:kern w:val="0"/>
            <w:sz w:val="32"/>
            <w:szCs w:val="32"/>
            <w:lang w:val="en-US" w:eastAsia="zh"/>
            <w:rPrChange w:id="6463" w:author="uos" w:date="2026-08-24T16:18:39Z">
              <w:rPr>
                <w:rFonts w:hint="eastAsia" w:ascii="仿宋" w:hAnsi="仿宋" w:eastAsia="仿宋" w:cs="仿宋"/>
                <w:kern w:val="0"/>
                <w:sz w:val="32"/>
                <w:szCs w:val="32"/>
                <w:lang w:val="en-US" w:eastAsia="zh"/>
              </w:rPr>
            </w:rPrChange>
          </w:rPr>
          <w:t>固化关键操作痕迹；</w:t>
        </w:r>
      </w:ins>
    </w:p>
    <w:p w14:paraId="705CFCB5">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465" w:author="uos" w:date="2026-08-24T15:31:40Z"/>
          <w:rFonts w:hint="default" w:ascii="Times New Roman" w:hAnsi="Times New Roman" w:eastAsia="方正仿宋_GBK" w:cs="Times New Roman"/>
          <w:color w:val="auto"/>
          <w:kern w:val="0"/>
          <w:sz w:val="32"/>
          <w:szCs w:val="32"/>
          <w:lang w:val="en-US" w:eastAsia="zh-CN"/>
          <w:rPrChange w:id="6466" w:author="uos" w:date="2026-08-24T16:18:39Z">
            <w:rPr>
              <w:ins w:id="6467" w:author="uos" w:date="2026-08-24T15:31:40Z"/>
              <w:rFonts w:hint="eastAsia" w:ascii="仿宋" w:hAnsi="仿宋" w:eastAsia="仿宋" w:cs="仿宋"/>
              <w:kern w:val="0"/>
              <w:sz w:val="32"/>
              <w:szCs w:val="32"/>
              <w:lang w:val="en-US" w:eastAsia="zh-CN"/>
            </w:rPr>
          </w:rPrChange>
        </w:rPr>
        <w:pPrChange w:id="646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468" w:author="uos" w:date="2026-08-24T15:31:40Z">
        <w:r>
          <w:rPr>
            <w:rFonts w:hint="default" w:ascii="Times New Roman" w:hAnsi="Times New Roman" w:eastAsia="方正仿宋_GBK" w:cs="Times New Roman"/>
            <w:color w:val="auto"/>
            <w:kern w:val="0"/>
            <w:sz w:val="32"/>
            <w:szCs w:val="32"/>
            <w:lang w:val="en-US" w:eastAsia="zh-CN"/>
            <w:rPrChange w:id="6469" w:author="uos" w:date="2026-08-24T16:18:39Z">
              <w:rPr>
                <w:rFonts w:hint="eastAsia" w:ascii="仿宋" w:hAnsi="仿宋" w:eastAsia="仿宋" w:cs="仿宋"/>
                <w:kern w:val="0"/>
                <w:sz w:val="32"/>
                <w:szCs w:val="32"/>
                <w:lang w:val="en-US" w:eastAsia="zh-CN"/>
              </w:rPr>
            </w:rPrChange>
          </w:rPr>
          <w:t>（4）</w:t>
        </w:r>
      </w:ins>
      <w:ins w:id="6470" w:author="uos" w:date="2026-08-24T15:31:40Z">
        <w:r>
          <w:rPr>
            <w:rFonts w:hint="default" w:ascii="Times New Roman" w:hAnsi="Times New Roman" w:eastAsia="方正仿宋_GBK" w:cs="Times New Roman"/>
            <w:color w:val="auto"/>
            <w:kern w:val="0"/>
            <w:sz w:val="32"/>
            <w:szCs w:val="32"/>
            <w:lang w:val="en-US" w:eastAsia="zh"/>
            <w:rPrChange w:id="6471" w:author="uos" w:date="2026-08-24T16:18:39Z">
              <w:rPr>
                <w:rFonts w:hint="eastAsia" w:ascii="仿宋" w:hAnsi="仿宋" w:eastAsia="仿宋" w:cs="仿宋"/>
                <w:kern w:val="0"/>
                <w:sz w:val="32"/>
                <w:szCs w:val="32"/>
                <w:lang w:val="en-US" w:eastAsia="zh"/>
              </w:rPr>
            </w:rPrChange>
          </w:rPr>
          <w:t>企业应对处理商业秘密信息的计算机等设备，</w:t>
        </w:r>
      </w:ins>
      <w:ins w:id="6472" w:author="uos" w:date="2026-08-24T15:31:40Z">
        <w:r>
          <w:rPr>
            <w:rFonts w:hint="default" w:ascii="Times New Roman" w:hAnsi="Times New Roman" w:eastAsia="方正仿宋_GBK" w:cs="Times New Roman"/>
            <w:color w:val="auto"/>
            <w:kern w:val="0"/>
            <w:sz w:val="32"/>
            <w:szCs w:val="32"/>
            <w:lang w:val="en-US" w:eastAsia="zh-CN"/>
            <w:rPrChange w:id="6473" w:author="uos" w:date="2026-08-24T16:18:39Z">
              <w:rPr>
                <w:rFonts w:hint="eastAsia" w:ascii="仿宋" w:hAnsi="仿宋" w:eastAsia="仿宋" w:cs="仿宋"/>
                <w:kern w:val="0"/>
                <w:sz w:val="32"/>
                <w:szCs w:val="32"/>
                <w:lang w:val="en-US" w:eastAsia="zh-CN"/>
              </w:rPr>
            </w:rPrChange>
          </w:rPr>
          <w:t>建立完善的病毒防范机制，定期开展安全检查与漏洞修补；</w:t>
        </w:r>
      </w:ins>
    </w:p>
    <w:p w14:paraId="2FB6701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475" w:author="uos" w:date="2026-08-24T15:31:40Z"/>
          <w:rFonts w:hint="default" w:ascii="Times New Roman" w:hAnsi="Times New Roman" w:eastAsia="方正仿宋_GBK" w:cs="Times New Roman"/>
          <w:color w:val="auto"/>
          <w:kern w:val="0"/>
          <w:sz w:val="32"/>
          <w:szCs w:val="32"/>
          <w:lang w:val="en-US" w:eastAsia="zh-CN"/>
          <w:rPrChange w:id="6476" w:author="uos" w:date="2026-08-24T16:18:39Z">
            <w:rPr>
              <w:ins w:id="6477" w:author="uos" w:date="2026-08-24T15:31:40Z"/>
              <w:rFonts w:hint="eastAsia" w:ascii="仿宋" w:hAnsi="仿宋" w:eastAsia="仿宋" w:cs="仿宋"/>
              <w:kern w:val="0"/>
              <w:sz w:val="32"/>
              <w:szCs w:val="32"/>
              <w:lang w:val="en-US" w:eastAsia="zh-CN"/>
            </w:rPr>
          </w:rPrChange>
        </w:rPr>
        <w:pPrChange w:id="647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478" w:author="uos" w:date="2026-08-24T15:31:40Z">
        <w:r>
          <w:rPr>
            <w:rFonts w:hint="default" w:ascii="Times New Roman" w:hAnsi="Times New Roman" w:eastAsia="方正仿宋_GBK" w:cs="Times New Roman"/>
            <w:color w:val="auto"/>
            <w:kern w:val="0"/>
            <w:sz w:val="32"/>
            <w:szCs w:val="32"/>
            <w:lang w:val="en-US" w:eastAsia="zh-CN"/>
            <w:rPrChange w:id="6479" w:author="uos" w:date="2026-08-24T16:18:39Z">
              <w:rPr>
                <w:rFonts w:hint="eastAsia" w:ascii="仿宋" w:hAnsi="仿宋" w:eastAsia="仿宋" w:cs="仿宋"/>
                <w:kern w:val="0"/>
                <w:sz w:val="32"/>
                <w:szCs w:val="32"/>
                <w:lang w:val="en-US" w:eastAsia="zh-CN"/>
              </w:rPr>
            </w:rPrChange>
          </w:rPr>
          <w:t>（5）</w:t>
        </w:r>
      </w:ins>
      <w:ins w:id="6480" w:author="uos" w:date="2026-08-24T15:31:40Z">
        <w:r>
          <w:rPr>
            <w:rFonts w:hint="default" w:ascii="Times New Roman" w:hAnsi="Times New Roman" w:eastAsia="方正仿宋_GBK" w:cs="Times New Roman"/>
            <w:color w:val="auto"/>
            <w:kern w:val="0"/>
            <w:sz w:val="32"/>
            <w:szCs w:val="32"/>
            <w:lang w:val="en-US" w:eastAsia="zh"/>
            <w:rPrChange w:id="6481" w:author="uos" w:date="2026-08-24T16:18:39Z">
              <w:rPr>
                <w:rFonts w:hint="eastAsia" w:ascii="仿宋" w:hAnsi="仿宋" w:eastAsia="仿宋" w:cs="仿宋"/>
                <w:kern w:val="0"/>
                <w:sz w:val="32"/>
                <w:szCs w:val="32"/>
                <w:lang w:val="en-US" w:eastAsia="zh"/>
              </w:rPr>
            </w:rPrChange>
          </w:rPr>
          <w:t>企业应</w:t>
        </w:r>
      </w:ins>
      <w:ins w:id="6482" w:author="uos" w:date="2026-08-24T15:31:40Z">
        <w:r>
          <w:rPr>
            <w:rFonts w:hint="default" w:ascii="Times New Roman" w:hAnsi="Times New Roman" w:eastAsia="方正仿宋_GBK" w:cs="Times New Roman"/>
            <w:color w:val="auto"/>
            <w:kern w:val="0"/>
            <w:sz w:val="32"/>
            <w:szCs w:val="32"/>
            <w:lang w:val="en-US" w:eastAsia="zh-CN"/>
            <w:rPrChange w:id="6483" w:author="uos" w:date="2026-08-24T16:18:39Z">
              <w:rPr>
                <w:rFonts w:hint="eastAsia" w:ascii="仿宋" w:hAnsi="仿宋" w:eastAsia="仿宋" w:cs="仿宋"/>
                <w:kern w:val="0"/>
                <w:sz w:val="32"/>
                <w:szCs w:val="32"/>
                <w:lang w:val="en-US" w:eastAsia="zh-CN"/>
              </w:rPr>
            </w:rPrChange>
          </w:rPr>
          <w:t>实施账户和密码管理措施</w:t>
        </w:r>
      </w:ins>
      <w:ins w:id="6484" w:author="uos" w:date="2026-08-24T15:31:40Z">
        <w:r>
          <w:rPr>
            <w:rFonts w:hint="default" w:ascii="Times New Roman" w:hAnsi="Times New Roman" w:eastAsia="方正仿宋_GBK" w:cs="Times New Roman"/>
            <w:color w:val="auto"/>
            <w:kern w:val="0"/>
            <w:sz w:val="32"/>
            <w:szCs w:val="32"/>
            <w:lang w:val="en-US" w:eastAsia="zh"/>
            <w:rPrChange w:id="6485" w:author="uos" w:date="2026-08-24T16:18:39Z">
              <w:rPr>
                <w:rFonts w:hint="eastAsia" w:ascii="仿宋" w:hAnsi="仿宋" w:eastAsia="仿宋" w:cs="仿宋"/>
                <w:kern w:val="0"/>
                <w:sz w:val="32"/>
                <w:szCs w:val="32"/>
                <w:lang w:val="en-US" w:eastAsia="zh"/>
              </w:rPr>
            </w:rPrChange>
          </w:rPr>
          <w:t>，保障商业秘密</w:t>
        </w:r>
      </w:ins>
      <w:ins w:id="6486" w:author="uos" w:date="2026-08-24T15:31:40Z">
        <w:r>
          <w:rPr>
            <w:rFonts w:hint="default" w:ascii="Times New Roman" w:hAnsi="Times New Roman" w:eastAsia="方正仿宋_GBK" w:cs="Times New Roman"/>
            <w:color w:val="auto"/>
            <w:kern w:val="0"/>
            <w:sz w:val="32"/>
            <w:szCs w:val="32"/>
            <w:lang w:val="en-US" w:eastAsia="zh-CN"/>
            <w:rPrChange w:id="6487" w:author="uos" w:date="2026-08-24T16:18:39Z">
              <w:rPr>
                <w:rFonts w:hint="eastAsia" w:ascii="仿宋" w:hAnsi="仿宋" w:eastAsia="仿宋" w:cs="仿宋"/>
                <w:kern w:val="0"/>
                <w:sz w:val="32"/>
                <w:szCs w:val="32"/>
                <w:lang w:val="en-US" w:eastAsia="zh-CN"/>
              </w:rPr>
            </w:rPrChange>
          </w:rPr>
          <w:t>安全性；</w:t>
        </w:r>
      </w:ins>
    </w:p>
    <w:p w14:paraId="76C199CC">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489" w:author="uos" w:date="2026-08-24T15:31:40Z"/>
          <w:rFonts w:hint="default" w:ascii="Times New Roman" w:hAnsi="Times New Roman" w:eastAsia="方正仿宋_GBK" w:cs="Times New Roman"/>
          <w:color w:val="auto"/>
          <w:kern w:val="0"/>
          <w:sz w:val="32"/>
          <w:szCs w:val="32"/>
          <w:lang w:val="en-US" w:eastAsia="zh-CN"/>
          <w:rPrChange w:id="6490" w:author="uos" w:date="2026-08-24T16:18:39Z">
            <w:rPr>
              <w:ins w:id="6491" w:author="uos" w:date="2026-08-24T15:31:40Z"/>
              <w:rFonts w:hint="eastAsia" w:ascii="仿宋" w:hAnsi="仿宋" w:eastAsia="仿宋" w:cs="仿宋"/>
              <w:kern w:val="0"/>
              <w:sz w:val="32"/>
              <w:szCs w:val="32"/>
              <w:lang w:val="en-US" w:eastAsia="zh-CN"/>
            </w:rPr>
          </w:rPrChange>
        </w:rPr>
        <w:pPrChange w:id="648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492" w:author="uos" w:date="2026-08-24T15:31:40Z">
        <w:r>
          <w:rPr>
            <w:rFonts w:hint="default" w:ascii="Times New Roman" w:hAnsi="Times New Roman" w:eastAsia="方正仿宋_GBK" w:cs="Times New Roman"/>
            <w:color w:val="auto"/>
            <w:kern w:val="0"/>
            <w:sz w:val="32"/>
            <w:szCs w:val="32"/>
            <w:lang w:val="en-US" w:eastAsia="zh-CN"/>
            <w:rPrChange w:id="6493" w:author="uos" w:date="2026-08-24T16:18:39Z">
              <w:rPr>
                <w:rFonts w:hint="eastAsia" w:ascii="仿宋" w:hAnsi="仿宋" w:eastAsia="仿宋" w:cs="仿宋"/>
                <w:kern w:val="0"/>
                <w:sz w:val="32"/>
                <w:szCs w:val="32"/>
                <w:lang w:val="en-US" w:eastAsia="zh-CN"/>
              </w:rPr>
            </w:rPrChange>
          </w:rPr>
          <w:t>（6）当员工离职时，立即回收其</w:t>
        </w:r>
      </w:ins>
      <w:ins w:id="6494" w:author="uos" w:date="2026-08-24T15:31:40Z">
        <w:r>
          <w:rPr>
            <w:rFonts w:hint="default" w:ascii="Times New Roman" w:hAnsi="Times New Roman" w:eastAsia="方正仿宋_GBK" w:cs="Times New Roman"/>
            <w:color w:val="auto"/>
            <w:kern w:val="0"/>
            <w:sz w:val="32"/>
            <w:szCs w:val="32"/>
            <w:lang w:val="en-US" w:eastAsia="zh"/>
            <w:rPrChange w:id="6495" w:author="uos" w:date="2026-08-24T16:18:39Z">
              <w:rPr>
                <w:rFonts w:hint="eastAsia" w:ascii="仿宋" w:hAnsi="仿宋" w:eastAsia="仿宋" w:cs="仿宋"/>
                <w:kern w:val="0"/>
                <w:sz w:val="32"/>
                <w:szCs w:val="32"/>
                <w:lang w:val="en-US" w:eastAsia="zh"/>
              </w:rPr>
            </w:rPrChange>
          </w:rPr>
          <w:t>设备、账户使用等</w:t>
        </w:r>
      </w:ins>
      <w:ins w:id="6496" w:author="uos" w:date="2026-08-24T15:31:40Z">
        <w:r>
          <w:rPr>
            <w:rFonts w:hint="default" w:ascii="Times New Roman" w:hAnsi="Times New Roman" w:eastAsia="方正仿宋_GBK" w:cs="Times New Roman"/>
            <w:color w:val="auto"/>
            <w:kern w:val="0"/>
            <w:sz w:val="32"/>
            <w:szCs w:val="32"/>
            <w:lang w:val="en-US" w:eastAsia="zh-CN"/>
            <w:rPrChange w:id="6497" w:author="uos" w:date="2026-08-24T16:18:39Z">
              <w:rPr>
                <w:rFonts w:hint="eastAsia" w:ascii="仿宋" w:hAnsi="仿宋" w:eastAsia="仿宋" w:cs="仿宋"/>
                <w:kern w:val="0"/>
                <w:sz w:val="32"/>
                <w:szCs w:val="32"/>
                <w:lang w:val="en-US" w:eastAsia="zh-CN"/>
              </w:rPr>
            </w:rPrChange>
          </w:rPr>
          <w:t>所有相关权限；</w:t>
        </w:r>
      </w:ins>
    </w:p>
    <w:p w14:paraId="7549BC31">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499" w:author="uos" w:date="2026-08-24T15:31:40Z"/>
          <w:rFonts w:hint="default" w:ascii="Times New Roman" w:hAnsi="Times New Roman" w:eastAsia="方正仿宋_GBK" w:cs="Times New Roman"/>
          <w:color w:val="auto"/>
          <w:kern w:val="0"/>
          <w:sz w:val="32"/>
          <w:szCs w:val="32"/>
          <w:lang w:val="en-US" w:eastAsia="zh-CN"/>
          <w:rPrChange w:id="6500" w:author="uos" w:date="2026-08-24T16:18:39Z">
            <w:rPr>
              <w:ins w:id="6501" w:author="uos" w:date="2026-08-24T15:31:40Z"/>
              <w:rFonts w:hint="eastAsia" w:ascii="仿宋" w:hAnsi="仿宋" w:eastAsia="仿宋" w:cs="仿宋"/>
              <w:kern w:val="0"/>
              <w:sz w:val="32"/>
              <w:szCs w:val="32"/>
              <w:lang w:val="en-US" w:eastAsia="zh-CN"/>
            </w:rPr>
          </w:rPrChange>
        </w:rPr>
        <w:pPrChange w:id="649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502" w:author="uos" w:date="2026-08-24T15:31:40Z">
        <w:r>
          <w:rPr>
            <w:rFonts w:hint="default" w:ascii="Times New Roman" w:hAnsi="Times New Roman" w:eastAsia="方正仿宋_GBK" w:cs="Times New Roman"/>
            <w:color w:val="auto"/>
            <w:kern w:val="0"/>
            <w:sz w:val="32"/>
            <w:szCs w:val="32"/>
            <w:lang w:val="en-US" w:eastAsia="zh-CN"/>
            <w:rPrChange w:id="6503" w:author="uos" w:date="2026-08-24T16:18:39Z">
              <w:rPr>
                <w:rFonts w:hint="eastAsia" w:ascii="仿宋" w:hAnsi="仿宋" w:eastAsia="仿宋" w:cs="仿宋"/>
                <w:kern w:val="0"/>
                <w:sz w:val="32"/>
                <w:szCs w:val="32"/>
                <w:lang w:val="en-US" w:eastAsia="zh-CN"/>
              </w:rPr>
            </w:rPrChange>
          </w:rPr>
          <w:t>（7）其他措施。</w:t>
        </w:r>
      </w:ins>
    </w:p>
    <w:p w14:paraId="7FCC3ED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505" w:author="uos" w:date="2026-08-24T15:31:40Z"/>
          <w:rFonts w:hint="default" w:ascii="Times New Roman" w:hAnsi="Times New Roman" w:eastAsia="方正仿宋_GBK" w:cs="Times New Roman"/>
          <w:color w:val="auto"/>
          <w:kern w:val="0"/>
          <w:sz w:val="32"/>
          <w:szCs w:val="32"/>
          <w:lang w:val="en-US" w:eastAsia="zh-CN"/>
          <w:rPrChange w:id="6506" w:author="uos" w:date="2026-08-24T16:18:39Z">
            <w:rPr>
              <w:ins w:id="6507" w:author="uos" w:date="2026-08-24T15:31:40Z"/>
              <w:rFonts w:hint="eastAsia" w:ascii="仿宋" w:hAnsi="仿宋" w:eastAsia="仿宋" w:cs="仿宋"/>
              <w:kern w:val="0"/>
              <w:sz w:val="32"/>
              <w:szCs w:val="32"/>
              <w:lang w:val="en-US" w:eastAsia="zh-CN"/>
            </w:rPr>
          </w:rPrChange>
        </w:rPr>
        <w:pPrChange w:id="650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508" w:author="uos" w:date="2026-08-24T15:31:40Z">
        <w:r>
          <w:rPr>
            <w:rFonts w:hint="default" w:ascii="Times New Roman" w:hAnsi="Times New Roman" w:eastAsia="方正仿宋_GBK" w:cs="Times New Roman"/>
            <w:color w:val="auto"/>
            <w:kern w:val="0"/>
            <w:sz w:val="32"/>
            <w:szCs w:val="32"/>
            <w:lang w:val="en-US" w:eastAsia="zh-CN"/>
            <w:rPrChange w:id="6509" w:author="uos" w:date="2026-08-24T16:18:39Z">
              <w:rPr>
                <w:rFonts w:hint="eastAsia" w:ascii="仿宋" w:hAnsi="仿宋" w:eastAsia="仿宋" w:cs="仿宋"/>
                <w:kern w:val="0"/>
                <w:sz w:val="32"/>
                <w:szCs w:val="32"/>
                <w:lang w:val="en-US" w:eastAsia="zh-CN"/>
              </w:rPr>
            </w:rPrChange>
          </w:rPr>
          <w:t>4</w:t>
        </w:r>
      </w:ins>
      <w:ins w:id="6510" w:author="uos" w:date="2026-08-24T16:15:52Z">
        <w:r>
          <w:rPr>
            <w:rFonts w:hint="default" w:ascii="Times New Roman" w:hAnsi="Times New Roman" w:eastAsia="方正仿宋_GBK" w:cs="Times New Roman"/>
            <w:color w:val="auto"/>
            <w:kern w:val="0"/>
            <w:sz w:val="32"/>
            <w:szCs w:val="32"/>
            <w:lang w:val="en-US" w:eastAsia="zh-CN"/>
            <w:rPrChange w:id="6511" w:author="uos" w:date="2026-08-24T16:18:39Z">
              <w:rPr>
                <w:rFonts w:hint="eastAsia" w:ascii="仿宋" w:hAnsi="仿宋" w:eastAsia="仿宋" w:cs="仿宋"/>
                <w:color w:val="auto"/>
                <w:kern w:val="0"/>
                <w:sz w:val="32"/>
                <w:szCs w:val="32"/>
                <w:lang w:val="en-US" w:eastAsia="zh-CN"/>
              </w:rPr>
            </w:rPrChange>
          </w:rPr>
          <w:t xml:space="preserve">. </w:t>
        </w:r>
      </w:ins>
      <w:ins w:id="6512" w:author="uos" w:date="2026-08-24T15:31:40Z">
        <w:r>
          <w:rPr>
            <w:rFonts w:hint="default" w:ascii="Times New Roman" w:hAnsi="Times New Roman" w:eastAsia="方正仿宋_GBK" w:cs="Times New Roman"/>
            <w:color w:val="auto"/>
            <w:kern w:val="0"/>
            <w:sz w:val="32"/>
            <w:szCs w:val="32"/>
            <w:lang w:val="en-US" w:eastAsia="zh-CN"/>
            <w:rPrChange w:id="6513" w:author="uos" w:date="2026-08-24T16:18:39Z">
              <w:rPr>
                <w:rFonts w:hint="eastAsia" w:ascii="仿宋" w:hAnsi="仿宋" w:eastAsia="仿宋" w:cs="仿宋"/>
                <w:kern w:val="0"/>
                <w:sz w:val="32"/>
                <w:szCs w:val="32"/>
                <w:lang w:val="en-US" w:eastAsia="zh-CN"/>
              </w:rPr>
            </w:rPrChange>
          </w:rPr>
          <w:t>电子文件管理</w:t>
        </w:r>
      </w:ins>
    </w:p>
    <w:p w14:paraId="034AA2D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515" w:author="uos" w:date="2026-08-24T15:31:40Z"/>
          <w:rFonts w:hint="default" w:ascii="Times New Roman" w:hAnsi="Times New Roman" w:eastAsia="方正仿宋_GBK" w:cs="Times New Roman"/>
          <w:color w:val="auto"/>
          <w:kern w:val="0"/>
          <w:sz w:val="32"/>
          <w:szCs w:val="32"/>
          <w:lang w:val="en-US" w:eastAsia="zh-CN"/>
          <w:rPrChange w:id="6516" w:author="uos" w:date="2026-08-24T16:18:39Z">
            <w:rPr>
              <w:ins w:id="6517" w:author="uos" w:date="2026-08-24T15:31:40Z"/>
              <w:rFonts w:hint="default" w:ascii="仿宋" w:hAnsi="仿宋" w:eastAsia="仿宋" w:cs="仿宋"/>
              <w:kern w:val="0"/>
              <w:sz w:val="32"/>
              <w:szCs w:val="32"/>
              <w:lang w:val="en-US" w:eastAsia="zh-CN"/>
            </w:rPr>
          </w:rPrChange>
        </w:rPr>
        <w:pPrChange w:id="651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518" w:author="uos" w:date="2026-08-24T15:31:40Z">
        <w:r>
          <w:rPr>
            <w:rFonts w:hint="default" w:ascii="Times New Roman" w:hAnsi="Times New Roman" w:eastAsia="方正仿宋_GBK" w:cs="Times New Roman"/>
            <w:color w:val="auto"/>
            <w:kern w:val="0"/>
            <w:sz w:val="32"/>
            <w:szCs w:val="32"/>
            <w:lang w:val="en-US" w:eastAsia="zh-CN"/>
            <w:rPrChange w:id="6519" w:author="uos" w:date="2026-08-24T16:18:39Z">
              <w:rPr>
                <w:rFonts w:hint="eastAsia" w:ascii="仿宋" w:hAnsi="仿宋" w:eastAsia="仿宋" w:cs="仿宋"/>
                <w:kern w:val="0"/>
                <w:sz w:val="32"/>
                <w:szCs w:val="32"/>
                <w:lang w:val="en-US" w:eastAsia="zh-CN"/>
              </w:rPr>
            </w:rPrChange>
          </w:rPr>
          <w:t>（1）一般措施</w:t>
        </w:r>
      </w:ins>
    </w:p>
    <w:p w14:paraId="2B27CC3D">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521" w:author="uos" w:date="2026-08-24T15:31:40Z"/>
          <w:rFonts w:hint="default" w:ascii="Times New Roman" w:hAnsi="Times New Roman" w:eastAsia="方正仿宋_GBK" w:cs="Times New Roman"/>
          <w:color w:val="auto"/>
          <w:kern w:val="0"/>
          <w:sz w:val="32"/>
          <w:szCs w:val="32"/>
          <w:lang w:val="en-US" w:eastAsia="zh-CN"/>
          <w:rPrChange w:id="6522" w:author="uos" w:date="2026-08-24T16:18:39Z">
            <w:rPr>
              <w:ins w:id="6523" w:author="uos" w:date="2026-08-24T15:31:40Z"/>
              <w:rFonts w:hint="eastAsia" w:ascii="仿宋" w:hAnsi="仿宋" w:eastAsia="仿宋" w:cs="仿宋"/>
              <w:kern w:val="0"/>
              <w:sz w:val="32"/>
              <w:szCs w:val="32"/>
              <w:lang w:val="en-US" w:eastAsia="zh-CN"/>
            </w:rPr>
          </w:rPrChange>
        </w:rPr>
        <w:pPrChange w:id="652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524" w:author="uos" w:date="2026-08-24T15:31:40Z">
        <w:r>
          <w:rPr>
            <w:rFonts w:hint="default" w:ascii="Times New Roman" w:hAnsi="Times New Roman" w:eastAsia="方正仿宋_GBK" w:cs="Times New Roman"/>
            <w:color w:val="auto"/>
            <w:kern w:val="0"/>
            <w:sz w:val="32"/>
            <w:szCs w:val="32"/>
            <w:lang w:val="en-US" w:eastAsia="zh-CN"/>
            <w:rPrChange w:id="6525" w:author="uos" w:date="2026-08-24T16:18:39Z">
              <w:rPr>
                <w:rFonts w:hint="eastAsia" w:ascii="仿宋" w:hAnsi="仿宋" w:eastAsia="仿宋" w:cs="仿宋"/>
                <w:kern w:val="0"/>
                <w:sz w:val="32"/>
                <w:szCs w:val="32"/>
                <w:lang w:val="en-US" w:eastAsia="zh-CN"/>
              </w:rPr>
            </w:rPrChange>
          </w:rPr>
          <w:t>对于涉密电子文件管理，企业可参照以下方式进行管理：</w:t>
        </w:r>
      </w:ins>
    </w:p>
    <w:p w14:paraId="1D904CB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527" w:author="uos" w:date="2026-08-24T15:31:40Z"/>
          <w:rFonts w:hint="default" w:ascii="Times New Roman" w:hAnsi="Times New Roman" w:eastAsia="方正仿宋_GBK" w:cs="Times New Roman"/>
          <w:color w:val="auto"/>
          <w:kern w:val="0"/>
          <w:sz w:val="32"/>
          <w:szCs w:val="32"/>
          <w:lang w:val="en-US" w:eastAsia="zh-CN"/>
          <w:rPrChange w:id="6528" w:author="uos" w:date="2026-08-24T16:18:39Z">
            <w:rPr>
              <w:ins w:id="6529" w:author="uos" w:date="2026-08-24T15:31:40Z"/>
              <w:rFonts w:hint="eastAsia" w:ascii="仿宋" w:hAnsi="仿宋" w:eastAsia="仿宋" w:cs="仿宋"/>
              <w:kern w:val="0"/>
              <w:sz w:val="32"/>
              <w:szCs w:val="32"/>
              <w:lang w:val="en-US" w:eastAsia="zh-CN"/>
            </w:rPr>
          </w:rPrChange>
        </w:rPr>
        <w:pPrChange w:id="652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530" w:author="uos" w:date="2026-08-24T15:31:40Z">
        <w:r>
          <w:rPr>
            <w:rFonts w:hint="default" w:ascii="Times New Roman" w:hAnsi="Times New Roman" w:eastAsia="方正仿宋_GBK" w:cs="Times New Roman"/>
            <w:color w:val="auto"/>
            <w:kern w:val="0"/>
            <w:sz w:val="32"/>
            <w:szCs w:val="32"/>
            <w:lang w:val="en-US" w:eastAsia="zh-CN"/>
            <w:rPrChange w:id="6531" w:author="uos" w:date="2026-08-24T16:18:39Z">
              <w:rPr>
                <w:rFonts w:hint="eastAsia" w:ascii="仿宋" w:hAnsi="仿宋" w:eastAsia="仿宋" w:cs="仿宋"/>
                <w:kern w:val="0"/>
                <w:sz w:val="32"/>
                <w:szCs w:val="32"/>
                <w:lang w:val="en-US" w:eastAsia="zh-CN"/>
              </w:rPr>
            </w:rPrChange>
          </w:rPr>
          <w:t>①企业宜对电子</w:t>
        </w:r>
      </w:ins>
      <w:ins w:id="6532" w:author="uos" w:date="2026-08-24T15:31:40Z">
        <w:r>
          <w:rPr>
            <w:rFonts w:hint="default" w:ascii="Times New Roman" w:hAnsi="Times New Roman" w:eastAsia="方正仿宋_GBK" w:cs="Times New Roman"/>
            <w:color w:val="auto"/>
            <w:kern w:val="0"/>
            <w:sz w:val="32"/>
            <w:szCs w:val="32"/>
            <w:lang w:val="en-US" w:eastAsia="zh"/>
            <w:rPrChange w:id="6533" w:author="uos" w:date="2026-08-24T16:18:39Z">
              <w:rPr>
                <w:rFonts w:hint="eastAsia" w:ascii="仿宋" w:hAnsi="仿宋" w:eastAsia="仿宋" w:cs="仿宋"/>
                <w:kern w:val="0"/>
                <w:sz w:val="32"/>
                <w:szCs w:val="32"/>
                <w:lang w:val="en-US" w:eastAsia="zh"/>
              </w:rPr>
            </w:rPrChange>
          </w:rPr>
          <w:t>文件</w:t>
        </w:r>
      </w:ins>
      <w:ins w:id="6534" w:author="uos" w:date="2026-08-24T15:31:40Z">
        <w:r>
          <w:rPr>
            <w:rFonts w:hint="default" w:ascii="Times New Roman" w:hAnsi="Times New Roman" w:eastAsia="方正仿宋_GBK" w:cs="Times New Roman"/>
            <w:color w:val="auto"/>
            <w:kern w:val="0"/>
            <w:sz w:val="32"/>
            <w:szCs w:val="32"/>
            <w:lang w:val="en-US" w:eastAsia="zh-CN"/>
            <w:rPrChange w:id="6535" w:author="uos" w:date="2026-08-24T16:18:39Z">
              <w:rPr>
                <w:rFonts w:hint="eastAsia" w:ascii="仿宋" w:hAnsi="仿宋" w:eastAsia="仿宋" w:cs="仿宋"/>
                <w:kern w:val="0"/>
                <w:sz w:val="32"/>
                <w:szCs w:val="32"/>
                <w:lang w:val="en-US" w:eastAsia="zh-CN"/>
              </w:rPr>
            </w:rPrChange>
          </w:rPr>
          <w:t>采取加密措施进行存储；</w:t>
        </w:r>
      </w:ins>
    </w:p>
    <w:p w14:paraId="64BD5556">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537" w:author="uos" w:date="2026-08-24T15:31:40Z"/>
          <w:rFonts w:hint="default" w:ascii="Times New Roman" w:hAnsi="Times New Roman" w:eastAsia="方正仿宋_GBK" w:cs="Times New Roman"/>
          <w:color w:val="auto"/>
          <w:kern w:val="0"/>
          <w:sz w:val="32"/>
          <w:szCs w:val="32"/>
          <w:lang w:val="en-US" w:eastAsia="zh-CN"/>
          <w:rPrChange w:id="6538" w:author="uos" w:date="2026-08-24T16:18:39Z">
            <w:rPr>
              <w:ins w:id="6539" w:author="uos" w:date="2026-08-24T15:31:40Z"/>
              <w:rFonts w:hint="eastAsia" w:ascii="仿宋" w:hAnsi="仿宋" w:eastAsia="仿宋" w:cs="仿宋"/>
              <w:kern w:val="0"/>
              <w:sz w:val="32"/>
              <w:szCs w:val="32"/>
              <w:lang w:val="en-US" w:eastAsia="zh-CN"/>
            </w:rPr>
          </w:rPrChange>
        </w:rPr>
        <w:pPrChange w:id="653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540" w:author="uos" w:date="2026-08-24T15:31:40Z">
        <w:r>
          <w:rPr>
            <w:rFonts w:hint="default" w:ascii="Times New Roman" w:hAnsi="Times New Roman" w:eastAsia="方正仿宋_GBK" w:cs="Times New Roman"/>
            <w:color w:val="auto"/>
            <w:kern w:val="0"/>
            <w:sz w:val="32"/>
            <w:szCs w:val="32"/>
            <w:lang w:val="en-US" w:eastAsia="zh-CN"/>
            <w:rPrChange w:id="6541" w:author="uos" w:date="2026-08-24T16:18:39Z">
              <w:rPr>
                <w:rFonts w:hint="eastAsia" w:ascii="仿宋" w:hAnsi="仿宋" w:eastAsia="仿宋" w:cs="仿宋"/>
                <w:kern w:val="0"/>
                <w:sz w:val="32"/>
                <w:szCs w:val="32"/>
                <w:lang w:val="en-US" w:eastAsia="zh-CN"/>
              </w:rPr>
            </w:rPrChange>
          </w:rPr>
          <w:t>②</w:t>
        </w:r>
      </w:ins>
      <w:ins w:id="6542" w:author="uos" w:date="2026-08-24T15:31:40Z">
        <w:r>
          <w:rPr>
            <w:rFonts w:hint="default" w:ascii="Times New Roman" w:hAnsi="Times New Roman" w:eastAsia="方正仿宋_GBK" w:cs="Times New Roman"/>
            <w:color w:val="auto"/>
            <w:kern w:val="0"/>
            <w:sz w:val="32"/>
            <w:szCs w:val="32"/>
            <w:lang w:val="en-US" w:eastAsia="zh"/>
            <w:rPrChange w:id="6543" w:author="uos" w:date="2026-08-24T16:18:39Z">
              <w:rPr>
                <w:rFonts w:hint="eastAsia" w:ascii="仿宋" w:hAnsi="仿宋" w:eastAsia="仿宋" w:cs="仿宋"/>
                <w:kern w:val="0"/>
                <w:sz w:val="32"/>
                <w:szCs w:val="32"/>
                <w:lang w:val="en-US" w:eastAsia="zh"/>
              </w:rPr>
            </w:rPrChange>
          </w:rPr>
          <w:t>企业可使用专用系统存储商业秘密并设置访问权限，系统权限可设置为仅限必需的人员；</w:t>
        </w:r>
      </w:ins>
    </w:p>
    <w:p w14:paraId="20EB700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545" w:author="uos" w:date="2026-08-24T15:31:40Z"/>
          <w:rFonts w:hint="default" w:ascii="Times New Roman" w:hAnsi="Times New Roman" w:eastAsia="方正仿宋_GBK" w:cs="Times New Roman"/>
          <w:color w:val="auto"/>
          <w:kern w:val="0"/>
          <w:sz w:val="32"/>
          <w:szCs w:val="32"/>
          <w:lang w:val="en-US" w:eastAsia="zh-CN"/>
          <w:rPrChange w:id="6546" w:author="uos" w:date="2026-08-24T16:18:39Z">
            <w:rPr>
              <w:ins w:id="6547" w:author="uos" w:date="2026-08-24T15:31:40Z"/>
              <w:rFonts w:hint="eastAsia" w:ascii="仿宋" w:hAnsi="仿宋" w:eastAsia="仿宋" w:cs="仿宋"/>
              <w:kern w:val="0"/>
              <w:sz w:val="32"/>
              <w:szCs w:val="32"/>
              <w:lang w:val="en-US" w:eastAsia="zh-CN"/>
            </w:rPr>
          </w:rPrChange>
        </w:rPr>
        <w:pPrChange w:id="654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548" w:author="uos" w:date="2026-08-24T15:31:40Z">
        <w:r>
          <w:rPr>
            <w:rFonts w:hint="default" w:ascii="Times New Roman" w:hAnsi="Times New Roman" w:eastAsia="方正仿宋_GBK" w:cs="Times New Roman"/>
            <w:color w:val="auto"/>
            <w:kern w:val="0"/>
            <w:sz w:val="32"/>
            <w:szCs w:val="32"/>
            <w:lang w:val="en-US" w:eastAsia="zh-CN"/>
            <w:rPrChange w:id="6549" w:author="uos" w:date="2026-08-24T16:18:39Z">
              <w:rPr>
                <w:rFonts w:hint="eastAsia" w:ascii="仿宋" w:hAnsi="仿宋" w:eastAsia="仿宋" w:cs="仿宋"/>
                <w:kern w:val="0"/>
                <w:sz w:val="32"/>
                <w:szCs w:val="32"/>
                <w:lang w:val="en-US" w:eastAsia="zh-CN"/>
              </w:rPr>
            </w:rPrChange>
          </w:rPr>
          <w:t>③</w:t>
        </w:r>
      </w:ins>
      <w:ins w:id="6550" w:author="uos" w:date="2026-08-24T15:31:40Z">
        <w:r>
          <w:rPr>
            <w:rFonts w:hint="default" w:ascii="Times New Roman" w:hAnsi="Times New Roman" w:eastAsia="方正仿宋_GBK" w:cs="Times New Roman"/>
            <w:color w:val="auto"/>
            <w:kern w:val="0"/>
            <w:sz w:val="32"/>
            <w:szCs w:val="32"/>
            <w:lang w:val="en-US" w:eastAsia="zh"/>
            <w:rPrChange w:id="6551" w:author="uos" w:date="2026-08-24T16:18:39Z">
              <w:rPr>
                <w:rFonts w:hint="eastAsia" w:ascii="仿宋" w:hAnsi="仿宋" w:eastAsia="仿宋" w:cs="仿宋"/>
                <w:kern w:val="0"/>
                <w:sz w:val="32"/>
                <w:szCs w:val="32"/>
                <w:lang w:val="en-US" w:eastAsia="zh"/>
              </w:rPr>
            </w:rPrChange>
          </w:rPr>
          <w:t>企业可</w:t>
        </w:r>
      </w:ins>
      <w:ins w:id="6552" w:author="uos" w:date="2026-08-24T15:31:40Z">
        <w:r>
          <w:rPr>
            <w:rFonts w:hint="default" w:ascii="Times New Roman" w:hAnsi="Times New Roman" w:eastAsia="方正仿宋_GBK" w:cs="Times New Roman"/>
            <w:color w:val="auto"/>
            <w:kern w:val="0"/>
            <w:sz w:val="32"/>
            <w:szCs w:val="32"/>
            <w:lang w:val="en-US" w:eastAsia="zh-CN"/>
            <w:rPrChange w:id="6553" w:author="uos" w:date="2026-08-24T16:18:39Z">
              <w:rPr>
                <w:rFonts w:hint="eastAsia" w:ascii="仿宋" w:hAnsi="仿宋" w:eastAsia="仿宋" w:cs="仿宋"/>
                <w:kern w:val="0"/>
                <w:sz w:val="32"/>
                <w:szCs w:val="32"/>
                <w:lang w:val="en-US" w:eastAsia="zh-CN"/>
              </w:rPr>
            </w:rPrChange>
          </w:rPr>
          <w:t>指定专门负责解密操作的人员，确保员工只能按照其被授予的权限访问和使用加密数据；</w:t>
        </w:r>
      </w:ins>
    </w:p>
    <w:p w14:paraId="585974B0">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555" w:author="uos" w:date="2026-08-24T15:31:40Z"/>
          <w:rFonts w:hint="default" w:ascii="Times New Roman" w:hAnsi="Times New Roman" w:eastAsia="方正仿宋_GBK" w:cs="Times New Roman"/>
          <w:color w:val="auto"/>
          <w:kern w:val="0"/>
          <w:sz w:val="32"/>
          <w:szCs w:val="32"/>
          <w:lang w:val="en-US" w:eastAsia="zh"/>
          <w:rPrChange w:id="6556" w:author="uos" w:date="2026-08-24T16:18:39Z">
            <w:rPr>
              <w:ins w:id="6557" w:author="uos" w:date="2026-08-24T15:31:40Z"/>
              <w:rFonts w:hint="eastAsia" w:ascii="仿宋" w:hAnsi="仿宋" w:eastAsia="仿宋" w:cs="仿宋"/>
              <w:kern w:val="0"/>
              <w:sz w:val="32"/>
              <w:szCs w:val="32"/>
              <w:lang w:val="en-US" w:eastAsia="zh"/>
            </w:rPr>
          </w:rPrChange>
        </w:rPr>
        <w:pPrChange w:id="655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558" w:author="uos" w:date="2026-08-24T15:31:40Z">
        <w:r>
          <w:rPr>
            <w:rFonts w:hint="default" w:ascii="Times New Roman" w:hAnsi="Times New Roman" w:eastAsia="方正仿宋_GBK" w:cs="Times New Roman"/>
            <w:color w:val="auto"/>
            <w:kern w:val="0"/>
            <w:sz w:val="32"/>
            <w:szCs w:val="32"/>
            <w:lang w:val="en-US" w:eastAsia="zh-CN"/>
            <w:rPrChange w:id="6559" w:author="uos" w:date="2026-08-24T16:18:39Z">
              <w:rPr>
                <w:rFonts w:hint="eastAsia" w:ascii="仿宋" w:hAnsi="仿宋" w:eastAsia="仿宋" w:cs="仿宋"/>
                <w:kern w:val="0"/>
                <w:sz w:val="32"/>
                <w:szCs w:val="32"/>
                <w:lang w:val="en-US" w:eastAsia="zh-CN"/>
              </w:rPr>
            </w:rPrChange>
          </w:rPr>
          <w:t>④员工</w:t>
        </w:r>
      </w:ins>
      <w:ins w:id="6560" w:author="uos" w:date="2026-08-24T15:31:40Z">
        <w:r>
          <w:rPr>
            <w:rFonts w:hint="default" w:ascii="Times New Roman" w:hAnsi="Times New Roman" w:eastAsia="方正仿宋_GBK" w:cs="Times New Roman"/>
            <w:color w:val="auto"/>
            <w:kern w:val="0"/>
            <w:sz w:val="32"/>
            <w:szCs w:val="32"/>
            <w:lang w:val="en-US" w:eastAsia="zh"/>
            <w:rPrChange w:id="6561" w:author="uos" w:date="2026-08-24T16:18:39Z">
              <w:rPr>
                <w:rFonts w:hint="eastAsia" w:ascii="仿宋" w:hAnsi="仿宋" w:eastAsia="仿宋" w:cs="仿宋"/>
                <w:kern w:val="0"/>
                <w:sz w:val="32"/>
                <w:szCs w:val="32"/>
                <w:lang w:val="en-US" w:eastAsia="zh"/>
              </w:rPr>
            </w:rPrChange>
          </w:rPr>
          <w:t>访问、</w:t>
        </w:r>
      </w:ins>
      <w:ins w:id="6562" w:author="uos" w:date="2026-08-24T15:31:40Z">
        <w:r>
          <w:rPr>
            <w:rFonts w:hint="default" w:ascii="Times New Roman" w:hAnsi="Times New Roman" w:eastAsia="方正仿宋_GBK" w:cs="Times New Roman"/>
            <w:color w:val="auto"/>
            <w:kern w:val="0"/>
            <w:sz w:val="32"/>
            <w:szCs w:val="32"/>
            <w:lang w:val="en-US" w:eastAsia="zh-CN"/>
            <w:rPrChange w:id="6563" w:author="uos" w:date="2026-08-24T16:18:39Z">
              <w:rPr>
                <w:rFonts w:hint="eastAsia" w:ascii="仿宋" w:hAnsi="仿宋" w:eastAsia="仿宋" w:cs="仿宋"/>
                <w:kern w:val="0"/>
                <w:sz w:val="32"/>
                <w:szCs w:val="32"/>
                <w:lang w:val="en-US" w:eastAsia="zh-CN"/>
              </w:rPr>
            </w:rPrChange>
          </w:rPr>
          <w:t>使用</w:t>
        </w:r>
      </w:ins>
      <w:ins w:id="6564" w:author="uos" w:date="2026-08-24T15:31:40Z">
        <w:r>
          <w:rPr>
            <w:rFonts w:hint="default" w:ascii="Times New Roman" w:hAnsi="Times New Roman" w:eastAsia="方正仿宋_GBK" w:cs="Times New Roman"/>
            <w:color w:val="auto"/>
            <w:kern w:val="0"/>
            <w:sz w:val="32"/>
            <w:szCs w:val="32"/>
            <w:lang w:val="en-US" w:eastAsia="zh"/>
            <w:rPrChange w:id="6565" w:author="uos" w:date="2026-08-24T16:18:39Z">
              <w:rPr>
                <w:rFonts w:hint="eastAsia" w:ascii="仿宋" w:hAnsi="仿宋" w:eastAsia="仿宋" w:cs="仿宋"/>
                <w:kern w:val="0"/>
                <w:sz w:val="32"/>
                <w:szCs w:val="32"/>
                <w:lang w:val="en-US" w:eastAsia="zh"/>
              </w:rPr>
            </w:rPrChange>
          </w:rPr>
          <w:t>、拷贝</w:t>
        </w:r>
      </w:ins>
      <w:ins w:id="6566" w:author="uos" w:date="2026-08-24T15:31:40Z">
        <w:r>
          <w:rPr>
            <w:rFonts w:hint="default" w:ascii="Times New Roman" w:hAnsi="Times New Roman" w:eastAsia="方正仿宋_GBK" w:cs="Times New Roman"/>
            <w:color w:val="auto"/>
            <w:kern w:val="0"/>
            <w:sz w:val="32"/>
            <w:szCs w:val="32"/>
            <w:lang w:val="en-US" w:eastAsia="zh-CN"/>
            <w:rPrChange w:id="6567" w:author="uos" w:date="2026-08-24T16:18:39Z">
              <w:rPr>
                <w:rFonts w:hint="eastAsia" w:ascii="仿宋" w:hAnsi="仿宋" w:eastAsia="仿宋" w:cs="仿宋"/>
                <w:kern w:val="0"/>
                <w:sz w:val="32"/>
                <w:szCs w:val="32"/>
                <w:lang w:val="en-US" w:eastAsia="zh-CN"/>
              </w:rPr>
            </w:rPrChange>
          </w:rPr>
          <w:t>、向第三方披露或提供第三人使用商业秘密前，应完成相应的审批程序；</w:t>
        </w:r>
      </w:ins>
    </w:p>
    <w:p w14:paraId="72C5F0DE">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569" w:author="uos" w:date="2026-08-24T15:31:40Z"/>
          <w:rFonts w:hint="default" w:ascii="Times New Roman" w:hAnsi="Times New Roman" w:eastAsia="方正仿宋_GBK" w:cs="Times New Roman"/>
          <w:color w:val="auto"/>
          <w:kern w:val="0"/>
          <w:sz w:val="32"/>
          <w:szCs w:val="32"/>
          <w:lang w:val="en-US" w:eastAsia="zh"/>
          <w:rPrChange w:id="6570" w:author="uos" w:date="2026-08-24T16:18:39Z">
            <w:rPr>
              <w:ins w:id="6571" w:author="uos" w:date="2026-08-24T15:31:40Z"/>
              <w:rFonts w:hint="eastAsia" w:ascii="仿宋" w:hAnsi="仿宋" w:eastAsia="仿宋" w:cs="仿宋"/>
              <w:kern w:val="0"/>
              <w:sz w:val="32"/>
              <w:szCs w:val="32"/>
              <w:lang w:val="en-US" w:eastAsia="zh"/>
            </w:rPr>
          </w:rPrChange>
        </w:rPr>
        <w:pPrChange w:id="656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572" w:author="uos" w:date="2026-08-24T15:31:40Z">
        <w:r>
          <w:rPr>
            <w:rFonts w:hint="default" w:ascii="Times New Roman" w:hAnsi="Times New Roman" w:eastAsia="方正仿宋_GBK" w:cs="Times New Roman"/>
            <w:color w:val="auto"/>
            <w:kern w:val="0"/>
            <w:sz w:val="32"/>
            <w:szCs w:val="32"/>
            <w:lang w:val="en-US" w:eastAsia="zh-CN"/>
            <w:rPrChange w:id="6573" w:author="uos" w:date="2026-08-24T16:18:39Z">
              <w:rPr>
                <w:rFonts w:hint="eastAsia" w:ascii="仿宋" w:hAnsi="仿宋" w:eastAsia="仿宋" w:cs="仿宋"/>
                <w:kern w:val="0"/>
                <w:sz w:val="32"/>
                <w:szCs w:val="32"/>
                <w:lang w:val="en-US" w:eastAsia="zh-CN"/>
              </w:rPr>
            </w:rPrChange>
          </w:rPr>
          <w:t>⑤</w:t>
        </w:r>
      </w:ins>
      <w:ins w:id="6574" w:author="uos" w:date="2026-08-24T15:31:40Z">
        <w:r>
          <w:rPr>
            <w:rFonts w:hint="default" w:ascii="Times New Roman" w:hAnsi="Times New Roman" w:eastAsia="方正仿宋_GBK" w:cs="Times New Roman"/>
            <w:color w:val="auto"/>
            <w:kern w:val="0"/>
            <w:sz w:val="32"/>
            <w:szCs w:val="32"/>
            <w:lang w:val="en-US" w:eastAsia="zh"/>
            <w:rPrChange w:id="6575" w:author="uos" w:date="2026-08-24T16:18:39Z">
              <w:rPr>
                <w:rFonts w:hint="eastAsia" w:ascii="仿宋" w:hAnsi="仿宋" w:eastAsia="仿宋" w:cs="仿宋"/>
                <w:kern w:val="0"/>
                <w:sz w:val="32"/>
                <w:szCs w:val="32"/>
                <w:lang w:val="en-US" w:eastAsia="zh"/>
              </w:rPr>
            </w:rPrChange>
          </w:rPr>
          <w:t>对于涉密电子信息拷贝，企业应限制拷贝操作，员工</w:t>
        </w:r>
      </w:ins>
      <w:ins w:id="6576" w:author="uos" w:date="2026-08-24T15:31:40Z">
        <w:r>
          <w:rPr>
            <w:rFonts w:hint="default" w:ascii="Times New Roman" w:hAnsi="Times New Roman" w:eastAsia="方正仿宋_GBK" w:cs="Times New Roman"/>
            <w:color w:val="auto"/>
            <w:kern w:val="0"/>
            <w:sz w:val="32"/>
            <w:szCs w:val="32"/>
            <w:lang w:val="en-US" w:eastAsia="zh-CN"/>
            <w:rPrChange w:id="6577" w:author="uos" w:date="2026-08-24T16:18:39Z">
              <w:rPr>
                <w:rFonts w:hint="eastAsia" w:ascii="仿宋" w:hAnsi="仿宋" w:eastAsia="仿宋" w:cs="仿宋"/>
                <w:kern w:val="0"/>
                <w:sz w:val="32"/>
                <w:szCs w:val="32"/>
                <w:lang w:val="en-US" w:eastAsia="zh-CN"/>
              </w:rPr>
            </w:rPrChange>
          </w:rPr>
          <w:t>不应</w:t>
        </w:r>
      </w:ins>
      <w:ins w:id="6578" w:author="uos" w:date="2026-08-24T15:31:40Z">
        <w:r>
          <w:rPr>
            <w:rFonts w:hint="default" w:ascii="Times New Roman" w:hAnsi="Times New Roman" w:eastAsia="方正仿宋_GBK" w:cs="Times New Roman"/>
            <w:color w:val="auto"/>
            <w:kern w:val="0"/>
            <w:sz w:val="32"/>
            <w:szCs w:val="32"/>
            <w:lang w:val="en-US" w:eastAsia="zh"/>
            <w:rPrChange w:id="6579" w:author="uos" w:date="2026-08-24T16:18:39Z">
              <w:rPr>
                <w:rFonts w:hint="eastAsia" w:ascii="仿宋" w:hAnsi="仿宋" w:eastAsia="仿宋" w:cs="仿宋"/>
                <w:kern w:val="0"/>
                <w:sz w:val="32"/>
                <w:szCs w:val="32"/>
                <w:lang w:val="en-US" w:eastAsia="zh"/>
              </w:rPr>
            </w:rPrChange>
          </w:rPr>
          <w:t>使用普通U盘等非授权存储载体；拷贝时，</w:t>
        </w:r>
      </w:ins>
      <w:ins w:id="6580" w:author="uos" w:date="2026-08-24T15:31:40Z">
        <w:r>
          <w:rPr>
            <w:rFonts w:hint="default" w:ascii="Times New Roman" w:hAnsi="Times New Roman" w:eastAsia="方正仿宋_GBK" w:cs="Times New Roman"/>
            <w:color w:val="auto"/>
            <w:kern w:val="0"/>
            <w:sz w:val="32"/>
            <w:szCs w:val="32"/>
            <w:lang w:val="en-US" w:eastAsia="zh-CN"/>
            <w:rPrChange w:id="6581" w:author="uos" w:date="2026-08-24T16:18:39Z">
              <w:rPr>
                <w:rFonts w:hint="eastAsia" w:ascii="仿宋" w:hAnsi="仿宋" w:eastAsia="仿宋" w:cs="仿宋"/>
                <w:kern w:val="0"/>
                <w:sz w:val="32"/>
                <w:szCs w:val="32"/>
                <w:lang w:val="en-US" w:eastAsia="zh-CN"/>
              </w:rPr>
            </w:rPrChange>
          </w:rPr>
          <w:t>应</w:t>
        </w:r>
      </w:ins>
      <w:ins w:id="6582" w:author="uos" w:date="2026-08-24T15:31:40Z">
        <w:r>
          <w:rPr>
            <w:rFonts w:hint="default" w:ascii="Times New Roman" w:hAnsi="Times New Roman" w:eastAsia="方正仿宋_GBK" w:cs="Times New Roman"/>
            <w:color w:val="auto"/>
            <w:kern w:val="0"/>
            <w:sz w:val="32"/>
            <w:szCs w:val="32"/>
            <w:lang w:val="en-US" w:eastAsia="zh"/>
            <w:rPrChange w:id="6583" w:author="uos" w:date="2026-08-24T16:18:39Z">
              <w:rPr>
                <w:rFonts w:hint="eastAsia" w:ascii="仿宋" w:hAnsi="仿宋" w:eastAsia="仿宋" w:cs="仿宋"/>
                <w:kern w:val="0"/>
                <w:sz w:val="32"/>
                <w:szCs w:val="32"/>
                <w:lang w:val="en-US" w:eastAsia="zh"/>
              </w:rPr>
            </w:rPrChange>
          </w:rPr>
          <w:t>按照审批权限，经员</w:t>
        </w:r>
      </w:ins>
      <w:ins w:id="6584" w:author="uos" w:date="2026-08-24T15:31:40Z">
        <w:r>
          <w:rPr>
            <w:rFonts w:hint="default" w:ascii="Times New Roman" w:hAnsi="Times New Roman" w:eastAsia="方正仿宋_GBK" w:cs="Times New Roman"/>
            <w:color w:val="auto"/>
            <w:kern w:val="0"/>
            <w:sz w:val="32"/>
            <w:szCs w:val="32"/>
            <w:lang w:val="en-US" w:eastAsia="zh-CN"/>
            <w:rPrChange w:id="6585" w:author="uos" w:date="2026-08-24T16:18:39Z">
              <w:rPr>
                <w:rFonts w:hint="eastAsia" w:ascii="仿宋" w:hAnsi="仿宋" w:eastAsia="仿宋" w:cs="仿宋"/>
                <w:kern w:val="0"/>
                <w:sz w:val="32"/>
                <w:szCs w:val="32"/>
                <w:lang w:val="en-US" w:eastAsia="zh-CN"/>
              </w:rPr>
            </w:rPrChange>
          </w:rPr>
          <w:t>工在</w:t>
        </w:r>
      </w:ins>
      <w:ins w:id="6586" w:author="uos" w:date="2026-08-24T15:31:40Z">
        <w:r>
          <w:rPr>
            <w:rFonts w:hint="default" w:ascii="Times New Roman" w:hAnsi="Times New Roman" w:eastAsia="方正仿宋_GBK" w:cs="Times New Roman"/>
            <w:color w:val="auto"/>
            <w:kern w:val="0"/>
            <w:sz w:val="32"/>
            <w:szCs w:val="32"/>
            <w:lang w:val="en-US" w:eastAsia="zh"/>
            <w:rPrChange w:id="6587" w:author="uos" w:date="2026-08-24T16:18:39Z">
              <w:rPr>
                <w:rFonts w:hint="eastAsia" w:ascii="仿宋" w:hAnsi="仿宋" w:eastAsia="仿宋" w:cs="仿宋"/>
                <w:kern w:val="0"/>
                <w:sz w:val="32"/>
                <w:szCs w:val="32"/>
                <w:lang w:val="en-US" w:eastAsia="zh"/>
              </w:rPr>
            </w:rPrChange>
          </w:rPr>
          <w:t>涉密账户系统中完成拷贝操作，形成完整的操作记录；</w:t>
        </w:r>
      </w:ins>
    </w:p>
    <w:p w14:paraId="4709347F">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589" w:author="uos" w:date="2026-08-24T15:31:40Z"/>
          <w:rFonts w:hint="default" w:ascii="Times New Roman" w:hAnsi="Times New Roman" w:eastAsia="方正仿宋_GBK" w:cs="Times New Roman"/>
          <w:color w:val="auto"/>
          <w:kern w:val="0"/>
          <w:sz w:val="32"/>
          <w:szCs w:val="32"/>
          <w:lang w:val="en-US" w:eastAsia="zh-CN"/>
          <w:rPrChange w:id="6590" w:author="uos" w:date="2026-08-24T16:18:39Z">
            <w:rPr>
              <w:ins w:id="6591" w:author="uos" w:date="2026-08-24T15:31:40Z"/>
              <w:rFonts w:hint="eastAsia" w:ascii="仿宋" w:hAnsi="仿宋" w:eastAsia="仿宋" w:cs="仿宋"/>
              <w:kern w:val="0"/>
              <w:sz w:val="32"/>
              <w:szCs w:val="32"/>
              <w:lang w:val="en-US" w:eastAsia="zh-CN"/>
            </w:rPr>
          </w:rPrChange>
        </w:rPr>
        <w:pPrChange w:id="658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592" w:author="uos" w:date="2026-08-24T15:31:40Z">
        <w:r>
          <w:rPr>
            <w:rFonts w:hint="default" w:ascii="Times New Roman" w:hAnsi="Times New Roman" w:eastAsia="方正仿宋_GBK" w:cs="Times New Roman"/>
            <w:color w:val="auto"/>
            <w:kern w:val="0"/>
            <w:sz w:val="32"/>
            <w:szCs w:val="32"/>
            <w:lang w:val="en-US" w:eastAsia="zh-CN"/>
            <w:rPrChange w:id="6593" w:author="uos" w:date="2026-08-24T16:18:39Z">
              <w:rPr>
                <w:rFonts w:hint="eastAsia" w:ascii="仿宋" w:hAnsi="仿宋" w:eastAsia="仿宋" w:cs="仿宋"/>
                <w:kern w:val="0"/>
                <w:sz w:val="32"/>
                <w:szCs w:val="32"/>
                <w:lang w:val="en-US" w:eastAsia="zh-CN"/>
              </w:rPr>
            </w:rPrChange>
          </w:rPr>
          <w:t>⑥</w:t>
        </w:r>
      </w:ins>
      <w:ins w:id="6594" w:author="uos" w:date="2026-08-24T15:31:40Z">
        <w:r>
          <w:rPr>
            <w:rFonts w:hint="default" w:ascii="Times New Roman" w:hAnsi="Times New Roman" w:eastAsia="方正仿宋_GBK" w:cs="Times New Roman"/>
            <w:color w:val="auto"/>
            <w:kern w:val="0"/>
            <w:sz w:val="32"/>
            <w:szCs w:val="32"/>
            <w:lang w:val="en-US" w:eastAsia="zh"/>
            <w:rPrChange w:id="6595" w:author="uos" w:date="2026-08-24T16:18:39Z">
              <w:rPr>
                <w:rFonts w:hint="eastAsia" w:ascii="仿宋" w:hAnsi="仿宋" w:eastAsia="仿宋" w:cs="仿宋"/>
                <w:kern w:val="0"/>
                <w:sz w:val="32"/>
                <w:szCs w:val="32"/>
                <w:lang w:val="en-US" w:eastAsia="zh"/>
              </w:rPr>
            </w:rPrChange>
          </w:rPr>
          <w:t>员工</w:t>
        </w:r>
      </w:ins>
      <w:ins w:id="6596" w:author="uos" w:date="2026-08-24T15:31:40Z">
        <w:r>
          <w:rPr>
            <w:rFonts w:hint="default" w:ascii="Times New Roman" w:hAnsi="Times New Roman" w:eastAsia="方正仿宋_GBK" w:cs="Times New Roman"/>
            <w:color w:val="auto"/>
            <w:kern w:val="0"/>
            <w:sz w:val="32"/>
            <w:szCs w:val="32"/>
            <w:lang w:val="en-US" w:eastAsia="zh-CN"/>
            <w:rPrChange w:id="6597" w:author="uos" w:date="2026-08-24T16:18:39Z">
              <w:rPr>
                <w:rFonts w:hint="eastAsia" w:ascii="仿宋" w:hAnsi="仿宋" w:eastAsia="仿宋" w:cs="仿宋"/>
                <w:kern w:val="0"/>
                <w:sz w:val="32"/>
                <w:szCs w:val="32"/>
                <w:lang w:val="en-US" w:eastAsia="zh-CN"/>
              </w:rPr>
            </w:rPrChange>
          </w:rPr>
          <w:t>应按照</w:t>
        </w:r>
      </w:ins>
      <w:ins w:id="6598" w:author="uos" w:date="2026-08-24T15:31:40Z">
        <w:r>
          <w:rPr>
            <w:rFonts w:hint="default" w:ascii="Times New Roman" w:hAnsi="Times New Roman" w:eastAsia="方正仿宋_GBK" w:cs="Times New Roman"/>
            <w:color w:val="auto"/>
            <w:kern w:val="0"/>
            <w:sz w:val="32"/>
            <w:szCs w:val="32"/>
            <w:lang w:val="en-US" w:eastAsia="zh"/>
            <w:rPrChange w:id="6599" w:author="uos" w:date="2026-08-24T16:18:39Z">
              <w:rPr>
                <w:rFonts w:hint="eastAsia" w:ascii="仿宋" w:hAnsi="仿宋" w:eastAsia="仿宋" w:cs="仿宋"/>
                <w:kern w:val="0"/>
                <w:sz w:val="32"/>
                <w:szCs w:val="32"/>
                <w:lang w:val="en-US" w:eastAsia="zh"/>
              </w:rPr>
            </w:rPrChange>
          </w:rPr>
          <w:t>企业相关规定，</w:t>
        </w:r>
      </w:ins>
      <w:ins w:id="6600" w:author="uos" w:date="2026-08-24T15:31:40Z">
        <w:r>
          <w:rPr>
            <w:rFonts w:hint="default" w:ascii="Times New Roman" w:hAnsi="Times New Roman" w:eastAsia="方正仿宋_GBK" w:cs="Times New Roman"/>
            <w:color w:val="auto"/>
            <w:kern w:val="0"/>
            <w:sz w:val="32"/>
            <w:szCs w:val="32"/>
            <w:lang w:val="en-US" w:eastAsia="zh-CN"/>
            <w:rPrChange w:id="6601" w:author="uos" w:date="2026-08-24T16:18:39Z">
              <w:rPr>
                <w:rFonts w:hint="eastAsia" w:ascii="仿宋" w:hAnsi="仿宋" w:eastAsia="仿宋" w:cs="仿宋"/>
                <w:kern w:val="0"/>
                <w:sz w:val="32"/>
                <w:szCs w:val="32"/>
                <w:lang w:val="en-US" w:eastAsia="zh-CN"/>
              </w:rPr>
            </w:rPrChange>
          </w:rPr>
          <w:t>不应擅自将涉密电子文档存储于未经授权的载体或网络空间中</w:t>
        </w:r>
      </w:ins>
      <w:ins w:id="6602" w:author="uos" w:date="2026-08-24T15:31:40Z">
        <w:r>
          <w:rPr>
            <w:rFonts w:hint="default" w:ascii="Times New Roman" w:hAnsi="Times New Roman" w:eastAsia="方正仿宋_GBK" w:cs="Times New Roman"/>
            <w:color w:val="auto"/>
            <w:kern w:val="0"/>
            <w:sz w:val="32"/>
            <w:szCs w:val="32"/>
            <w:lang w:val="en-US" w:eastAsia="zh"/>
            <w:rPrChange w:id="6603" w:author="uos" w:date="2026-08-24T16:18:39Z">
              <w:rPr>
                <w:rFonts w:hint="eastAsia" w:ascii="仿宋" w:hAnsi="仿宋" w:eastAsia="仿宋" w:cs="仿宋"/>
                <w:kern w:val="0"/>
                <w:sz w:val="32"/>
                <w:szCs w:val="32"/>
                <w:lang w:val="en-US" w:eastAsia="zh"/>
              </w:rPr>
            </w:rPrChange>
          </w:rPr>
          <w:t>；</w:t>
        </w:r>
      </w:ins>
    </w:p>
    <w:p w14:paraId="293F2D60">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05" w:author="uos" w:date="2026-08-24T15:31:40Z"/>
          <w:rFonts w:hint="default" w:ascii="Times New Roman" w:hAnsi="Times New Roman" w:eastAsia="方正仿宋_GBK" w:cs="Times New Roman"/>
          <w:color w:val="auto"/>
          <w:kern w:val="0"/>
          <w:sz w:val="32"/>
          <w:szCs w:val="32"/>
          <w:lang w:val="en-US" w:eastAsia="zh-CN"/>
          <w:rPrChange w:id="6606" w:author="uos" w:date="2026-08-24T16:18:39Z">
            <w:rPr>
              <w:ins w:id="6607" w:author="uos" w:date="2026-08-24T15:31:40Z"/>
              <w:rFonts w:hint="eastAsia" w:ascii="仿宋" w:hAnsi="仿宋" w:eastAsia="仿宋" w:cs="仿宋"/>
              <w:kern w:val="0"/>
              <w:sz w:val="32"/>
              <w:szCs w:val="32"/>
              <w:lang w:val="en-US" w:eastAsia="zh-CN"/>
            </w:rPr>
          </w:rPrChange>
        </w:rPr>
        <w:pPrChange w:id="660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08" w:author="uos" w:date="2026-08-24T15:31:40Z">
        <w:r>
          <w:rPr>
            <w:rFonts w:hint="default" w:ascii="Times New Roman" w:hAnsi="Times New Roman" w:eastAsia="方正仿宋_GBK" w:cs="Times New Roman"/>
            <w:color w:val="auto"/>
            <w:kern w:val="0"/>
            <w:sz w:val="32"/>
            <w:szCs w:val="32"/>
            <w:lang w:val="en-US" w:eastAsia="zh-CN"/>
            <w:rPrChange w:id="6609" w:author="uos" w:date="2026-08-24T16:18:39Z">
              <w:rPr>
                <w:rFonts w:hint="eastAsia" w:ascii="仿宋" w:hAnsi="仿宋" w:eastAsia="仿宋" w:cs="仿宋"/>
                <w:kern w:val="0"/>
                <w:sz w:val="32"/>
                <w:szCs w:val="32"/>
                <w:lang w:val="en-US" w:eastAsia="zh-CN"/>
              </w:rPr>
            </w:rPrChange>
          </w:rPr>
          <w:t>⑦其他措施。</w:t>
        </w:r>
      </w:ins>
    </w:p>
    <w:p w14:paraId="7CEC23D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11" w:author="uos" w:date="2026-08-24T15:31:40Z"/>
          <w:rFonts w:hint="default" w:ascii="Times New Roman" w:hAnsi="Times New Roman" w:eastAsia="方正仿宋_GBK" w:cs="Times New Roman"/>
          <w:color w:val="auto"/>
          <w:kern w:val="0"/>
          <w:sz w:val="32"/>
          <w:szCs w:val="32"/>
          <w:lang w:val="en-US" w:eastAsia="zh"/>
          <w:rPrChange w:id="6612" w:author="uos" w:date="2026-08-24T16:18:39Z">
            <w:rPr>
              <w:ins w:id="6613" w:author="uos" w:date="2026-08-24T15:31:40Z"/>
              <w:rFonts w:hint="eastAsia" w:ascii="仿宋" w:hAnsi="仿宋" w:eastAsia="仿宋" w:cs="仿宋"/>
              <w:kern w:val="0"/>
              <w:sz w:val="32"/>
              <w:szCs w:val="32"/>
              <w:lang w:val="en-US" w:eastAsia="zh"/>
            </w:rPr>
          </w:rPrChange>
        </w:rPr>
        <w:pPrChange w:id="661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14" w:author="uos" w:date="2026-08-24T15:31:40Z">
        <w:r>
          <w:rPr>
            <w:rFonts w:hint="default" w:ascii="Times New Roman" w:hAnsi="Times New Roman" w:eastAsia="方正仿宋_GBK" w:cs="Times New Roman"/>
            <w:color w:val="auto"/>
            <w:kern w:val="0"/>
            <w:sz w:val="32"/>
            <w:szCs w:val="32"/>
            <w:lang w:val="en-US" w:eastAsia="zh-CN"/>
            <w:rPrChange w:id="6615" w:author="uos" w:date="2026-08-24T16:18:39Z">
              <w:rPr>
                <w:rFonts w:hint="eastAsia" w:ascii="仿宋" w:hAnsi="仿宋" w:eastAsia="仿宋" w:cs="仿宋"/>
                <w:kern w:val="0"/>
                <w:sz w:val="32"/>
                <w:szCs w:val="32"/>
                <w:lang w:val="en-US" w:eastAsia="zh-CN"/>
              </w:rPr>
            </w:rPrChange>
          </w:rPr>
          <w:t>（2）</w:t>
        </w:r>
      </w:ins>
      <w:ins w:id="6616" w:author="uos" w:date="2026-08-24T15:31:40Z">
        <w:r>
          <w:rPr>
            <w:rFonts w:hint="default" w:ascii="Times New Roman" w:hAnsi="Times New Roman" w:eastAsia="方正仿宋_GBK" w:cs="Times New Roman"/>
            <w:color w:val="auto"/>
            <w:kern w:val="0"/>
            <w:sz w:val="32"/>
            <w:szCs w:val="32"/>
            <w:lang w:val="en-US" w:eastAsia="zh"/>
            <w:rPrChange w:id="6617" w:author="uos" w:date="2026-08-24T16:18:39Z">
              <w:rPr>
                <w:rFonts w:hint="eastAsia" w:ascii="仿宋" w:hAnsi="仿宋" w:eastAsia="仿宋" w:cs="仿宋"/>
                <w:kern w:val="0"/>
                <w:sz w:val="32"/>
                <w:szCs w:val="32"/>
                <w:lang w:val="en-US" w:eastAsia="zh"/>
              </w:rPr>
            </w:rPrChange>
          </w:rPr>
          <w:t xml:space="preserve">技术信息 </w:t>
        </w:r>
      </w:ins>
    </w:p>
    <w:p w14:paraId="5EE6617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19" w:author="uos" w:date="2026-08-24T15:31:40Z"/>
          <w:rFonts w:hint="default" w:ascii="Times New Roman" w:hAnsi="Times New Roman" w:eastAsia="方正仿宋_GBK" w:cs="Times New Roman"/>
          <w:color w:val="auto"/>
          <w:kern w:val="0"/>
          <w:sz w:val="32"/>
          <w:szCs w:val="32"/>
          <w:lang w:val="en-US" w:eastAsia="zh-CN"/>
          <w:rPrChange w:id="6620" w:author="uos" w:date="2026-08-24T16:18:39Z">
            <w:rPr>
              <w:ins w:id="6621" w:author="uos" w:date="2026-08-24T15:31:40Z"/>
              <w:rFonts w:hint="eastAsia" w:ascii="仿宋" w:hAnsi="仿宋" w:eastAsia="仿宋" w:cs="仿宋"/>
              <w:kern w:val="0"/>
              <w:sz w:val="32"/>
              <w:szCs w:val="32"/>
              <w:lang w:val="en-US" w:eastAsia="zh-CN"/>
            </w:rPr>
          </w:rPrChange>
        </w:rPr>
        <w:pPrChange w:id="661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22" w:author="uos" w:date="2026-08-24T15:31:40Z">
        <w:r>
          <w:rPr>
            <w:rFonts w:hint="default" w:ascii="Times New Roman" w:hAnsi="Times New Roman" w:eastAsia="方正仿宋_GBK" w:cs="Times New Roman"/>
            <w:color w:val="auto"/>
            <w:kern w:val="0"/>
            <w:sz w:val="32"/>
            <w:szCs w:val="32"/>
            <w:lang w:val="en-US" w:eastAsia="zh-CN"/>
            <w:rPrChange w:id="6623" w:author="uos" w:date="2026-08-24T16:18:39Z">
              <w:rPr>
                <w:rFonts w:hint="eastAsia" w:ascii="仿宋" w:hAnsi="仿宋" w:eastAsia="仿宋" w:cs="仿宋"/>
                <w:kern w:val="0"/>
                <w:sz w:val="32"/>
                <w:szCs w:val="32"/>
                <w:lang w:val="en-US" w:eastAsia="zh-CN"/>
              </w:rPr>
            </w:rPrChange>
          </w:rPr>
          <w:t>企业对承载商业秘密的技术电子信息（如源代码、设计图纸</w:t>
        </w:r>
      </w:ins>
      <w:ins w:id="6624" w:author="uos" w:date="2026-08-24T15:31:40Z">
        <w:r>
          <w:rPr>
            <w:rFonts w:hint="default" w:ascii="Times New Roman" w:hAnsi="Times New Roman" w:eastAsia="方正仿宋_GBK" w:cs="Times New Roman"/>
            <w:color w:val="auto"/>
            <w:kern w:val="0"/>
            <w:sz w:val="32"/>
            <w:szCs w:val="32"/>
            <w:lang w:val="en-US" w:eastAsia="zh"/>
            <w:rPrChange w:id="6625" w:author="uos" w:date="2026-08-24T16:18:39Z">
              <w:rPr>
                <w:rFonts w:hint="eastAsia" w:ascii="仿宋" w:hAnsi="仿宋" w:eastAsia="仿宋" w:cs="仿宋"/>
                <w:kern w:val="0"/>
                <w:sz w:val="32"/>
                <w:szCs w:val="32"/>
                <w:lang w:val="en-US" w:eastAsia="zh"/>
              </w:rPr>
            </w:rPrChange>
          </w:rPr>
          <w:t>、核心算法、配方关键参数</w:t>
        </w:r>
      </w:ins>
      <w:ins w:id="6626" w:author="uos" w:date="2026-08-24T15:31:40Z">
        <w:r>
          <w:rPr>
            <w:rFonts w:hint="default" w:ascii="Times New Roman" w:hAnsi="Times New Roman" w:eastAsia="方正仿宋_GBK" w:cs="Times New Roman"/>
            <w:color w:val="auto"/>
            <w:kern w:val="0"/>
            <w:sz w:val="32"/>
            <w:szCs w:val="32"/>
            <w:lang w:val="en-US" w:eastAsia="zh-CN"/>
            <w:rPrChange w:id="6627" w:author="uos" w:date="2026-08-24T16:18:39Z">
              <w:rPr>
                <w:rFonts w:hint="eastAsia" w:ascii="仿宋" w:hAnsi="仿宋" w:eastAsia="仿宋" w:cs="仿宋"/>
                <w:kern w:val="0"/>
                <w:sz w:val="32"/>
                <w:szCs w:val="32"/>
                <w:lang w:val="en-US" w:eastAsia="zh-CN"/>
              </w:rPr>
            </w:rPrChange>
          </w:rPr>
          <w:t>等），应依据其敏感性和保密要求，采用以下一种或多种技术手段：</w:t>
        </w:r>
      </w:ins>
    </w:p>
    <w:p w14:paraId="3CD162EC">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29" w:author="uos" w:date="2026-08-24T15:31:40Z"/>
          <w:rFonts w:hint="default" w:ascii="Times New Roman" w:hAnsi="Times New Roman" w:eastAsia="方正仿宋_GBK" w:cs="Times New Roman"/>
          <w:color w:val="auto"/>
          <w:kern w:val="0"/>
          <w:sz w:val="32"/>
          <w:szCs w:val="32"/>
          <w:lang w:val="en-US" w:eastAsia="zh"/>
          <w:rPrChange w:id="6630" w:author="uos" w:date="2026-08-24T16:18:39Z">
            <w:rPr>
              <w:ins w:id="6631" w:author="uos" w:date="2026-08-24T15:31:40Z"/>
              <w:rFonts w:hint="eastAsia" w:ascii="仿宋" w:hAnsi="仿宋" w:eastAsia="仿宋" w:cs="仿宋"/>
              <w:kern w:val="0"/>
              <w:sz w:val="32"/>
              <w:szCs w:val="32"/>
              <w:lang w:val="en-US" w:eastAsia="zh"/>
            </w:rPr>
          </w:rPrChange>
        </w:rPr>
        <w:pPrChange w:id="662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32" w:author="uos" w:date="2026-08-24T15:31:40Z">
        <w:r>
          <w:rPr>
            <w:rFonts w:hint="default" w:ascii="Times New Roman" w:hAnsi="Times New Roman" w:eastAsia="方正仿宋_GBK" w:cs="Times New Roman"/>
            <w:color w:val="auto"/>
            <w:kern w:val="0"/>
            <w:sz w:val="32"/>
            <w:szCs w:val="32"/>
            <w:lang w:val="en-US" w:eastAsia="zh-CN"/>
            <w:rPrChange w:id="6633" w:author="uos" w:date="2026-08-24T16:18:39Z">
              <w:rPr>
                <w:rFonts w:hint="eastAsia" w:ascii="仿宋" w:hAnsi="仿宋" w:eastAsia="仿宋" w:cs="仿宋"/>
                <w:kern w:val="0"/>
                <w:sz w:val="32"/>
                <w:szCs w:val="32"/>
                <w:lang w:val="en-US" w:eastAsia="zh-CN"/>
              </w:rPr>
            </w:rPrChange>
          </w:rPr>
          <w:t>①</w:t>
        </w:r>
      </w:ins>
      <w:ins w:id="6634" w:author="uos" w:date="2026-08-24T15:31:40Z">
        <w:r>
          <w:rPr>
            <w:rFonts w:hint="default" w:ascii="Times New Roman" w:hAnsi="Times New Roman" w:eastAsia="方正仿宋_GBK" w:cs="Times New Roman"/>
            <w:color w:val="auto"/>
            <w:kern w:val="0"/>
            <w:sz w:val="32"/>
            <w:szCs w:val="32"/>
            <w:lang w:val="en-US" w:eastAsia="zh"/>
            <w:rPrChange w:id="6635" w:author="uos" w:date="2026-08-24T16:18:39Z">
              <w:rPr>
                <w:rFonts w:hint="eastAsia" w:ascii="仿宋" w:hAnsi="仿宋" w:eastAsia="仿宋" w:cs="仿宋"/>
                <w:kern w:val="0"/>
                <w:sz w:val="32"/>
                <w:szCs w:val="32"/>
                <w:lang w:val="en-US" w:eastAsia="zh"/>
              </w:rPr>
            </w:rPrChange>
          </w:rPr>
          <w:t>可采用分片存储技术手段增强保密性：</w:t>
        </w:r>
      </w:ins>
    </w:p>
    <w:p w14:paraId="4731CCB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37" w:author="uos" w:date="2026-08-24T15:31:40Z"/>
          <w:rFonts w:hint="default" w:ascii="Times New Roman" w:hAnsi="Times New Roman" w:eastAsia="方正仿宋_GBK" w:cs="Times New Roman"/>
          <w:color w:val="auto"/>
          <w:kern w:val="0"/>
          <w:sz w:val="32"/>
          <w:szCs w:val="32"/>
          <w:lang w:val="en-US" w:eastAsia="zh-CN"/>
          <w:rPrChange w:id="6638" w:author="uos" w:date="2026-08-24T16:18:39Z">
            <w:rPr>
              <w:ins w:id="6639" w:author="uos" w:date="2026-08-24T15:31:40Z"/>
              <w:rFonts w:hint="eastAsia" w:ascii="仿宋" w:hAnsi="仿宋" w:eastAsia="仿宋" w:cs="仿宋"/>
              <w:kern w:val="0"/>
              <w:sz w:val="32"/>
              <w:szCs w:val="32"/>
              <w:lang w:val="en-US" w:eastAsia="zh-CN"/>
            </w:rPr>
          </w:rPrChange>
        </w:rPr>
        <w:pPrChange w:id="663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40" w:author="uos" w:date="2026-08-24T15:31:40Z">
        <w:r>
          <w:rPr>
            <w:rFonts w:hint="default" w:ascii="Times New Roman" w:hAnsi="Times New Roman" w:eastAsia="方正仿宋_GBK" w:cs="Times New Roman"/>
            <w:color w:val="auto"/>
            <w:kern w:val="0"/>
            <w:sz w:val="32"/>
            <w:szCs w:val="32"/>
            <w:lang w:val="en-US" w:eastAsia="zh-CN"/>
            <w:rPrChange w:id="6641" w:author="uos" w:date="2026-08-24T16:18:39Z">
              <w:rPr>
                <w:rFonts w:hint="eastAsia" w:ascii="仿宋" w:hAnsi="仿宋" w:eastAsia="仿宋" w:cs="仿宋"/>
                <w:kern w:val="0"/>
                <w:sz w:val="32"/>
                <w:szCs w:val="32"/>
                <w:lang w:val="en-US" w:eastAsia="zh-CN"/>
              </w:rPr>
            </w:rPrChange>
          </w:rPr>
          <w:t>信息分割：将完整的技术信息按照预设的安全规则进行逻辑或物理分割，形成多个非完整信息片段；</w:t>
        </w:r>
      </w:ins>
    </w:p>
    <w:p w14:paraId="73F6B5B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43" w:author="uos" w:date="2026-08-24T15:31:40Z"/>
          <w:rFonts w:hint="default" w:ascii="Times New Roman" w:hAnsi="Times New Roman" w:eastAsia="方正仿宋_GBK" w:cs="Times New Roman"/>
          <w:color w:val="auto"/>
          <w:kern w:val="0"/>
          <w:sz w:val="32"/>
          <w:szCs w:val="32"/>
          <w:lang w:val="en-US" w:eastAsia="zh-CN"/>
          <w:rPrChange w:id="6644" w:author="uos" w:date="2026-08-24T16:18:39Z">
            <w:rPr>
              <w:ins w:id="6645" w:author="uos" w:date="2026-08-24T15:31:40Z"/>
              <w:rFonts w:hint="eastAsia" w:ascii="仿宋" w:hAnsi="仿宋" w:eastAsia="仿宋" w:cs="仿宋"/>
              <w:kern w:val="0"/>
              <w:sz w:val="32"/>
              <w:szCs w:val="32"/>
              <w:lang w:val="en-US" w:eastAsia="zh-CN"/>
            </w:rPr>
          </w:rPrChange>
        </w:rPr>
        <w:pPrChange w:id="664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46" w:author="uos" w:date="2026-08-24T15:31:40Z">
        <w:r>
          <w:rPr>
            <w:rFonts w:hint="default" w:ascii="Times New Roman" w:hAnsi="Times New Roman" w:eastAsia="方正仿宋_GBK" w:cs="Times New Roman"/>
            <w:color w:val="auto"/>
            <w:kern w:val="0"/>
            <w:sz w:val="32"/>
            <w:szCs w:val="32"/>
            <w:lang w:val="en-US" w:eastAsia="zh"/>
            <w:rPrChange w:id="6647" w:author="uos" w:date="2026-08-24T16:18:39Z">
              <w:rPr>
                <w:rFonts w:hint="eastAsia" w:ascii="仿宋" w:hAnsi="仿宋" w:eastAsia="仿宋" w:cs="仿宋"/>
                <w:kern w:val="0"/>
                <w:sz w:val="32"/>
                <w:szCs w:val="32"/>
                <w:lang w:val="en-US" w:eastAsia="zh"/>
              </w:rPr>
            </w:rPrChange>
          </w:rPr>
          <w:t>分散保管：分割后的信息片段应存储于相互隔离的独立存储空间或物理载体；信息片段的访问权限应分配给不同的授权人员或部门，确保单一人员无法获取全部信息片段</w:t>
        </w:r>
      </w:ins>
      <w:ins w:id="6648" w:author="uos" w:date="2026-08-24T15:31:40Z">
        <w:r>
          <w:rPr>
            <w:rFonts w:hint="default" w:ascii="Times New Roman" w:hAnsi="Times New Roman" w:eastAsia="方正仿宋_GBK" w:cs="Times New Roman"/>
            <w:color w:val="auto"/>
            <w:kern w:val="0"/>
            <w:sz w:val="32"/>
            <w:szCs w:val="32"/>
            <w:lang w:val="en-US" w:eastAsia="zh-CN"/>
            <w:rPrChange w:id="6649" w:author="uos" w:date="2026-08-24T16:18:39Z">
              <w:rPr>
                <w:rFonts w:hint="eastAsia" w:ascii="仿宋" w:hAnsi="仿宋" w:eastAsia="仿宋" w:cs="仿宋"/>
                <w:kern w:val="0"/>
                <w:sz w:val="32"/>
                <w:szCs w:val="32"/>
                <w:lang w:val="en-US" w:eastAsia="zh-CN"/>
              </w:rPr>
            </w:rPrChange>
          </w:rPr>
          <w:t>；</w:t>
        </w:r>
      </w:ins>
    </w:p>
    <w:p w14:paraId="2E099530">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51" w:author="uos" w:date="2026-08-24T15:31:40Z"/>
          <w:rFonts w:hint="default" w:ascii="Times New Roman" w:hAnsi="Times New Roman" w:eastAsia="方正仿宋_GBK" w:cs="Times New Roman"/>
          <w:color w:val="auto"/>
          <w:kern w:val="0"/>
          <w:sz w:val="32"/>
          <w:szCs w:val="32"/>
          <w:lang w:val="en-US" w:eastAsia="zh-CN"/>
          <w:rPrChange w:id="6652" w:author="uos" w:date="2026-08-24T16:18:39Z">
            <w:rPr>
              <w:ins w:id="6653" w:author="uos" w:date="2026-08-24T15:31:40Z"/>
              <w:rFonts w:hint="eastAsia" w:ascii="仿宋" w:hAnsi="仿宋" w:eastAsia="仿宋" w:cs="仿宋"/>
              <w:kern w:val="0"/>
              <w:sz w:val="32"/>
              <w:szCs w:val="32"/>
              <w:lang w:val="en-US" w:eastAsia="zh-CN"/>
            </w:rPr>
          </w:rPrChange>
        </w:rPr>
        <w:pPrChange w:id="665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54" w:author="uos" w:date="2026-08-24T15:31:40Z">
        <w:r>
          <w:rPr>
            <w:rFonts w:hint="default" w:ascii="Times New Roman" w:hAnsi="Times New Roman" w:eastAsia="方正仿宋_GBK" w:cs="Times New Roman"/>
            <w:color w:val="auto"/>
            <w:kern w:val="0"/>
            <w:sz w:val="32"/>
            <w:szCs w:val="32"/>
            <w:lang w:val="en-US" w:eastAsia="zh-CN"/>
            <w:rPrChange w:id="6655" w:author="uos" w:date="2026-08-24T16:18:39Z">
              <w:rPr>
                <w:rFonts w:hint="eastAsia" w:ascii="仿宋" w:hAnsi="仿宋" w:eastAsia="仿宋" w:cs="仿宋"/>
                <w:kern w:val="0"/>
                <w:sz w:val="32"/>
                <w:szCs w:val="32"/>
                <w:lang w:val="en-US" w:eastAsia="zh-CN"/>
              </w:rPr>
            </w:rPrChange>
          </w:rPr>
          <w:t>访问控制与审计：对每个信息片段的访问、使用行为实施独立访问控制（如最小权限原则），并记录完整的操作审计日志；</w:t>
        </w:r>
      </w:ins>
    </w:p>
    <w:p w14:paraId="61B4A07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57" w:author="uos" w:date="2026-08-24T15:31:40Z"/>
          <w:rFonts w:hint="default" w:ascii="Times New Roman" w:hAnsi="Times New Roman" w:eastAsia="方正仿宋_GBK" w:cs="Times New Roman"/>
          <w:color w:val="auto"/>
          <w:kern w:val="0"/>
          <w:sz w:val="32"/>
          <w:szCs w:val="32"/>
          <w:lang w:val="en-US" w:eastAsia="zh-CN"/>
          <w:rPrChange w:id="6658" w:author="uos" w:date="2026-08-24T16:18:39Z">
            <w:rPr>
              <w:ins w:id="6659" w:author="uos" w:date="2026-08-24T15:31:40Z"/>
              <w:rFonts w:hint="eastAsia" w:ascii="仿宋" w:hAnsi="仿宋" w:eastAsia="仿宋" w:cs="仿宋"/>
              <w:kern w:val="0"/>
              <w:sz w:val="32"/>
              <w:szCs w:val="32"/>
              <w:lang w:val="en-US" w:eastAsia="zh-CN"/>
            </w:rPr>
          </w:rPrChange>
        </w:rPr>
        <w:pPrChange w:id="665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60" w:author="uos" w:date="2026-08-24T15:31:40Z">
        <w:r>
          <w:rPr>
            <w:rFonts w:hint="default" w:ascii="Times New Roman" w:hAnsi="Times New Roman" w:eastAsia="方正仿宋_GBK" w:cs="Times New Roman"/>
            <w:color w:val="auto"/>
            <w:kern w:val="0"/>
            <w:sz w:val="32"/>
            <w:szCs w:val="32"/>
            <w:lang w:val="en-US" w:eastAsia="zh"/>
            <w:rPrChange w:id="6661" w:author="uos" w:date="2026-08-24T16:18:39Z">
              <w:rPr>
                <w:rFonts w:hint="eastAsia" w:ascii="仿宋" w:hAnsi="仿宋" w:eastAsia="仿宋" w:cs="仿宋"/>
                <w:kern w:val="0"/>
                <w:sz w:val="32"/>
                <w:szCs w:val="32"/>
                <w:lang w:val="en-US" w:eastAsia="zh"/>
              </w:rPr>
            </w:rPrChange>
          </w:rPr>
          <w:t>重组控制：技术信息的完整重组操作</w:t>
        </w:r>
      </w:ins>
      <w:ins w:id="6662" w:author="uos" w:date="2026-08-24T15:31:40Z">
        <w:r>
          <w:rPr>
            <w:rFonts w:hint="default" w:ascii="Times New Roman" w:hAnsi="Times New Roman" w:eastAsia="方正仿宋_GBK" w:cs="Times New Roman"/>
            <w:color w:val="auto"/>
            <w:kern w:val="0"/>
            <w:sz w:val="32"/>
            <w:szCs w:val="32"/>
            <w:lang w:val="en-US" w:eastAsia="zh-CN"/>
            <w:rPrChange w:id="6663" w:author="uos" w:date="2026-08-24T16:18:39Z">
              <w:rPr>
                <w:rFonts w:hint="eastAsia" w:ascii="仿宋" w:hAnsi="仿宋" w:eastAsia="仿宋" w:cs="仿宋"/>
                <w:kern w:val="0"/>
                <w:sz w:val="32"/>
                <w:szCs w:val="32"/>
                <w:lang w:val="en-US" w:eastAsia="zh-CN"/>
              </w:rPr>
            </w:rPrChange>
          </w:rPr>
          <w:t>应</w:t>
        </w:r>
      </w:ins>
      <w:ins w:id="6664" w:author="uos" w:date="2026-08-24T15:31:40Z">
        <w:r>
          <w:rPr>
            <w:rFonts w:hint="default" w:ascii="Times New Roman" w:hAnsi="Times New Roman" w:eastAsia="方正仿宋_GBK" w:cs="Times New Roman"/>
            <w:color w:val="auto"/>
            <w:kern w:val="0"/>
            <w:sz w:val="32"/>
            <w:szCs w:val="32"/>
            <w:lang w:val="en-US" w:eastAsia="zh"/>
            <w:rPrChange w:id="6665" w:author="uos" w:date="2026-08-24T16:18:39Z">
              <w:rPr>
                <w:rFonts w:hint="eastAsia" w:ascii="仿宋" w:hAnsi="仿宋" w:eastAsia="仿宋" w:cs="仿宋"/>
                <w:kern w:val="0"/>
                <w:sz w:val="32"/>
                <w:szCs w:val="32"/>
                <w:lang w:val="en-US" w:eastAsia="zh"/>
              </w:rPr>
            </w:rPrChange>
          </w:rPr>
          <w:t>经过特定审批流程，并在安全可控的环境下进行，</w:t>
        </w:r>
      </w:ins>
      <w:ins w:id="6666" w:author="uos" w:date="2026-08-24T15:31:40Z">
        <w:r>
          <w:rPr>
            <w:rFonts w:hint="default" w:ascii="Times New Roman" w:hAnsi="Times New Roman" w:eastAsia="方正仿宋_GBK" w:cs="Times New Roman"/>
            <w:color w:val="auto"/>
            <w:kern w:val="0"/>
            <w:sz w:val="32"/>
            <w:szCs w:val="32"/>
            <w:lang w:val="en-US" w:eastAsia="zh-CN"/>
            <w:rPrChange w:id="6667" w:author="uos" w:date="2026-08-24T16:18:39Z">
              <w:rPr>
                <w:rFonts w:hint="eastAsia" w:ascii="仿宋" w:hAnsi="仿宋" w:eastAsia="仿宋" w:cs="仿宋"/>
                <w:kern w:val="0"/>
                <w:sz w:val="32"/>
                <w:szCs w:val="32"/>
                <w:lang w:val="en-US" w:eastAsia="zh-CN"/>
              </w:rPr>
            </w:rPrChange>
          </w:rPr>
          <w:t>重组过程应被详细记录并审计。</w:t>
        </w:r>
      </w:ins>
    </w:p>
    <w:p w14:paraId="7774456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69" w:author="uos" w:date="2026-08-24T15:31:40Z"/>
          <w:rFonts w:hint="default" w:ascii="Times New Roman" w:hAnsi="Times New Roman" w:eastAsia="方正仿宋_GBK" w:cs="Times New Roman"/>
          <w:color w:val="auto"/>
          <w:kern w:val="0"/>
          <w:sz w:val="32"/>
          <w:szCs w:val="32"/>
          <w:lang w:val="en-US" w:eastAsia="zh-CN"/>
          <w:rPrChange w:id="6670" w:author="uos" w:date="2026-08-24T16:18:39Z">
            <w:rPr>
              <w:ins w:id="6671" w:author="uos" w:date="2026-08-24T15:31:40Z"/>
              <w:rFonts w:hint="eastAsia" w:ascii="仿宋" w:hAnsi="仿宋" w:eastAsia="仿宋" w:cs="仿宋"/>
              <w:kern w:val="0"/>
              <w:sz w:val="32"/>
              <w:szCs w:val="32"/>
              <w:lang w:val="en-US" w:eastAsia="zh-CN"/>
            </w:rPr>
          </w:rPrChange>
        </w:rPr>
        <w:pPrChange w:id="666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72" w:author="uos" w:date="2026-08-24T15:31:40Z">
        <w:r>
          <w:rPr>
            <w:rFonts w:hint="default" w:ascii="Times New Roman" w:hAnsi="Times New Roman" w:eastAsia="方正仿宋_GBK" w:cs="Times New Roman"/>
            <w:color w:val="auto"/>
            <w:kern w:val="0"/>
            <w:sz w:val="32"/>
            <w:szCs w:val="32"/>
            <w:lang w:val="en-US" w:eastAsia="zh-CN"/>
            <w:rPrChange w:id="6673" w:author="uos" w:date="2026-08-24T16:18:39Z">
              <w:rPr>
                <w:rFonts w:hint="eastAsia" w:ascii="仿宋" w:hAnsi="仿宋" w:eastAsia="仿宋" w:cs="仿宋"/>
                <w:kern w:val="0"/>
                <w:sz w:val="32"/>
                <w:szCs w:val="32"/>
                <w:lang w:val="en-US" w:eastAsia="zh-CN"/>
              </w:rPr>
            </w:rPrChange>
          </w:rPr>
          <w:t>②</w:t>
        </w:r>
      </w:ins>
      <w:ins w:id="6674" w:author="uos" w:date="2026-08-24T15:31:40Z">
        <w:r>
          <w:rPr>
            <w:rFonts w:hint="default" w:ascii="Times New Roman" w:hAnsi="Times New Roman" w:eastAsia="方正仿宋_GBK" w:cs="Times New Roman"/>
            <w:color w:val="auto"/>
            <w:kern w:val="0"/>
            <w:sz w:val="32"/>
            <w:szCs w:val="32"/>
            <w:lang w:val="en-US" w:eastAsia="zh"/>
            <w:rPrChange w:id="6675" w:author="uos" w:date="2026-08-24T16:18:39Z">
              <w:rPr>
                <w:rFonts w:hint="eastAsia" w:ascii="仿宋" w:hAnsi="仿宋" w:eastAsia="仿宋" w:cs="仿宋"/>
                <w:kern w:val="0"/>
                <w:sz w:val="32"/>
                <w:szCs w:val="32"/>
                <w:lang w:val="en-US" w:eastAsia="zh"/>
              </w:rPr>
            </w:rPrChange>
          </w:rPr>
          <w:t>可</w:t>
        </w:r>
      </w:ins>
      <w:ins w:id="6676" w:author="uos" w:date="2026-08-24T15:31:40Z">
        <w:r>
          <w:rPr>
            <w:rFonts w:hint="default" w:ascii="Times New Roman" w:hAnsi="Times New Roman" w:eastAsia="方正仿宋_GBK" w:cs="Times New Roman"/>
            <w:color w:val="auto"/>
            <w:kern w:val="0"/>
            <w:sz w:val="32"/>
            <w:szCs w:val="32"/>
            <w:lang w:val="en-US" w:eastAsia="zh-CN"/>
            <w:rPrChange w:id="6677" w:author="uos" w:date="2026-08-24T16:18:39Z">
              <w:rPr>
                <w:rFonts w:hint="eastAsia" w:ascii="仿宋" w:hAnsi="仿宋" w:eastAsia="仿宋" w:cs="仿宋"/>
                <w:kern w:val="0"/>
                <w:sz w:val="32"/>
                <w:szCs w:val="32"/>
                <w:lang w:val="en-US" w:eastAsia="zh-CN"/>
              </w:rPr>
            </w:rPrChange>
          </w:rPr>
          <w:t>使用Obfuscator等工具实施代码混淆或加密储存；</w:t>
        </w:r>
      </w:ins>
    </w:p>
    <w:p w14:paraId="775DD434">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79" w:author="uos" w:date="2026-08-24T15:31:40Z"/>
          <w:rFonts w:hint="default" w:ascii="Times New Roman" w:hAnsi="Times New Roman" w:eastAsia="方正仿宋_GBK" w:cs="Times New Roman"/>
          <w:color w:val="auto"/>
          <w:kern w:val="0"/>
          <w:sz w:val="32"/>
          <w:szCs w:val="32"/>
          <w:lang w:val="en-US" w:eastAsia="zh-CN"/>
          <w:rPrChange w:id="6680" w:author="uos" w:date="2026-08-24T16:18:39Z">
            <w:rPr>
              <w:ins w:id="6681" w:author="uos" w:date="2026-08-24T15:31:40Z"/>
              <w:rFonts w:hint="eastAsia" w:ascii="仿宋" w:hAnsi="仿宋" w:eastAsia="仿宋" w:cs="仿宋"/>
              <w:kern w:val="0"/>
              <w:sz w:val="32"/>
              <w:szCs w:val="32"/>
              <w:lang w:val="en-US" w:eastAsia="zh-CN"/>
            </w:rPr>
          </w:rPrChange>
        </w:rPr>
        <w:pPrChange w:id="667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82" w:author="uos" w:date="2026-08-24T15:31:40Z">
        <w:r>
          <w:rPr>
            <w:rFonts w:hint="default" w:ascii="Times New Roman" w:hAnsi="Times New Roman" w:eastAsia="方正仿宋_GBK" w:cs="Times New Roman"/>
            <w:color w:val="auto"/>
            <w:kern w:val="0"/>
            <w:sz w:val="32"/>
            <w:szCs w:val="32"/>
            <w:lang w:val="en-US" w:eastAsia="zh-CN"/>
            <w:rPrChange w:id="6683" w:author="uos" w:date="2026-08-24T16:18:39Z">
              <w:rPr>
                <w:rFonts w:hint="eastAsia" w:ascii="仿宋" w:hAnsi="仿宋" w:eastAsia="仿宋" w:cs="仿宋"/>
                <w:kern w:val="0"/>
                <w:sz w:val="32"/>
                <w:szCs w:val="32"/>
                <w:lang w:val="en-US" w:eastAsia="zh-CN"/>
              </w:rPr>
            </w:rPrChange>
          </w:rPr>
          <w:t>③</w:t>
        </w:r>
      </w:ins>
      <w:ins w:id="6684" w:author="uos" w:date="2026-08-24T15:31:40Z">
        <w:r>
          <w:rPr>
            <w:rFonts w:hint="default" w:ascii="Times New Roman" w:hAnsi="Times New Roman" w:eastAsia="方正仿宋_GBK" w:cs="Times New Roman"/>
            <w:color w:val="auto"/>
            <w:kern w:val="0"/>
            <w:sz w:val="32"/>
            <w:szCs w:val="32"/>
            <w:lang w:val="en-US" w:eastAsia="zh"/>
            <w:rPrChange w:id="6685" w:author="uos" w:date="2026-08-24T16:18:39Z">
              <w:rPr>
                <w:rFonts w:hint="eastAsia" w:ascii="仿宋" w:hAnsi="仿宋" w:eastAsia="仿宋" w:cs="仿宋"/>
                <w:kern w:val="0"/>
                <w:sz w:val="32"/>
                <w:szCs w:val="32"/>
                <w:lang w:val="en-US" w:eastAsia="zh"/>
              </w:rPr>
            </w:rPrChange>
          </w:rPr>
          <w:t>其他措施。</w:t>
        </w:r>
      </w:ins>
    </w:p>
    <w:p w14:paraId="11E2C5D6">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87" w:author="uos" w:date="2026-08-24T15:31:40Z"/>
          <w:rFonts w:hint="default" w:ascii="Times New Roman" w:hAnsi="Times New Roman" w:eastAsia="方正仿宋_GBK" w:cs="Times New Roman"/>
          <w:color w:val="auto"/>
          <w:kern w:val="0"/>
          <w:sz w:val="32"/>
          <w:szCs w:val="32"/>
          <w:lang w:val="en-US" w:eastAsia="zh"/>
          <w:rPrChange w:id="6688" w:author="uos" w:date="2026-08-24T16:18:39Z">
            <w:rPr>
              <w:ins w:id="6689" w:author="uos" w:date="2026-08-24T15:31:40Z"/>
              <w:rFonts w:hint="eastAsia" w:ascii="仿宋" w:hAnsi="仿宋" w:eastAsia="仿宋" w:cs="仿宋"/>
              <w:kern w:val="0"/>
              <w:sz w:val="32"/>
              <w:szCs w:val="32"/>
              <w:lang w:val="en-US" w:eastAsia="zh"/>
            </w:rPr>
          </w:rPrChange>
        </w:rPr>
        <w:pPrChange w:id="668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90" w:author="uos" w:date="2026-08-24T15:31:40Z">
        <w:r>
          <w:rPr>
            <w:rFonts w:hint="default" w:ascii="Times New Roman" w:hAnsi="Times New Roman" w:eastAsia="方正仿宋_GBK" w:cs="Times New Roman"/>
            <w:color w:val="auto"/>
            <w:kern w:val="0"/>
            <w:sz w:val="32"/>
            <w:szCs w:val="32"/>
            <w:lang w:val="en-US" w:eastAsia="zh-CN"/>
            <w:rPrChange w:id="6691" w:author="uos" w:date="2026-08-24T16:18:39Z">
              <w:rPr>
                <w:rFonts w:hint="eastAsia" w:ascii="仿宋" w:hAnsi="仿宋" w:eastAsia="仿宋" w:cs="仿宋"/>
                <w:kern w:val="0"/>
                <w:sz w:val="32"/>
                <w:szCs w:val="32"/>
                <w:lang w:val="en-US" w:eastAsia="zh-CN"/>
              </w:rPr>
            </w:rPrChange>
          </w:rPr>
          <w:t>（3）</w:t>
        </w:r>
      </w:ins>
      <w:ins w:id="6692" w:author="uos" w:date="2026-08-24T15:31:40Z">
        <w:r>
          <w:rPr>
            <w:rFonts w:hint="default" w:ascii="Times New Roman" w:hAnsi="Times New Roman" w:eastAsia="方正仿宋_GBK" w:cs="Times New Roman"/>
            <w:color w:val="auto"/>
            <w:kern w:val="0"/>
            <w:sz w:val="32"/>
            <w:szCs w:val="32"/>
            <w:lang w:val="en-US" w:eastAsia="zh"/>
            <w:rPrChange w:id="6693" w:author="uos" w:date="2026-08-24T16:18:39Z">
              <w:rPr>
                <w:rFonts w:hint="eastAsia" w:ascii="仿宋" w:hAnsi="仿宋" w:eastAsia="仿宋" w:cs="仿宋"/>
                <w:kern w:val="0"/>
                <w:sz w:val="32"/>
                <w:szCs w:val="32"/>
                <w:lang w:val="en-US" w:eastAsia="zh"/>
              </w:rPr>
            </w:rPrChange>
          </w:rPr>
          <w:t xml:space="preserve">经营信息 </w:t>
        </w:r>
      </w:ins>
    </w:p>
    <w:p w14:paraId="62E3CB3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695" w:author="uos" w:date="2026-08-24T15:31:40Z"/>
          <w:rFonts w:hint="default" w:ascii="Times New Roman" w:hAnsi="Times New Roman" w:eastAsia="方正仿宋_GBK" w:cs="Times New Roman"/>
          <w:color w:val="auto"/>
          <w:kern w:val="0"/>
          <w:sz w:val="32"/>
          <w:szCs w:val="32"/>
          <w:lang w:val="en-US" w:eastAsia="zh"/>
          <w:rPrChange w:id="6696" w:author="uos" w:date="2026-08-24T16:18:39Z">
            <w:rPr>
              <w:ins w:id="6697" w:author="uos" w:date="2026-08-24T15:31:40Z"/>
              <w:rFonts w:hint="eastAsia" w:ascii="仿宋" w:hAnsi="仿宋" w:eastAsia="仿宋" w:cs="仿宋"/>
              <w:kern w:val="0"/>
              <w:sz w:val="32"/>
              <w:szCs w:val="32"/>
              <w:lang w:val="en-US" w:eastAsia="zh"/>
            </w:rPr>
          </w:rPrChange>
        </w:rPr>
        <w:pPrChange w:id="669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698" w:author="uos" w:date="2026-08-24T15:31:40Z">
        <w:r>
          <w:rPr>
            <w:rFonts w:hint="default" w:ascii="Times New Roman" w:hAnsi="Times New Roman" w:eastAsia="方正仿宋_GBK" w:cs="Times New Roman"/>
            <w:color w:val="auto"/>
            <w:kern w:val="0"/>
            <w:sz w:val="32"/>
            <w:szCs w:val="32"/>
            <w:lang w:val="en-US" w:eastAsia="zh-CN"/>
            <w:rPrChange w:id="6699" w:author="uos" w:date="2026-08-24T16:18:39Z">
              <w:rPr>
                <w:rFonts w:hint="eastAsia" w:ascii="仿宋" w:hAnsi="仿宋" w:eastAsia="仿宋" w:cs="仿宋"/>
                <w:kern w:val="0"/>
                <w:sz w:val="32"/>
                <w:szCs w:val="32"/>
                <w:lang w:val="en-US" w:eastAsia="zh-CN"/>
              </w:rPr>
            </w:rPrChange>
          </w:rPr>
          <w:t>企业对承载核心商业秘密的电子经营信息</w:t>
        </w:r>
      </w:ins>
      <w:ins w:id="6700" w:author="uos" w:date="2026-08-24T15:31:40Z">
        <w:r>
          <w:rPr>
            <w:rFonts w:hint="default" w:ascii="Times New Roman" w:hAnsi="Times New Roman" w:eastAsia="方正仿宋_GBK" w:cs="Times New Roman"/>
            <w:color w:val="auto"/>
            <w:kern w:val="0"/>
            <w:sz w:val="32"/>
            <w:szCs w:val="32"/>
            <w:lang w:val="en-US" w:eastAsia="zh"/>
            <w:rPrChange w:id="6701" w:author="uos" w:date="2026-08-24T16:18:39Z">
              <w:rPr>
                <w:rFonts w:hint="eastAsia" w:ascii="仿宋" w:hAnsi="仿宋" w:eastAsia="仿宋" w:cs="仿宋"/>
                <w:kern w:val="0"/>
                <w:sz w:val="32"/>
                <w:szCs w:val="32"/>
                <w:lang w:val="en-US" w:eastAsia="zh"/>
              </w:rPr>
            </w:rPrChange>
          </w:rPr>
          <w:t>，</w:t>
        </w:r>
      </w:ins>
      <w:ins w:id="6702" w:author="uos" w:date="2026-08-24T15:31:40Z">
        <w:r>
          <w:rPr>
            <w:rFonts w:hint="default" w:ascii="Times New Roman" w:hAnsi="Times New Roman" w:eastAsia="方正仿宋_GBK" w:cs="Times New Roman"/>
            <w:color w:val="auto"/>
            <w:kern w:val="0"/>
            <w:sz w:val="32"/>
            <w:szCs w:val="32"/>
            <w:lang w:val="en-US" w:eastAsia="zh-CN"/>
            <w:rPrChange w:id="6703" w:author="uos" w:date="2026-08-24T16:18:39Z">
              <w:rPr>
                <w:rFonts w:hint="eastAsia" w:ascii="仿宋" w:hAnsi="仿宋" w:eastAsia="仿宋" w:cs="仿宋"/>
                <w:kern w:val="0"/>
                <w:sz w:val="32"/>
                <w:szCs w:val="32"/>
                <w:lang w:val="en-US" w:eastAsia="zh-CN"/>
              </w:rPr>
            </w:rPrChange>
          </w:rPr>
          <w:t>依据信息敏感性和访问需求，应采用文件级或容器级加密</w:t>
        </w:r>
      </w:ins>
      <w:ins w:id="6704" w:author="uos" w:date="2026-08-24T15:31:40Z">
        <w:r>
          <w:rPr>
            <w:rFonts w:hint="default" w:ascii="Times New Roman" w:hAnsi="Times New Roman" w:eastAsia="方正仿宋_GBK" w:cs="Times New Roman"/>
            <w:color w:val="auto"/>
            <w:kern w:val="0"/>
            <w:sz w:val="32"/>
            <w:szCs w:val="32"/>
            <w:lang w:val="en-US" w:eastAsia="zh"/>
            <w:rPrChange w:id="6705" w:author="uos" w:date="2026-08-24T16:18:39Z">
              <w:rPr>
                <w:rFonts w:hint="eastAsia" w:ascii="仿宋" w:hAnsi="仿宋" w:eastAsia="仿宋" w:cs="仿宋"/>
                <w:kern w:val="0"/>
                <w:sz w:val="32"/>
                <w:szCs w:val="32"/>
                <w:lang w:val="en-US" w:eastAsia="zh"/>
              </w:rPr>
            </w:rPrChange>
          </w:rPr>
          <w:t>软件</w:t>
        </w:r>
      </w:ins>
      <w:ins w:id="6706" w:author="uos" w:date="2026-08-24T15:31:40Z">
        <w:r>
          <w:rPr>
            <w:rFonts w:hint="default" w:ascii="Times New Roman" w:hAnsi="Times New Roman" w:eastAsia="方正仿宋_GBK" w:cs="Times New Roman"/>
            <w:color w:val="auto"/>
            <w:kern w:val="0"/>
            <w:sz w:val="32"/>
            <w:szCs w:val="32"/>
            <w:lang w:val="en-US" w:eastAsia="zh-CN"/>
            <w:rPrChange w:id="6707" w:author="uos" w:date="2026-08-24T16:18:39Z">
              <w:rPr>
                <w:rFonts w:hint="eastAsia" w:ascii="仿宋" w:hAnsi="仿宋" w:eastAsia="仿宋" w:cs="仿宋"/>
                <w:kern w:val="0"/>
                <w:sz w:val="32"/>
                <w:szCs w:val="32"/>
                <w:lang w:val="en-US" w:eastAsia="zh-CN"/>
              </w:rPr>
            </w:rPrChange>
          </w:rPr>
          <w:t>（如加密压缩包、加密容器文件）加密存储，</w:t>
        </w:r>
      </w:ins>
      <w:ins w:id="6708" w:author="uos" w:date="2026-08-24T15:31:40Z">
        <w:r>
          <w:rPr>
            <w:rFonts w:hint="default" w:ascii="Times New Roman" w:hAnsi="Times New Roman" w:eastAsia="方正仿宋_GBK" w:cs="Times New Roman"/>
            <w:color w:val="auto"/>
            <w:kern w:val="0"/>
            <w:sz w:val="32"/>
            <w:szCs w:val="32"/>
            <w:lang w:val="en-US" w:eastAsia="zh"/>
            <w:rPrChange w:id="6709" w:author="uos" w:date="2026-08-24T16:18:39Z">
              <w:rPr>
                <w:rFonts w:hint="eastAsia" w:ascii="仿宋" w:hAnsi="仿宋" w:eastAsia="仿宋" w:cs="仿宋"/>
                <w:kern w:val="0"/>
                <w:sz w:val="32"/>
                <w:szCs w:val="32"/>
                <w:lang w:val="en-US" w:eastAsia="zh"/>
              </w:rPr>
            </w:rPrChange>
          </w:rPr>
          <w:t>涉及的</w:t>
        </w:r>
      </w:ins>
      <w:ins w:id="6710" w:author="uos" w:date="2026-08-24T15:31:40Z">
        <w:r>
          <w:rPr>
            <w:rFonts w:hint="default" w:ascii="Times New Roman" w:hAnsi="Times New Roman" w:eastAsia="方正仿宋_GBK" w:cs="Times New Roman"/>
            <w:color w:val="auto"/>
            <w:kern w:val="0"/>
            <w:sz w:val="32"/>
            <w:szCs w:val="32"/>
            <w:lang w:val="en-US" w:eastAsia="zh-CN"/>
            <w:rPrChange w:id="6711" w:author="uos" w:date="2026-08-24T16:18:39Z">
              <w:rPr>
                <w:rFonts w:hint="eastAsia" w:ascii="仿宋" w:hAnsi="仿宋" w:eastAsia="仿宋" w:cs="仿宋"/>
                <w:kern w:val="0"/>
                <w:sz w:val="32"/>
                <w:szCs w:val="32"/>
                <w:lang w:val="en-US" w:eastAsia="zh-CN"/>
              </w:rPr>
            </w:rPrChange>
          </w:rPr>
          <w:t>管理密钥应</w:t>
        </w:r>
      </w:ins>
      <w:ins w:id="6712" w:author="uos" w:date="2026-08-24T15:31:40Z">
        <w:r>
          <w:rPr>
            <w:rFonts w:hint="default" w:ascii="Times New Roman" w:hAnsi="Times New Roman" w:eastAsia="方正仿宋_GBK" w:cs="Times New Roman"/>
            <w:color w:val="auto"/>
            <w:kern w:val="0"/>
            <w:sz w:val="32"/>
            <w:szCs w:val="32"/>
            <w:lang w:val="en-US" w:eastAsia="zh"/>
            <w:rPrChange w:id="6713" w:author="uos" w:date="2026-08-24T16:18:39Z">
              <w:rPr>
                <w:rFonts w:hint="eastAsia" w:ascii="仿宋" w:hAnsi="仿宋" w:eastAsia="仿宋" w:cs="仿宋"/>
                <w:kern w:val="0"/>
                <w:sz w:val="32"/>
                <w:szCs w:val="32"/>
                <w:lang w:val="en-US" w:eastAsia="zh"/>
              </w:rPr>
            </w:rPrChange>
          </w:rPr>
          <w:t>由</w:t>
        </w:r>
      </w:ins>
      <w:ins w:id="6714" w:author="uos" w:date="2026-08-24T15:31:40Z">
        <w:r>
          <w:rPr>
            <w:rFonts w:hint="default" w:ascii="Times New Roman" w:hAnsi="Times New Roman" w:eastAsia="方正仿宋_GBK" w:cs="Times New Roman"/>
            <w:color w:val="auto"/>
            <w:kern w:val="0"/>
            <w:sz w:val="32"/>
            <w:szCs w:val="32"/>
            <w:lang w:val="en-US" w:eastAsia="zh-CN"/>
            <w:rPrChange w:id="6715" w:author="uos" w:date="2026-08-24T16:18:39Z">
              <w:rPr>
                <w:rFonts w:hint="eastAsia" w:ascii="仿宋" w:hAnsi="仿宋" w:eastAsia="仿宋" w:cs="仿宋"/>
                <w:kern w:val="0"/>
                <w:sz w:val="32"/>
                <w:szCs w:val="32"/>
                <w:lang w:val="en-US" w:eastAsia="zh-CN"/>
              </w:rPr>
            </w:rPrChange>
          </w:rPr>
          <w:t>商业秘密管理部门</w:t>
        </w:r>
      </w:ins>
      <w:ins w:id="6716" w:author="uos" w:date="2026-08-24T15:31:40Z">
        <w:r>
          <w:rPr>
            <w:rFonts w:hint="default" w:ascii="Times New Roman" w:hAnsi="Times New Roman" w:eastAsia="方正仿宋_GBK" w:cs="Times New Roman"/>
            <w:color w:val="auto"/>
            <w:kern w:val="0"/>
            <w:sz w:val="32"/>
            <w:szCs w:val="32"/>
            <w:lang w:val="en-US" w:eastAsia="zh"/>
            <w:rPrChange w:id="6717" w:author="uos" w:date="2026-08-24T16:18:39Z">
              <w:rPr>
                <w:rFonts w:hint="eastAsia" w:ascii="仿宋" w:hAnsi="仿宋" w:eastAsia="仿宋" w:cs="仿宋"/>
                <w:kern w:val="0"/>
                <w:sz w:val="32"/>
                <w:szCs w:val="32"/>
                <w:lang w:val="en-US" w:eastAsia="zh"/>
              </w:rPr>
            </w:rPrChange>
          </w:rPr>
          <w:t>指定的部门</w:t>
        </w:r>
      </w:ins>
      <w:ins w:id="6718" w:author="uos" w:date="2026-08-24T15:31:40Z">
        <w:r>
          <w:rPr>
            <w:rFonts w:hint="default" w:ascii="Times New Roman" w:hAnsi="Times New Roman" w:eastAsia="方正仿宋_GBK" w:cs="Times New Roman"/>
            <w:color w:val="auto"/>
            <w:kern w:val="0"/>
            <w:sz w:val="32"/>
            <w:szCs w:val="32"/>
            <w:lang w:val="en-US" w:eastAsia="zh-CN"/>
            <w:rPrChange w:id="6719" w:author="uos" w:date="2026-08-24T16:18:39Z">
              <w:rPr>
                <w:rFonts w:hint="eastAsia" w:ascii="仿宋" w:hAnsi="仿宋" w:eastAsia="仿宋" w:cs="仿宋"/>
                <w:kern w:val="0"/>
                <w:sz w:val="32"/>
                <w:szCs w:val="32"/>
                <w:lang w:val="en-US" w:eastAsia="zh-CN"/>
              </w:rPr>
            </w:rPrChange>
          </w:rPr>
          <w:t>及</w:t>
        </w:r>
      </w:ins>
      <w:ins w:id="6720" w:author="uos" w:date="2026-08-24T15:31:40Z">
        <w:r>
          <w:rPr>
            <w:rFonts w:hint="default" w:ascii="Times New Roman" w:hAnsi="Times New Roman" w:eastAsia="方正仿宋_GBK" w:cs="Times New Roman"/>
            <w:color w:val="auto"/>
            <w:kern w:val="0"/>
            <w:sz w:val="32"/>
            <w:szCs w:val="32"/>
            <w:lang w:val="en-US" w:eastAsia="zh"/>
            <w:rPrChange w:id="6721" w:author="uos" w:date="2026-08-24T16:18:39Z">
              <w:rPr>
                <w:rFonts w:hint="eastAsia" w:ascii="仿宋" w:hAnsi="仿宋" w:eastAsia="仿宋" w:cs="仿宋"/>
                <w:kern w:val="0"/>
                <w:sz w:val="32"/>
                <w:szCs w:val="32"/>
                <w:lang w:val="en-US" w:eastAsia="zh"/>
              </w:rPr>
            </w:rPrChange>
          </w:rPr>
          <w:t>人员保存。</w:t>
        </w:r>
      </w:ins>
    </w:p>
    <w:p w14:paraId="6213BFB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723" w:author="uos" w:date="2026-08-24T15:31:40Z"/>
          <w:rFonts w:hint="default" w:ascii="Times New Roman" w:hAnsi="Times New Roman" w:eastAsia="方正仿宋_GBK" w:cs="Times New Roman"/>
          <w:color w:val="auto"/>
          <w:kern w:val="0"/>
          <w:sz w:val="32"/>
          <w:szCs w:val="32"/>
          <w:lang w:val="en-US" w:eastAsia="zh"/>
          <w:rPrChange w:id="6724" w:author="uos" w:date="2026-08-24T16:18:39Z">
            <w:rPr>
              <w:ins w:id="6725" w:author="uos" w:date="2026-08-24T15:31:40Z"/>
              <w:rFonts w:hint="eastAsia" w:ascii="仿宋" w:hAnsi="仿宋" w:eastAsia="仿宋" w:cs="仿宋"/>
              <w:kern w:val="0"/>
              <w:sz w:val="32"/>
              <w:szCs w:val="32"/>
              <w:lang w:val="en-US" w:eastAsia="zh"/>
            </w:rPr>
          </w:rPrChange>
        </w:rPr>
        <w:pPrChange w:id="672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726" w:author="uos" w:date="2026-08-24T15:31:40Z">
        <w:r>
          <w:rPr>
            <w:rFonts w:hint="default" w:ascii="Times New Roman" w:hAnsi="Times New Roman" w:eastAsia="方正仿宋_GBK" w:cs="Times New Roman"/>
            <w:color w:val="auto"/>
            <w:kern w:val="0"/>
            <w:sz w:val="32"/>
            <w:szCs w:val="32"/>
            <w:lang w:val="en-US" w:eastAsia="zh-CN"/>
            <w:rPrChange w:id="6727" w:author="uos" w:date="2026-08-24T16:18:39Z">
              <w:rPr>
                <w:rFonts w:hint="eastAsia" w:ascii="仿宋" w:hAnsi="仿宋" w:eastAsia="仿宋" w:cs="仿宋"/>
                <w:kern w:val="0"/>
                <w:sz w:val="32"/>
                <w:szCs w:val="32"/>
                <w:lang w:val="en-US" w:eastAsia="zh-CN"/>
              </w:rPr>
            </w:rPrChange>
          </w:rPr>
          <w:t>5</w:t>
        </w:r>
      </w:ins>
      <w:ins w:id="6728" w:author="uos" w:date="2026-08-24T16:15:52Z">
        <w:r>
          <w:rPr>
            <w:rFonts w:hint="default" w:ascii="Times New Roman" w:hAnsi="Times New Roman" w:eastAsia="方正仿宋_GBK" w:cs="Times New Roman"/>
            <w:color w:val="auto"/>
            <w:kern w:val="0"/>
            <w:sz w:val="32"/>
            <w:szCs w:val="32"/>
            <w:lang w:val="en-US" w:eastAsia="zh-CN"/>
            <w:rPrChange w:id="6729" w:author="uos" w:date="2026-08-24T16:18:39Z">
              <w:rPr>
                <w:rFonts w:hint="eastAsia" w:ascii="仿宋" w:hAnsi="仿宋" w:eastAsia="仿宋" w:cs="仿宋"/>
                <w:color w:val="auto"/>
                <w:kern w:val="0"/>
                <w:sz w:val="32"/>
                <w:szCs w:val="32"/>
                <w:lang w:val="en-US" w:eastAsia="zh-CN"/>
              </w:rPr>
            </w:rPrChange>
          </w:rPr>
          <w:t xml:space="preserve">. </w:t>
        </w:r>
      </w:ins>
      <w:ins w:id="6730" w:author="uos" w:date="2026-08-24T15:31:40Z">
        <w:r>
          <w:rPr>
            <w:rFonts w:hint="default" w:ascii="Times New Roman" w:hAnsi="Times New Roman" w:eastAsia="方正仿宋_GBK" w:cs="Times New Roman"/>
            <w:color w:val="auto"/>
            <w:kern w:val="0"/>
            <w:sz w:val="32"/>
            <w:szCs w:val="32"/>
            <w:lang w:val="en-US" w:eastAsia="zh-CN"/>
            <w:rPrChange w:id="6731" w:author="uos" w:date="2026-08-24T16:18:39Z">
              <w:rPr>
                <w:rFonts w:hint="eastAsia" w:ascii="仿宋" w:hAnsi="仿宋" w:eastAsia="仿宋" w:cs="仿宋"/>
                <w:kern w:val="0"/>
                <w:sz w:val="32"/>
                <w:szCs w:val="32"/>
                <w:lang w:val="en-US" w:eastAsia="zh-CN"/>
              </w:rPr>
            </w:rPrChange>
          </w:rPr>
          <w:t>其他涉密载体、设备</w:t>
        </w:r>
      </w:ins>
      <w:ins w:id="6732" w:author="uos" w:date="2026-08-24T15:31:40Z">
        <w:r>
          <w:rPr>
            <w:rFonts w:hint="default" w:ascii="Times New Roman" w:hAnsi="Times New Roman" w:eastAsia="方正仿宋_GBK" w:cs="Times New Roman"/>
            <w:color w:val="auto"/>
            <w:kern w:val="0"/>
            <w:sz w:val="32"/>
            <w:szCs w:val="32"/>
            <w:lang w:val="en-US" w:eastAsia="zh"/>
            <w:rPrChange w:id="6733" w:author="uos" w:date="2026-08-24T16:18:39Z">
              <w:rPr>
                <w:rFonts w:hint="eastAsia" w:ascii="仿宋" w:hAnsi="仿宋" w:eastAsia="仿宋" w:cs="仿宋"/>
                <w:kern w:val="0"/>
                <w:sz w:val="32"/>
                <w:szCs w:val="32"/>
                <w:lang w:val="en-US" w:eastAsia="zh"/>
              </w:rPr>
            </w:rPrChange>
          </w:rPr>
          <w:t>管理</w:t>
        </w:r>
      </w:ins>
    </w:p>
    <w:p w14:paraId="3AD6CE4F">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735" w:author="uos" w:date="2026-08-24T15:31:40Z"/>
          <w:rFonts w:hint="default" w:ascii="Times New Roman" w:hAnsi="Times New Roman" w:eastAsia="方正仿宋_GBK" w:cs="Times New Roman"/>
          <w:color w:val="auto"/>
          <w:kern w:val="0"/>
          <w:sz w:val="32"/>
          <w:szCs w:val="32"/>
          <w:lang w:val="en-US" w:eastAsia="zh-CN"/>
          <w:rPrChange w:id="6736" w:author="uos" w:date="2026-08-24T16:18:39Z">
            <w:rPr>
              <w:ins w:id="6737" w:author="uos" w:date="2026-08-24T15:31:40Z"/>
              <w:rFonts w:hint="eastAsia" w:ascii="仿宋" w:hAnsi="仿宋" w:eastAsia="仿宋" w:cs="仿宋"/>
              <w:kern w:val="0"/>
              <w:sz w:val="32"/>
              <w:szCs w:val="32"/>
              <w:lang w:val="en-US" w:eastAsia="zh-CN"/>
            </w:rPr>
          </w:rPrChange>
        </w:rPr>
        <w:pPrChange w:id="673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738" w:author="uos" w:date="2026-08-24T15:31:40Z">
        <w:r>
          <w:rPr>
            <w:rFonts w:hint="default" w:ascii="Times New Roman" w:hAnsi="Times New Roman" w:eastAsia="方正仿宋_GBK" w:cs="Times New Roman"/>
            <w:color w:val="auto"/>
            <w:kern w:val="0"/>
            <w:sz w:val="32"/>
            <w:szCs w:val="32"/>
            <w:lang w:val="en-US" w:eastAsia="zh-CN"/>
            <w:rPrChange w:id="6739" w:author="uos" w:date="2026-08-24T16:18:39Z">
              <w:rPr>
                <w:rFonts w:hint="eastAsia" w:ascii="仿宋" w:hAnsi="仿宋" w:eastAsia="仿宋" w:cs="仿宋"/>
                <w:kern w:val="0"/>
                <w:sz w:val="32"/>
                <w:szCs w:val="32"/>
                <w:lang w:val="en-US" w:eastAsia="zh-CN"/>
              </w:rPr>
            </w:rPrChange>
          </w:rPr>
          <w:t>针对其他涉密载体、设备，企业可参照以下方式进行管理：</w:t>
        </w:r>
      </w:ins>
    </w:p>
    <w:p w14:paraId="27FA066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741" w:author="uos" w:date="2026-08-24T15:31:40Z"/>
          <w:rFonts w:hint="default" w:ascii="Times New Roman" w:hAnsi="Times New Roman" w:eastAsia="方正仿宋_GBK" w:cs="Times New Roman"/>
          <w:color w:val="auto"/>
          <w:kern w:val="0"/>
          <w:sz w:val="32"/>
          <w:szCs w:val="32"/>
          <w:lang w:val="en-US" w:eastAsia="zh-CN"/>
          <w:rPrChange w:id="6742" w:author="uos" w:date="2026-08-24T16:18:39Z">
            <w:rPr>
              <w:ins w:id="6743" w:author="uos" w:date="2026-08-24T15:31:40Z"/>
              <w:rFonts w:hint="eastAsia" w:ascii="仿宋" w:hAnsi="仿宋" w:eastAsia="仿宋" w:cs="仿宋"/>
              <w:kern w:val="0"/>
              <w:sz w:val="32"/>
              <w:szCs w:val="32"/>
              <w:lang w:val="en-US" w:eastAsia="zh-CN"/>
            </w:rPr>
          </w:rPrChange>
        </w:rPr>
        <w:pPrChange w:id="674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744" w:author="uos" w:date="2026-08-24T15:31:40Z">
        <w:r>
          <w:rPr>
            <w:rFonts w:hint="default" w:ascii="Times New Roman" w:hAnsi="Times New Roman" w:eastAsia="方正仿宋_GBK" w:cs="Times New Roman"/>
            <w:color w:val="auto"/>
            <w:kern w:val="0"/>
            <w:sz w:val="32"/>
            <w:szCs w:val="32"/>
            <w:lang w:val="en-US" w:eastAsia="zh-CN"/>
            <w:rPrChange w:id="6745" w:author="uos" w:date="2026-08-24T16:18:39Z">
              <w:rPr>
                <w:rFonts w:hint="eastAsia" w:ascii="仿宋" w:hAnsi="仿宋" w:eastAsia="仿宋" w:cs="仿宋"/>
                <w:kern w:val="0"/>
                <w:sz w:val="32"/>
                <w:szCs w:val="32"/>
                <w:lang w:val="en-US" w:eastAsia="zh-CN"/>
              </w:rPr>
            </w:rPrChange>
          </w:rPr>
          <w:t>（1）将涉密设备送外维修前，应经过商业秘密管理部门的审批，并拆卸设备中的涉密存储设备，防止商业秘密在维修过程中泄露；</w:t>
        </w:r>
      </w:ins>
    </w:p>
    <w:p w14:paraId="350014B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747" w:author="uos" w:date="2026-08-24T15:31:40Z"/>
          <w:rFonts w:hint="default" w:ascii="Times New Roman" w:hAnsi="Times New Roman" w:eastAsia="方正仿宋_GBK" w:cs="Times New Roman"/>
          <w:color w:val="auto"/>
          <w:kern w:val="0"/>
          <w:sz w:val="32"/>
          <w:szCs w:val="32"/>
          <w:lang w:val="en-US" w:eastAsia="zh-CN"/>
          <w:rPrChange w:id="6748" w:author="uos" w:date="2026-08-24T16:18:39Z">
            <w:rPr>
              <w:ins w:id="6749" w:author="uos" w:date="2026-08-24T15:31:40Z"/>
              <w:rFonts w:hint="eastAsia" w:ascii="仿宋" w:hAnsi="仿宋" w:eastAsia="仿宋" w:cs="仿宋"/>
              <w:kern w:val="0"/>
              <w:sz w:val="32"/>
              <w:szCs w:val="32"/>
              <w:lang w:val="en-US" w:eastAsia="zh-CN"/>
            </w:rPr>
          </w:rPrChange>
        </w:rPr>
        <w:pPrChange w:id="674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750" w:author="uos" w:date="2026-08-24T15:31:40Z">
        <w:r>
          <w:rPr>
            <w:rFonts w:hint="default" w:ascii="Times New Roman" w:hAnsi="Times New Roman" w:eastAsia="方正仿宋_GBK" w:cs="Times New Roman"/>
            <w:color w:val="auto"/>
            <w:kern w:val="0"/>
            <w:sz w:val="32"/>
            <w:szCs w:val="32"/>
            <w:lang w:val="en-US" w:eastAsia="zh-CN"/>
            <w:rPrChange w:id="6751" w:author="uos" w:date="2026-08-24T16:18:39Z">
              <w:rPr>
                <w:rFonts w:hint="eastAsia" w:ascii="仿宋" w:hAnsi="仿宋" w:eastAsia="仿宋" w:cs="仿宋"/>
                <w:kern w:val="0"/>
                <w:sz w:val="32"/>
                <w:szCs w:val="32"/>
                <w:lang w:val="en-US" w:eastAsia="zh-CN"/>
              </w:rPr>
            </w:rPrChange>
          </w:rPr>
          <w:t>（2）打印机、扫描仪及复印机等办公设备</w:t>
        </w:r>
      </w:ins>
      <w:ins w:id="6752" w:author="uos" w:date="2026-08-24T15:31:40Z">
        <w:r>
          <w:rPr>
            <w:rFonts w:hint="default" w:ascii="Times New Roman" w:hAnsi="Times New Roman" w:eastAsia="方正仿宋_GBK" w:cs="Times New Roman"/>
            <w:color w:val="auto"/>
            <w:kern w:val="0"/>
            <w:sz w:val="32"/>
            <w:szCs w:val="32"/>
            <w:lang w:val="en-US" w:eastAsia="zh"/>
            <w:rPrChange w:id="6753" w:author="uos" w:date="2026-08-24T16:18:39Z">
              <w:rPr>
                <w:rFonts w:hint="eastAsia" w:ascii="仿宋" w:hAnsi="仿宋" w:eastAsia="仿宋" w:cs="仿宋"/>
                <w:kern w:val="0"/>
                <w:sz w:val="32"/>
                <w:szCs w:val="32"/>
                <w:lang w:val="en-US" w:eastAsia="zh"/>
              </w:rPr>
            </w:rPrChange>
          </w:rPr>
          <w:t>输出/输入涉密文件时</w:t>
        </w:r>
      </w:ins>
      <w:ins w:id="6754" w:author="uos" w:date="2026-08-24T15:31:40Z">
        <w:r>
          <w:rPr>
            <w:rFonts w:hint="default" w:ascii="Times New Roman" w:hAnsi="Times New Roman" w:eastAsia="方正仿宋_GBK" w:cs="Times New Roman"/>
            <w:color w:val="auto"/>
            <w:kern w:val="0"/>
            <w:sz w:val="32"/>
            <w:szCs w:val="32"/>
            <w:lang w:val="en-US" w:eastAsia="zh-CN"/>
            <w:rPrChange w:id="6755" w:author="uos" w:date="2026-08-24T16:18:39Z">
              <w:rPr>
                <w:rFonts w:hint="eastAsia" w:ascii="仿宋" w:hAnsi="仿宋" w:eastAsia="仿宋" w:cs="仿宋"/>
                <w:kern w:val="0"/>
                <w:sz w:val="32"/>
                <w:szCs w:val="32"/>
                <w:lang w:val="en-US" w:eastAsia="zh-CN"/>
              </w:rPr>
            </w:rPrChange>
          </w:rPr>
          <w:t>，应按照本文</w:t>
        </w:r>
      </w:ins>
      <w:ins w:id="6756" w:author="uos" w:date="2026-08-24T15:31:40Z">
        <w:r>
          <w:rPr>
            <w:rFonts w:hint="default" w:ascii="Times New Roman" w:hAnsi="Times New Roman" w:eastAsia="方正仿宋_GBK" w:cs="Times New Roman"/>
            <w:color w:val="auto"/>
            <w:kern w:val="0"/>
            <w:sz w:val="32"/>
            <w:szCs w:val="32"/>
            <w:lang w:val="en-US" w:eastAsia="zh"/>
            <w:rPrChange w:id="6757" w:author="uos" w:date="2026-08-24T16:18:39Z">
              <w:rPr>
                <w:rFonts w:hint="eastAsia" w:ascii="仿宋" w:hAnsi="仿宋" w:eastAsia="仿宋" w:cs="仿宋"/>
                <w:kern w:val="0"/>
                <w:sz w:val="32"/>
                <w:szCs w:val="32"/>
                <w:lang w:val="en-US" w:eastAsia="zh"/>
              </w:rPr>
            </w:rPrChange>
          </w:rPr>
          <w:t>涉密载体、设备的管理规定进行管控，并与操作</w:t>
        </w:r>
      </w:ins>
      <w:ins w:id="6758" w:author="uos" w:date="2026-08-24T15:31:40Z">
        <w:r>
          <w:rPr>
            <w:rFonts w:hint="default" w:ascii="Times New Roman" w:hAnsi="Times New Roman" w:eastAsia="方正仿宋_GBK" w:cs="Times New Roman"/>
            <w:color w:val="auto"/>
            <w:kern w:val="0"/>
            <w:sz w:val="32"/>
            <w:szCs w:val="32"/>
            <w:lang w:val="en-US" w:eastAsia="zh-CN"/>
            <w:rPrChange w:id="6759" w:author="uos" w:date="2026-08-24T16:18:39Z">
              <w:rPr>
                <w:rFonts w:hint="eastAsia" w:ascii="仿宋" w:hAnsi="仿宋" w:eastAsia="仿宋" w:cs="仿宋"/>
                <w:kern w:val="0"/>
                <w:sz w:val="32"/>
                <w:szCs w:val="32"/>
                <w:lang w:val="en-US" w:eastAsia="zh-CN"/>
              </w:rPr>
            </w:rPrChange>
          </w:rPr>
          <w:t>账户</w:t>
        </w:r>
      </w:ins>
      <w:ins w:id="6760" w:author="uos" w:date="2026-08-24T15:31:40Z">
        <w:r>
          <w:rPr>
            <w:rFonts w:hint="default" w:ascii="Times New Roman" w:hAnsi="Times New Roman" w:eastAsia="方正仿宋_GBK" w:cs="Times New Roman"/>
            <w:color w:val="auto"/>
            <w:kern w:val="0"/>
            <w:sz w:val="32"/>
            <w:szCs w:val="32"/>
            <w:lang w:val="en-US" w:eastAsia="zh"/>
            <w:rPrChange w:id="6761" w:author="uos" w:date="2026-08-24T16:18:39Z">
              <w:rPr>
                <w:rFonts w:hint="eastAsia" w:ascii="仿宋" w:hAnsi="仿宋" w:eastAsia="仿宋" w:cs="仿宋"/>
                <w:kern w:val="0"/>
                <w:sz w:val="32"/>
                <w:szCs w:val="32"/>
                <w:lang w:val="en-US" w:eastAsia="zh"/>
              </w:rPr>
            </w:rPrChange>
          </w:rPr>
          <w:t>进行</w:t>
        </w:r>
      </w:ins>
      <w:ins w:id="6762" w:author="uos" w:date="2026-08-24T15:31:40Z">
        <w:r>
          <w:rPr>
            <w:rFonts w:hint="default" w:ascii="Times New Roman" w:hAnsi="Times New Roman" w:eastAsia="方正仿宋_GBK" w:cs="Times New Roman"/>
            <w:color w:val="auto"/>
            <w:kern w:val="0"/>
            <w:sz w:val="32"/>
            <w:szCs w:val="32"/>
            <w:lang w:val="en-US" w:eastAsia="zh-CN"/>
            <w:rPrChange w:id="6763" w:author="uos" w:date="2026-08-24T16:18:39Z">
              <w:rPr>
                <w:rFonts w:hint="eastAsia" w:ascii="仿宋" w:hAnsi="仿宋" w:eastAsia="仿宋" w:cs="仿宋"/>
                <w:kern w:val="0"/>
                <w:sz w:val="32"/>
                <w:szCs w:val="32"/>
                <w:lang w:val="en-US" w:eastAsia="zh-CN"/>
              </w:rPr>
            </w:rPrChange>
          </w:rPr>
          <w:t>绑定</w:t>
        </w:r>
      </w:ins>
      <w:ins w:id="6764" w:author="uos" w:date="2026-08-24T15:31:40Z">
        <w:r>
          <w:rPr>
            <w:rFonts w:hint="default" w:ascii="Times New Roman" w:hAnsi="Times New Roman" w:eastAsia="方正仿宋_GBK" w:cs="Times New Roman"/>
            <w:color w:val="auto"/>
            <w:kern w:val="0"/>
            <w:sz w:val="32"/>
            <w:szCs w:val="32"/>
            <w:lang w:val="en-US" w:eastAsia="zh"/>
            <w:rPrChange w:id="6765" w:author="uos" w:date="2026-08-24T16:18:39Z">
              <w:rPr>
                <w:rFonts w:hint="eastAsia" w:ascii="仿宋" w:hAnsi="仿宋" w:eastAsia="仿宋" w:cs="仿宋"/>
                <w:kern w:val="0"/>
                <w:sz w:val="32"/>
                <w:szCs w:val="32"/>
                <w:lang w:val="en-US" w:eastAsia="zh"/>
              </w:rPr>
            </w:rPrChange>
          </w:rPr>
          <w:t>，形成完整的操作记录；</w:t>
        </w:r>
      </w:ins>
    </w:p>
    <w:p w14:paraId="5E50815E">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767" w:author="uos" w:date="2026-08-24T15:31:41Z"/>
          <w:rFonts w:hint="default" w:ascii="Times New Roman" w:hAnsi="Times New Roman" w:eastAsia="方正仿宋_GBK" w:cs="Times New Roman"/>
          <w:color w:val="auto"/>
          <w:kern w:val="0"/>
          <w:sz w:val="32"/>
          <w:szCs w:val="32"/>
          <w:lang w:val="en-US" w:eastAsia="zh-CN"/>
          <w:rPrChange w:id="6768" w:author="uos" w:date="2026-08-24T16:18:39Z">
            <w:rPr>
              <w:ins w:id="6769" w:author="uos" w:date="2026-08-24T15:31:41Z"/>
              <w:rFonts w:hint="eastAsia" w:ascii="仿宋" w:hAnsi="仿宋" w:eastAsia="仿宋" w:cs="仿宋"/>
              <w:kern w:val="0"/>
              <w:sz w:val="32"/>
              <w:szCs w:val="32"/>
              <w:lang w:val="en-US" w:eastAsia="zh-CN"/>
            </w:rPr>
          </w:rPrChange>
        </w:rPr>
        <w:pPrChange w:id="676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770" w:author="uos" w:date="2026-08-24T15:31:41Z">
        <w:r>
          <w:rPr>
            <w:rFonts w:hint="default" w:ascii="Times New Roman" w:hAnsi="Times New Roman" w:eastAsia="方正仿宋_GBK" w:cs="Times New Roman"/>
            <w:color w:val="auto"/>
            <w:kern w:val="0"/>
            <w:sz w:val="32"/>
            <w:szCs w:val="32"/>
            <w:lang w:val="en-US" w:eastAsia="zh-CN"/>
            <w:rPrChange w:id="6771" w:author="uos" w:date="2026-08-24T16:18:39Z">
              <w:rPr>
                <w:rFonts w:hint="eastAsia" w:ascii="仿宋" w:hAnsi="仿宋" w:eastAsia="仿宋" w:cs="仿宋"/>
                <w:kern w:val="0"/>
                <w:sz w:val="32"/>
                <w:szCs w:val="32"/>
                <w:lang w:val="en-US" w:eastAsia="zh-CN"/>
              </w:rPr>
            </w:rPrChange>
          </w:rPr>
          <w:t>（3）其他措施。</w:t>
        </w:r>
      </w:ins>
    </w:p>
    <w:p w14:paraId="0E4CD0E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6773" w:author="uos" w:date="2026-08-24T15:31:41Z"/>
          <w:rFonts w:hint="default" w:ascii="Times New Roman" w:hAnsi="Times New Roman" w:eastAsia="方正仿宋_GBK" w:cs="Times New Roman"/>
          <w:b/>
          <w:bCs/>
          <w:color w:val="auto"/>
          <w:kern w:val="0"/>
          <w:sz w:val="32"/>
          <w:szCs w:val="32"/>
          <w:lang w:val="en-US" w:eastAsia="zh-CN"/>
          <w:rPrChange w:id="6774" w:author="uos" w:date="2026-08-24T16:18:39Z">
            <w:rPr>
              <w:ins w:id="6775" w:author="uos" w:date="2026-08-24T15:31:41Z"/>
              <w:rFonts w:hint="eastAsia" w:ascii="仿宋" w:hAnsi="仿宋" w:eastAsia="仿宋" w:cs="仿宋"/>
              <w:b/>
              <w:bCs/>
              <w:kern w:val="0"/>
              <w:sz w:val="32"/>
              <w:szCs w:val="32"/>
              <w:lang w:val="en-US" w:eastAsia="zh-CN"/>
            </w:rPr>
          </w:rPrChange>
        </w:rPr>
        <w:pPrChange w:id="677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6776" w:author="uos" w:date="2026-08-24T15:31:41Z">
        <w:r>
          <w:rPr>
            <w:rFonts w:hint="default" w:ascii="Times New Roman" w:hAnsi="Times New Roman" w:eastAsia="方正仿宋_GBK" w:cs="Times New Roman"/>
            <w:b/>
            <w:bCs/>
            <w:color w:val="auto"/>
            <w:kern w:val="0"/>
            <w:sz w:val="32"/>
            <w:szCs w:val="32"/>
            <w:lang w:val="en-US" w:eastAsia="zh-CN"/>
            <w:rPrChange w:id="6777" w:author="uos" w:date="2026-08-24T16:18:39Z">
              <w:rPr>
                <w:rFonts w:hint="eastAsia" w:ascii="仿宋" w:hAnsi="仿宋" w:eastAsia="仿宋" w:cs="仿宋"/>
                <w:b/>
                <w:bCs/>
                <w:kern w:val="0"/>
                <w:sz w:val="32"/>
                <w:szCs w:val="32"/>
                <w:lang w:val="en-US" w:eastAsia="zh-CN"/>
              </w:rPr>
            </w:rPrChange>
          </w:rPr>
          <w:t>第九条 涉密区域管理</w:t>
        </w:r>
      </w:ins>
    </w:p>
    <w:p w14:paraId="2BF23F6E">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779" w:author="uos" w:date="2026-08-24T15:31:41Z"/>
          <w:rFonts w:hint="default" w:ascii="Times New Roman" w:hAnsi="Times New Roman" w:eastAsia="方正仿宋_GBK" w:cs="Times New Roman"/>
          <w:color w:val="auto"/>
          <w:kern w:val="0"/>
          <w:sz w:val="32"/>
          <w:szCs w:val="32"/>
          <w:lang w:val="en-US" w:eastAsia="zh-CN"/>
          <w:rPrChange w:id="6780" w:author="uos" w:date="2026-08-24T16:18:39Z">
            <w:rPr>
              <w:ins w:id="6781" w:author="uos" w:date="2026-08-24T15:31:41Z"/>
              <w:rFonts w:hint="eastAsia" w:ascii="仿宋" w:hAnsi="仿宋" w:eastAsia="仿宋" w:cs="仿宋"/>
              <w:kern w:val="0"/>
              <w:sz w:val="32"/>
              <w:szCs w:val="32"/>
              <w:lang w:val="en-US" w:eastAsia="zh-CN"/>
            </w:rPr>
          </w:rPrChange>
        </w:rPr>
        <w:pPrChange w:id="677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782" w:author="uos" w:date="2026-08-24T15:31:41Z">
        <w:r>
          <w:rPr>
            <w:rFonts w:hint="default" w:ascii="Times New Roman" w:hAnsi="Times New Roman" w:eastAsia="方正仿宋_GBK" w:cs="Times New Roman"/>
            <w:color w:val="auto"/>
            <w:kern w:val="0"/>
            <w:sz w:val="32"/>
            <w:szCs w:val="32"/>
            <w:lang w:val="en-US" w:eastAsia="zh-CN"/>
            <w:rPrChange w:id="6783" w:author="uos" w:date="2026-08-24T16:18:39Z">
              <w:rPr>
                <w:rFonts w:hint="eastAsia" w:ascii="仿宋" w:hAnsi="仿宋" w:eastAsia="仿宋" w:cs="仿宋"/>
                <w:kern w:val="0"/>
                <w:sz w:val="32"/>
                <w:szCs w:val="32"/>
                <w:lang w:val="en-US" w:eastAsia="zh-CN"/>
              </w:rPr>
            </w:rPrChange>
          </w:rPr>
          <w:t>对于涉密区域管理，企业可参照以下方式进行管理：</w:t>
        </w:r>
      </w:ins>
    </w:p>
    <w:p w14:paraId="0A714AE6">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785" w:author="uos" w:date="2026-08-24T15:31:41Z"/>
          <w:rFonts w:hint="default" w:ascii="Times New Roman" w:hAnsi="Times New Roman" w:eastAsia="方正仿宋_GBK" w:cs="Times New Roman"/>
          <w:color w:val="auto"/>
          <w:kern w:val="0"/>
          <w:sz w:val="32"/>
          <w:szCs w:val="32"/>
          <w:lang w:val="en-US" w:eastAsia="zh-CN"/>
          <w:rPrChange w:id="6786" w:author="uos" w:date="2026-08-24T16:18:39Z">
            <w:rPr>
              <w:ins w:id="6787" w:author="uos" w:date="2026-08-24T15:31:41Z"/>
              <w:rFonts w:hint="eastAsia" w:ascii="仿宋" w:hAnsi="仿宋" w:eastAsia="仿宋" w:cs="仿宋"/>
              <w:kern w:val="0"/>
              <w:sz w:val="32"/>
              <w:szCs w:val="32"/>
              <w:lang w:val="en-US" w:eastAsia="zh-CN"/>
            </w:rPr>
          </w:rPrChange>
        </w:rPr>
        <w:pPrChange w:id="678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788" w:author="uos" w:date="2026-08-24T15:31:41Z">
        <w:r>
          <w:rPr>
            <w:rFonts w:hint="default" w:ascii="Times New Roman" w:hAnsi="Times New Roman" w:eastAsia="方正仿宋_GBK" w:cs="Times New Roman"/>
            <w:color w:val="auto"/>
            <w:kern w:val="0"/>
            <w:sz w:val="32"/>
            <w:szCs w:val="32"/>
            <w:lang w:val="en-US" w:eastAsia="zh-CN"/>
            <w:rPrChange w:id="6789" w:author="uos" w:date="2026-08-24T16:18:39Z">
              <w:rPr>
                <w:rFonts w:hint="eastAsia" w:ascii="仿宋" w:hAnsi="仿宋" w:eastAsia="仿宋" w:cs="仿宋"/>
                <w:kern w:val="0"/>
                <w:sz w:val="32"/>
                <w:szCs w:val="32"/>
                <w:lang w:val="en-US" w:eastAsia="zh-CN"/>
              </w:rPr>
            </w:rPrChange>
          </w:rPr>
          <w:t>（1）企业宜对涉密载体和物品的存放地点设定为涉密重点区域，并通过物理隔离的方式对其进行有效保护，防止未经授权的访问和泄露；</w:t>
        </w:r>
      </w:ins>
    </w:p>
    <w:p w14:paraId="4413E1FB">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791" w:author="uos" w:date="2026-08-24T15:31:41Z"/>
          <w:rFonts w:hint="default" w:ascii="Times New Roman" w:hAnsi="Times New Roman" w:eastAsia="方正仿宋_GBK" w:cs="Times New Roman"/>
          <w:color w:val="auto"/>
          <w:kern w:val="0"/>
          <w:sz w:val="32"/>
          <w:szCs w:val="32"/>
          <w:lang w:val="en-US" w:eastAsia="zh-CN"/>
          <w:rPrChange w:id="6792" w:author="uos" w:date="2026-08-24T16:18:39Z">
            <w:rPr>
              <w:ins w:id="6793" w:author="uos" w:date="2026-08-24T15:31:41Z"/>
              <w:rFonts w:hint="eastAsia" w:ascii="仿宋" w:hAnsi="仿宋" w:eastAsia="仿宋" w:cs="仿宋"/>
              <w:kern w:val="0"/>
              <w:sz w:val="32"/>
              <w:szCs w:val="32"/>
              <w:lang w:val="en-US" w:eastAsia="zh-CN"/>
            </w:rPr>
          </w:rPrChange>
        </w:rPr>
        <w:pPrChange w:id="6790" w:author="uos" w:date="2026-08-24T16:22:4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794" w:author="uos" w:date="2026-08-24T15:31:41Z">
        <w:r>
          <w:rPr>
            <w:rFonts w:hint="default" w:ascii="Times New Roman" w:hAnsi="Times New Roman" w:eastAsia="方正仿宋_GBK" w:cs="Times New Roman"/>
            <w:color w:val="auto"/>
            <w:kern w:val="0"/>
            <w:sz w:val="32"/>
            <w:szCs w:val="32"/>
            <w:lang w:val="en-US" w:eastAsia="zh-CN"/>
            <w:rPrChange w:id="6795" w:author="uos" w:date="2026-08-24T16:18:39Z">
              <w:rPr>
                <w:rFonts w:hint="eastAsia" w:ascii="仿宋" w:hAnsi="仿宋" w:eastAsia="仿宋" w:cs="仿宋"/>
                <w:kern w:val="0"/>
                <w:sz w:val="32"/>
                <w:szCs w:val="32"/>
                <w:lang w:val="en-US" w:eastAsia="zh-CN"/>
              </w:rPr>
            </w:rPrChange>
          </w:rPr>
          <w:t>（2）企业可设置监测系统（如摄像头/入侵警报装置），对涉密区域的入口和主要通道等实行管控，企业保留涉密区域管理的成文信息；</w:t>
        </w:r>
      </w:ins>
    </w:p>
    <w:p w14:paraId="72E7A10D">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797" w:author="uos" w:date="2026-08-24T15:31:41Z"/>
          <w:rFonts w:hint="default" w:ascii="Times New Roman" w:hAnsi="Times New Roman" w:eastAsia="方正仿宋_GBK" w:cs="Times New Roman"/>
          <w:color w:val="auto"/>
          <w:kern w:val="0"/>
          <w:sz w:val="32"/>
          <w:szCs w:val="32"/>
          <w:lang w:val="en-US" w:eastAsia="zh-CN"/>
          <w:rPrChange w:id="6798" w:author="uos" w:date="2026-08-24T16:18:39Z">
            <w:rPr>
              <w:ins w:id="6799" w:author="uos" w:date="2026-08-24T15:31:41Z"/>
              <w:rFonts w:hint="eastAsia" w:ascii="仿宋" w:hAnsi="仿宋" w:eastAsia="仿宋" w:cs="仿宋"/>
              <w:kern w:val="0"/>
              <w:sz w:val="32"/>
              <w:szCs w:val="32"/>
              <w:lang w:val="en-US" w:eastAsia="zh-CN"/>
            </w:rPr>
          </w:rPrChange>
        </w:rPr>
        <w:pPrChange w:id="6796" w:author="uos" w:date="2026-08-24T16:22:4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00" w:author="uos" w:date="2026-08-24T15:31:41Z">
        <w:r>
          <w:rPr>
            <w:rFonts w:hint="default" w:ascii="Times New Roman" w:hAnsi="Times New Roman" w:eastAsia="方正仿宋_GBK" w:cs="Times New Roman"/>
            <w:color w:val="auto"/>
            <w:kern w:val="0"/>
            <w:sz w:val="32"/>
            <w:szCs w:val="32"/>
            <w:lang w:val="en-US" w:eastAsia="zh-CN"/>
            <w:rPrChange w:id="6801" w:author="uos" w:date="2026-08-24T16:18:39Z">
              <w:rPr>
                <w:rFonts w:hint="eastAsia" w:ascii="仿宋" w:hAnsi="仿宋" w:eastAsia="仿宋" w:cs="仿宋"/>
                <w:kern w:val="0"/>
                <w:sz w:val="32"/>
                <w:szCs w:val="32"/>
                <w:lang w:val="en-US" w:eastAsia="zh-CN"/>
              </w:rPr>
            </w:rPrChange>
          </w:rPr>
          <w:t>（3）企业宜划分并确定涉密区域及其分级，不同级别涉密区域放置不同标志，涉密区域与普通区域以明显标志隔离；</w:t>
        </w:r>
      </w:ins>
    </w:p>
    <w:p w14:paraId="1F362A65">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03" w:author="uos" w:date="2026-08-24T15:31:41Z"/>
          <w:rFonts w:hint="default" w:ascii="Times New Roman" w:hAnsi="Times New Roman" w:eastAsia="方正仿宋_GBK" w:cs="Times New Roman"/>
          <w:color w:val="auto"/>
          <w:kern w:val="0"/>
          <w:sz w:val="32"/>
          <w:szCs w:val="32"/>
          <w:lang w:val="en-US" w:eastAsia="zh-CN"/>
          <w:rPrChange w:id="6804" w:author="uos" w:date="2026-08-24T16:18:39Z">
            <w:rPr>
              <w:ins w:id="6805" w:author="uos" w:date="2026-08-24T15:31:41Z"/>
              <w:rFonts w:hint="eastAsia" w:ascii="仿宋" w:hAnsi="仿宋" w:eastAsia="仿宋" w:cs="仿宋"/>
              <w:kern w:val="0"/>
              <w:sz w:val="32"/>
              <w:szCs w:val="32"/>
              <w:lang w:val="en-US" w:eastAsia="zh-CN"/>
            </w:rPr>
          </w:rPrChange>
        </w:rPr>
        <w:pPrChange w:id="6802" w:author="uos" w:date="2026-08-24T16:22:4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06" w:author="uos" w:date="2026-08-24T15:31:41Z">
        <w:r>
          <w:rPr>
            <w:rFonts w:hint="default" w:ascii="Times New Roman" w:hAnsi="Times New Roman" w:eastAsia="方正仿宋_GBK" w:cs="Times New Roman"/>
            <w:color w:val="auto"/>
            <w:kern w:val="0"/>
            <w:sz w:val="32"/>
            <w:szCs w:val="32"/>
            <w:lang w:val="en-US" w:eastAsia="zh-CN"/>
            <w:rPrChange w:id="6807" w:author="uos" w:date="2026-08-24T16:18:39Z">
              <w:rPr>
                <w:rFonts w:hint="eastAsia" w:ascii="仿宋" w:hAnsi="仿宋" w:eastAsia="仿宋" w:cs="仿宋"/>
                <w:kern w:val="0"/>
                <w:sz w:val="32"/>
                <w:szCs w:val="32"/>
                <w:lang w:val="en-US" w:eastAsia="zh-CN"/>
              </w:rPr>
            </w:rPrChange>
          </w:rPr>
          <w:t>（4）企业宜设置刷卡、密码或生物识别门禁系统，管控人员进出；</w:t>
        </w:r>
      </w:ins>
    </w:p>
    <w:p w14:paraId="51149443">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09" w:author="uos" w:date="2026-08-24T15:31:41Z"/>
          <w:rFonts w:hint="default" w:ascii="Times New Roman" w:hAnsi="Times New Roman" w:eastAsia="方正仿宋_GBK" w:cs="Times New Roman"/>
          <w:color w:val="auto"/>
          <w:kern w:val="0"/>
          <w:sz w:val="32"/>
          <w:szCs w:val="32"/>
          <w:lang w:val="en-US" w:eastAsia="zh-CN"/>
          <w:rPrChange w:id="6810" w:author="uos" w:date="2026-08-24T16:18:39Z">
            <w:rPr>
              <w:ins w:id="6811" w:author="uos" w:date="2026-08-24T15:31:41Z"/>
              <w:rFonts w:hint="eastAsia" w:ascii="仿宋" w:hAnsi="仿宋" w:eastAsia="仿宋" w:cs="仿宋"/>
              <w:kern w:val="0"/>
              <w:sz w:val="32"/>
              <w:szCs w:val="32"/>
              <w:lang w:val="en-US" w:eastAsia="zh-CN"/>
            </w:rPr>
          </w:rPrChange>
        </w:rPr>
        <w:pPrChange w:id="6808" w:author="uos" w:date="2026-08-24T16:22:4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12" w:author="uos" w:date="2026-08-24T15:31:41Z">
        <w:r>
          <w:rPr>
            <w:rFonts w:hint="default" w:ascii="Times New Roman" w:hAnsi="Times New Roman" w:eastAsia="方正仿宋_GBK" w:cs="Times New Roman"/>
            <w:color w:val="auto"/>
            <w:kern w:val="0"/>
            <w:sz w:val="32"/>
            <w:szCs w:val="32"/>
            <w:lang w:val="en-US" w:eastAsia="zh-CN"/>
            <w:rPrChange w:id="6813" w:author="uos" w:date="2026-08-24T16:18:39Z">
              <w:rPr>
                <w:rFonts w:hint="eastAsia" w:ascii="仿宋" w:hAnsi="仿宋" w:eastAsia="仿宋" w:cs="仿宋"/>
                <w:kern w:val="0"/>
                <w:sz w:val="32"/>
                <w:szCs w:val="32"/>
                <w:lang w:val="en-US" w:eastAsia="zh-CN"/>
              </w:rPr>
            </w:rPrChange>
          </w:rPr>
          <w:t>（5）企业不应携带手机、相机、U盘等具有无线通信、拍摄、录音、存储等功能的电子设备进入涉密区域；</w:t>
        </w:r>
      </w:ins>
    </w:p>
    <w:p w14:paraId="45C050BC">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15" w:author="uos" w:date="2026-08-24T15:31:41Z"/>
          <w:rFonts w:hint="default" w:ascii="Times New Roman" w:hAnsi="Times New Roman" w:eastAsia="方正仿宋_GBK" w:cs="Times New Roman"/>
          <w:color w:val="auto"/>
          <w:kern w:val="0"/>
          <w:sz w:val="32"/>
          <w:szCs w:val="32"/>
          <w:lang w:val="en-US" w:eastAsia="zh-CN"/>
          <w:rPrChange w:id="6816" w:author="uos" w:date="2026-08-24T16:18:39Z">
            <w:rPr>
              <w:ins w:id="6817" w:author="uos" w:date="2026-08-24T15:31:41Z"/>
              <w:rFonts w:hint="eastAsia" w:ascii="仿宋" w:hAnsi="仿宋" w:eastAsia="仿宋" w:cs="仿宋"/>
              <w:kern w:val="0"/>
              <w:sz w:val="32"/>
              <w:szCs w:val="32"/>
              <w:lang w:val="en-US" w:eastAsia="zh-CN"/>
            </w:rPr>
          </w:rPrChange>
        </w:rPr>
        <w:pPrChange w:id="6814" w:author="uos" w:date="2026-08-24T16:22:44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18" w:author="uos" w:date="2026-08-24T15:31:41Z">
        <w:r>
          <w:rPr>
            <w:rFonts w:hint="default" w:ascii="Times New Roman" w:hAnsi="Times New Roman" w:eastAsia="方正仿宋_GBK" w:cs="Times New Roman"/>
            <w:color w:val="auto"/>
            <w:kern w:val="0"/>
            <w:sz w:val="32"/>
            <w:szCs w:val="32"/>
            <w:lang w:val="en-US" w:eastAsia="zh-CN"/>
            <w:rPrChange w:id="6819" w:author="uos" w:date="2026-08-24T16:18:39Z">
              <w:rPr>
                <w:rFonts w:hint="eastAsia" w:ascii="仿宋" w:hAnsi="仿宋" w:eastAsia="仿宋" w:cs="仿宋"/>
                <w:kern w:val="0"/>
                <w:sz w:val="32"/>
                <w:szCs w:val="32"/>
                <w:lang w:val="en-US" w:eastAsia="zh-CN"/>
              </w:rPr>
            </w:rPrChange>
          </w:rPr>
          <w:t>（6）企业宜对所有进出涉密区域的人员登记姓名、时间及事由，外部访客应经前置审批、制作识别证件，并由授权人员全程陪同，限定活动范围；</w:t>
        </w:r>
      </w:ins>
    </w:p>
    <w:p w14:paraId="434649D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21" w:author="uos" w:date="2026-08-24T15:31:41Z"/>
          <w:rFonts w:hint="default" w:ascii="Times New Roman" w:hAnsi="Times New Roman" w:eastAsia="方正仿宋_GBK" w:cs="Times New Roman"/>
          <w:color w:val="auto"/>
          <w:kern w:val="0"/>
          <w:sz w:val="32"/>
          <w:szCs w:val="32"/>
          <w:lang w:val="en-US" w:eastAsia="zh-CN"/>
          <w:rPrChange w:id="6822" w:author="uos" w:date="2026-08-24T16:18:39Z">
            <w:rPr>
              <w:ins w:id="6823" w:author="uos" w:date="2026-08-24T15:31:41Z"/>
              <w:rFonts w:hint="eastAsia" w:ascii="仿宋" w:hAnsi="仿宋" w:eastAsia="仿宋" w:cs="仿宋"/>
              <w:kern w:val="0"/>
              <w:sz w:val="32"/>
              <w:szCs w:val="32"/>
              <w:lang w:val="en-US" w:eastAsia="zh-CN"/>
            </w:rPr>
          </w:rPrChange>
        </w:rPr>
        <w:pPrChange w:id="682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24" w:author="uos" w:date="2026-08-24T15:31:41Z">
        <w:r>
          <w:rPr>
            <w:rFonts w:hint="default" w:ascii="Times New Roman" w:hAnsi="Times New Roman" w:eastAsia="方正仿宋_GBK" w:cs="Times New Roman"/>
            <w:color w:val="auto"/>
            <w:kern w:val="0"/>
            <w:sz w:val="32"/>
            <w:szCs w:val="32"/>
            <w:lang w:val="en-US" w:eastAsia="zh-CN"/>
            <w:rPrChange w:id="6825" w:author="uos" w:date="2026-08-24T16:18:39Z">
              <w:rPr>
                <w:rFonts w:hint="eastAsia" w:ascii="仿宋" w:hAnsi="仿宋" w:eastAsia="仿宋" w:cs="仿宋"/>
                <w:kern w:val="0"/>
                <w:sz w:val="32"/>
                <w:szCs w:val="32"/>
                <w:lang w:val="en-US" w:eastAsia="zh-CN"/>
              </w:rPr>
            </w:rPrChange>
          </w:rPr>
          <w:t>（7）未经企业许可，员工不应擅自进入涉密区域进行拍摄、录制涉密区域内容；</w:t>
        </w:r>
      </w:ins>
    </w:p>
    <w:p w14:paraId="0309652E">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27" w:author="uos" w:date="2026-08-24T15:31:41Z"/>
          <w:rFonts w:hint="default" w:ascii="Times New Roman" w:hAnsi="Times New Roman" w:eastAsia="方正仿宋_GBK" w:cs="Times New Roman"/>
          <w:color w:val="auto"/>
          <w:kern w:val="0"/>
          <w:sz w:val="32"/>
          <w:szCs w:val="32"/>
          <w:lang w:val="en-US" w:eastAsia="zh-CN"/>
          <w:rPrChange w:id="6828" w:author="uos" w:date="2026-08-24T16:18:39Z">
            <w:rPr>
              <w:ins w:id="6829" w:author="uos" w:date="2026-08-24T15:31:41Z"/>
              <w:rFonts w:hint="eastAsia" w:ascii="仿宋" w:hAnsi="仿宋" w:eastAsia="仿宋" w:cs="仿宋"/>
              <w:kern w:val="0"/>
              <w:sz w:val="32"/>
              <w:szCs w:val="32"/>
              <w:lang w:val="en-US" w:eastAsia="zh-CN"/>
            </w:rPr>
          </w:rPrChange>
        </w:rPr>
        <w:pPrChange w:id="682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30" w:author="uos" w:date="2026-08-24T15:31:41Z">
        <w:r>
          <w:rPr>
            <w:rFonts w:hint="default" w:ascii="Times New Roman" w:hAnsi="Times New Roman" w:eastAsia="方正仿宋_GBK" w:cs="Times New Roman"/>
            <w:color w:val="auto"/>
            <w:kern w:val="0"/>
            <w:sz w:val="32"/>
            <w:szCs w:val="32"/>
            <w:lang w:val="en-US" w:eastAsia="zh-CN"/>
            <w:rPrChange w:id="6831" w:author="uos" w:date="2026-08-24T16:18:39Z">
              <w:rPr>
                <w:rFonts w:hint="eastAsia" w:ascii="仿宋" w:hAnsi="仿宋" w:eastAsia="仿宋" w:cs="仿宋"/>
                <w:kern w:val="0"/>
                <w:sz w:val="32"/>
                <w:szCs w:val="32"/>
                <w:lang w:val="en-US" w:eastAsia="zh-CN"/>
              </w:rPr>
            </w:rPrChange>
          </w:rPr>
          <w:t>（8）企业可设置监测系统，对涉密区域的入口和主要通道等实行管控，企业保留涉密区域管理的成文信息；</w:t>
        </w:r>
      </w:ins>
    </w:p>
    <w:p w14:paraId="190F17D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33" w:author="uos" w:date="2026-08-24T15:31:41Z"/>
          <w:rFonts w:hint="default" w:ascii="Times New Roman" w:hAnsi="Times New Roman" w:eastAsia="方正仿宋_GBK" w:cs="Times New Roman"/>
          <w:color w:val="auto"/>
          <w:kern w:val="0"/>
          <w:sz w:val="32"/>
          <w:szCs w:val="32"/>
          <w:lang w:val="en-US" w:eastAsia="zh-CN"/>
          <w:rPrChange w:id="6834" w:author="uos" w:date="2026-08-24T16:18:39Z">
            <w:rPr>
              <w:ins w:id="6835" w:author="uos" w:date="2026-08-24T15:31:41Z"/>
              <w:rFonts w:hint="eastAsia" w:ascii="仿宋" w:hAnsi="仿宋" w:eastAsia="仿宋" w:cs="仿宋"/>
              <w:kern w:val="0"/>
              <w:sz w:val="32"/>
              <w:szCs w:val="32"/>
              <w:lang w:val="en-US" w:eastAsia="zh-CN"/>
            </w:rPr>
          </w:rPrChange>
        </w:rPr>
        <w:pPrChange w:id="683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36" w:author="uos" w:date="2026-08-24T15:31:41Z">
        <w:r>
          <w:rPr>
            <w:rFonts w:hint="default" w:ascii="Times New Roman" w:hAnsi="Times New Roman" w:eastAsia="方正仿宋_GBK" w:cs="Times New Roman"/>
            <w:color w:val="auto"/>
            <w:kern w:val="0"/>
            <w:sz w:val="32"/>
            <w:szCs w:val="32"/>
            <w:lang w:val="en-US" w:eastAsia="zh-CN"/>
            <w:rPrChange w:id="6837" w:author="uos" w:date="2026-08-24T16:18:39Z">
              <w:rPr>
                <w:rFonts w:hint="eastAsia" w:ascii="仿宋" w:hAnsi="仿宋" w:eastAsia="仿宋" w:cs="仿宋"/>
                <w:kern w:val="0"/>
                <w:sz w:val="32"/>
                <w:szCs w:val="32"/>
                <w:lang w:val="en-US" w:eastAsia="zh-CN"/>
              </w:rPr>
            </w:rPrChange>
          </w:rPr>
          <w:t>（9）针对技术型信息保护时，对其承载核心商业秘密的重大试验基地、研发中心等关键涉密区域，可安排专职安保或授权人员，实施24小时不间断轮流值守，与视频监控、入侵报警系统联动，值守点具备监控查看及警报处置能力；</w:t>
        </w:r>
      </w:ins>
    </w:p>
    <w:p w14:paraId="4FD019EC">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39" w:author="uos" w:date="2026-08-24T15:31:41Z"/>
          <w:rFonts w:hint="default" w:ascii="Times New Roman" w:hAnsi="Times New Roman" w:eastAsia="方正仿宋_GBK" w:cs="Times New Roman"/>
          <w:color w:val="auto"/>
          <w:kern w:val="0"/>
          <w:sz w:val="32"/>
          <w:szCs w:val="32"/>
          <w:lang w:val="en-US" w:eastAsia="zh-CN"/>
          <w:rPrChange w:id="6840" w:author="uos" w:date="2026-08-24T16:18:39Z">
            <w:rPr>
              <w:ins w:id="6841" w:author="uos" w:date="2026-08-24T15:31:41Z"/>
              <w:rFonts w:hint="eastAsia" w:ascii="仿宋" w:hAnsi="仿宋" w:eastAsia="仿宋" w:cs="仿宋"/>
              <w:kern w:val="0"/>
              <w:sz w:val="32"/>
              <w:szCs w:val="32"/>
              <w:lang w:val="en-US" w:eastAsia="zh-CN"/>
            </w:rPr>
          </w:rPrChange>
        </w:rPr>
        <w:pPrChange w:id="683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42" w:author="uos" w:date="2026-08-24T15:31:41Z">
        <w:r>
          <w:rPr>
            <w:rFonts w:hint="default" w:ascii="Times New Roman" w:hAnsi="Times New Roman" w:eastAsia="方正仿宋_GBK" w:cs="Times New Roman"/>
            <w:color w:val="auto"/>
            <w:kern w:val="0"/>
            <w:sz w:val="32"/>
            <w:szCs w:val="32"/>
            <w:lang w:val="en-US" w:eastAsia="zh-CN"/>
            <w:rPrChange w:id="6843" w:author="uos" w:date="2026-08-24T16:18:39Z">
              <w:rPr>
                <w:rFonts w:hint="eastAsia" w:ascii="仿宋" w:hAnsi="仿宋" w:eastAsia="仿宋" w:cs="仿宋"/>
                <w:kern w:val="0"/>
                <w:sz w:val="32"/>
                <w:szCs w:val="32"/>
                <w:lang w:val="en-US" w:eastAsia="zh-CN"/>
              </w:rPr>
            </w:rPrChange>
          </w:rPr>
          <w:t>（10）针对经营型信息保护时，对承载核心商业秘密的载体（如纸质文件、光盘等），可存放于带锁文件柜或保险柜中，钥匙或密码应由指定专人（或岗位）保管；</w:t>
        </w:r>
      </w:ins>
    </w:p>
    <w:p w14:paraId="769668D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45" w:author="uos" w:date="2026-08-24T15:31:41Z"/>
          <w:rFonts w:hint="default" w:ascii="Times New Roman" w:hAnsi="Times New Roman" w:eastAsia="方正仿宋_GBK" w:cs="Times New Roman"/>
          <w:color w:val="auto"/>
          <w:kern w:val="0"/>
          <w:sz w:val="32"/>
          <w:szCs w:val="32"/>
          <w:lang w:val="en-US" w:eastAsia="zh-CN"/>
          <w:rPrChange w:id="6846" w:author="uos" w:date="2026-08-24T16:18:39Z">
            <w:rPr>
              <w:ins w:id="6847" w:author="uos" w:date="2026-08-24T15:31:41Z"/>
              <w:rFonts w:hint="eastAsia" w:ascii="仿宋" w:hAnsi="仿宋" w:eastAsia="仿宋" w:cs="仿宋"/>
              <w:kern w:val="0"/>
              <w:sz w:val="32"/>
              <w:szCs w:val="32"/>
              <w:lang w:val="en-US" w:eastAsia="zh-CN"/>
            </w:rPr>
          </w:rPrChange>
        </w:rPr>
        <w:pPrChange w:id="684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48" w:author="uos" w:date="2026-08-24T15:31:41Z">
        <w:r>
          <w:rPr>
            <w:rFonts w:hint="default" w:ascii="Times New Roman" w:hAnsi="Times New Roman" w:eastAsia="方正仿宋_GBK" w:cs="Times New Roman"/>
            <w:color w:val="auto"/>
            <w:kern w:val="0"/>
            <w:sz w:val="32"/>
            <w:szCs w:val="32"/>
            <w:lang w:val="en-US" w:eastAsia="zh-CN"/>
            <w:rPrChange w:id="6849" w:author="uos" w:date="2026-08-24T16:18:39Z">
              <w:rPr>
                <w:rFonts w:hint="eastAsia" w:ascii="仿宋" w:hAnsi="仿宋" w:eastAsia="仿宋" w:cs="仿宋"/>
                <w:kern w:val="0"/>
                <w:sz w:val="32"/>
                <w:szCs w:val="32"/>
                <w:lang w:val="en-US" w:eastAsia="zh-CN"/>
              </w:rPr>
            </w:rPrChange>
          </w:rPr>
          <w:t>（11）其他措施。</w:t>
        </w:r>
      </w:ins>
    </w:p>
    <w:p w14:paraId="179A12EE">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6851" w:author="uos" w:date="2026-08-24T15:31:41Z"/>
          <w:rFonts w:hint="default" w:ascii="Times New Roman" w:hAnsi="Times New Roman" w:eastAsia="方正仿宋_GBK" w:cs="Times New Roman"/>
          <w:b/>
          <w:bCs/>
          <w:color w:val="auto"/>
          <w:kern w:val="0"/>
          <w:sz w:val="32"/>
          <w:szCs w:val="32"/>
          <w:lang w:val="en-US" w:eastAsia="zh-CN"/>
          <w:rPrChange w:id="6852" w:author="uos" w:date="2026-08-24T16:18:39Z">
            <w:rPr>
              <w:ins w:id="6853" w:author="uos" w:date="2026-08-24T15:31:41Z"/>
              <w:rFonts w:hint="eastAsia" w:ascii="仿宋" w:hAnsi="仿宋" w:eastAsia="仿宋" w:cs="仿宋"/>
              <w:b/>
              <w:bCs/>
              <w:kern w:val="0"/>
              <w:sz w:val="32"/>
              <w:szCs w:val="32"/>
              <w:lang w:val="en-US" w:eastAsia="zh-CN"/>
            </w:rPr>
          </w:rPrChange>
        </w:rPr>
        <w:pPrChange w:id="685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6854" w:author="uos" w:date="2026-08-24T15:31:41Z">
        <w:r>
          <w:rPr>
            <w:rFonts w:hint="default" w:ascii="Times New Roman" w:hAnsi="Times New Roman" w:eastAsia="方正仿宋_GBK" w:cs="Times New Roman"/>
            <w:b/>
            <w:bCs/>
            <w:color w:val="auto"/>
            <w:kern w:val="0"/>
            <w:sz w:val="32"/>
            <w:szCs w:val="32"/>
            <w:lang w:val="en-US" w:eastAsia="zh-CN"/>
            <w:rPrChange w:id="6855" w:author="uos" w:date="2026-08-24T16:18:39Z">
              <w:rPr>
                <w:rFonts w:hint="eastAsia" w:ascii="仿宋" w:hAnsi="仿宋" w:eastAsia="仿宋" w:cs="仿宋"/>
                <w:b/>
                <w:bCs/>
                <w:kern w:val="0"/>
                <w:sz w:val="32"/>
                <w:szCs w:val="32"/>
                <w:lang w:val="en-US" w:eastAsia="zh-CN"/>
              </w:rPr>
            </w:rPrChange>
          </w:rPr>
          <w:t xml:space="preserve">第十条 对外交流管理 </w:t>
        </w:r>
      </w:ins>
    </w:p>
    <w:p w14:paraId="7DC2808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57" w:author="uos" w:date="2026-08-24T15:31:41Z"/>
          <w:rFonts w:hint="default" w:ascii="Times New Roman" w:hAnsi="Times New Roman" w:eastAsia="方正仿宋_GBK" w:cs="Times New Roman"/>
          <w:color w:val="auto"/>
          <w:kern w:val="0"/>
          <w:sz w:val="32"/>
          <w:szCs w:val="32"/>
          <w:lang w:val="en-US" w:eastAsia="zh-CN"/>
          <w:rPrChange w:id="6858" w:author="uos" w:date="2026-08-24T16:18:39Z">
            <w:rPr>
              <w:ins w:id="6859" w:author="uos" w:date="2026-08-24T15:31:41Z"/>
              <w:rFonts w:hint="default" w:ascii="仿宋" w:hAnsi="仿宋" w:eastAsia="仿宋" w:cs="仿宋"/>
              <w:kern w:val="0"/>
              <w:sz w:val="32"/>
              <w:szCs w:val="32"/>
              <w:lang w:val="en-US" w:eastAsia="zh-CN"/>
            </w:rPr>
          </w:rPrChange>
        </w:rPr>
        <w:pPrChange w:id="685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60" w:author="uos" w:date="2026-08-24T15:31:41Z">
        <w:r>
          <w:rPr>
            <w:rFonts w:hint="default" w:ascii="Times New Roman" w:hAnsi="Times New Roman" w:eastAsia="方正仿宋_GBK" w:cs="Times New Roman"/>
            <w:color w:val="auto"/>
            <w:kern w:val="0"/>
            <w:sz w:val="32"/>
            <w:szCs w:val="32"/>
            <w:lang w:val="en-US" w:eastAsia="zh-CN"/>
            <w:rPrChange w:id="6861" w:author="uos" w:date="2026-08-24T16:18:39Z">
              <w:rPr>
                <w:rFonts w:hint="eastAsia" w:ascii="仿宋" w:hAnsi="仿宋" w:eastAsia="仿宋" w:cs="仿宋"/>
                <w:kern w:val="0"/>
                <w:sz w:val="32"/>
                <w:szCs w:val="32"/>
                <w:lang w:val="en-US" w:eastAsia="zh-CN"/>
              </w:rPr>
            </w:rPrChange>
          </w:rPr>
          <w:t>1</w:t>
        </w:r>
      </w:ins>
      <w:ins w:id="6862" w:author="uos" w:date="2026-08-24T16:15:52Z">
        <w:r>
          <w:rPr>
            <w:rFonts w:hint="default" w:ascii="Times New Roman" w:hAnsi="Times New Roman" w:eastAsia="方正仿宋_GBK" w:cs="Times New Roman"/>
            <w:color w:val="auto"/>
            <w:kern w:val="0"/>
            <w:sz w:val="32"/>
            <w:szCs w:val="32"/>
            <w:lang w:val="en-US" w:eastAsia="zh-CN"/>
            <w:rPrChange w:id="6863" w:author="uos" w:date="2026-08-24T16:18:39Z">
              <w:rPr>
                <w:rFonts w:hint="eastAsia" w:ascii="仿宋" w:hAnsi="仿宋" w:eastAsia="仿宋" w:cs="仿宋"/>
                <w:color w:val="auto"/>
                <w:kern w:val="0"/>
                <w:sz w:val="32"/>
                <w:szCs w:val="32"/>
                <w:lang w:val="en-US" w:eastAsia="zh-CN"/>
              </w:rPr>
            </w:rPrChange>
          </w:rPr>
          <w:t xml:space="preserve">. </w:t>
        </w:r>
      </w:ins>
      <w:ins w:id="6864" w:author="uos" w:date="2026-08-24T15:31:41Z">
        <w:r>
          <w:rPr>
            <w:rFonts w:hint="default" w:ascii="Times New Roman" w:hAnsi="Times New Roman" w:eastAsia="方正仿宋_GBK" w:cs="Times New Roman"/>
            <w:color w:val="auto"/>
            <w:kern w:val="0"/>
            <w:sz w:val="32"/>
            <w:szCs w:val="32"/>
            <w:lang w:val="en-US" w:eastAsia="zh-CN"/>
            <w:rPrChange w:id="6865" w:author="uos" w:date="2026-08-24T16:18:39Z">
              <w:rPr>
                <w:rFonts w:hint="eastAsia" w:ascii="仿宋" w:hAnsi="仿宋" w:eastAsia="仿宋" w:cs="仿宋"/>
                <w:kern w:val="0"/>
                <w:sz w:val="32"/>
                <w:szCs w:val="32"/>
                <w:lang w:val="en-US" w:eastAsia="zh-CN"/>
              </w:rPr>
            </w:rPrChange>
          </w:rPr>
          <w:t>商务管理</w:t>
        </w:r>
      </w:ins>
    </w:p>
    <w:p w14:paraId="5A25BA0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67" w:author="uos" w:date="2026-08-24T15:31:41Z"/>
          <w:rFonts w:hint="default" w:ascii="Times New Roman" w:hAnsi="Times New Roman" w:eastAsia="方正仿宋_GBK" w:cs="Times New Roman"/>
          <w:color w:val="auto"/>
          <w:kern w:val="0"/>
          <w:sz w:val="32"/>
          <w:szCs w:val="32"/>
          <w:lang w:val="en-US" w:eastAsia="zh-CN"/>
          <w:rPrChange w:id="6868" w:author="uos" w:date="2026-08-24T16:18:39Z">
            <w:rPr>
              <w:ins w:id="6869" w:author="uos" w:date="2026-08-24T15:31:41Z"/>
              <w:rFonts w:hint="eastAsia" w:ascii="仿宋" w:hAnsi="仿宋" w:eastAsia="仿宋" w:cs="仿宋"/>
              <w:kern w:val="0"/>
              <w:sz w:val="32"/>
              <w:szCs w:val="32"/>
              <w:lang w:val="en-US" w:eastAsia="zh-CN"/>
            </w:rPr>
          </w:rPrChange>
        </w:rPr>
        <w:pPrChange w:id="686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70" w:author="uos" w:date="2026-08-24T15:31:41Z">
        <w:r>
          <w:rPr>
            <w:rFonts w:hint="default" w:ascii="Times New Roman" w:hAnsi="Times New Roman" w:eastAsia="方正仿宋_GBK" w:cs="Times New Roman"/>
            <w:color w:val="auto"/>
            <w:kern w:val="0"/>
            <w:sz w:val="32"/>
            <w:szCs w:val="32"/>
            <w:lang w:val="en-US" w:eastAsia="zh-CN"/>
            <w:rPrChange w:id="6871" w:author="uos" w:date="2026-08-24T16:18:39Z">
              <w:rPr>
                <w:rFonts w:hint="eastAsia" w:ascii="仿宋" w:hAnsi="仿宋" w:eastAsia="仿宋" w:cs="仿宋"/>
                <w:kern w:val="0"/>
                <w:sz w:val="32"/>
                <w:szCs w:val="32"/>
                <w:lang w:val="en-US" w:eastAsia="zh-CN"/>
              </w:rPr>
            </w:rPrChange>
          </w:rPr>
          <w:t>企业在进行涉及商业秘密的商务合作时，可实施以下管控措施：</w:t>
        </w:r>
      </w:ins>
    </w:p>
    <w:p w14:paraId="6C09AEE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73" w:author="uos" w:date="2026-08-24T15:31:41Z"/>
          <w:rFonts w:hint="default" w:ascii="Times New Roman" w:hAnsi="Times New Roman" w:eastAsia="方正仿宋_GBK" w:cs="Times New Roman"/>
          <w:color w:val="auto"/>
          <w:kern w:val="0"/>
          <w:sz w:val="32"/>
          <w:szCs w:val="32"/>
          <w:lang w:val="en-US" w:eastAsia="zh-CN"/>
          <w:rPrChange w:id="6874" w:author="uos" w:date="2026-08-24T16:18:39Z">
            <w:rPr>
              <w:ins w:id="6875" w:author="uos" w:date="2026-08-24T15:31:41Z"/>
              <w:rFonts w:hint="eastAsia" w:ascii="仿宋" w:hAnsi="仿宋" w:eastAsia="仿宋" w:cs="仿宋"/>
              <w:kern w:val="0"/>
              <w:sz w:val="32"/>
              <w:szCs w:val="32"/>
              <w:lang w:val="en-US" w:eastAsia="zh-CN"/>
            </w:rPr>
          </w:rPrChange>
        </w:rPr>
        <w:pPrChange w:id="687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76" w:author="uos" w:date="2026-08-24T15:31:41Z">
        <w:r>
          <w:rPr>
            <w:rFonts w:hint="default" w:ascii="Times New Roman" w:hAnsi="Times New Roman" w:eastAsia="方正仿宋_GBK" w:cs="Times New Roman"/>
            <w:color w:val="auto"/>
            <w:kern w:val="0"/>
            <w:sz w:val="32"/>
            <w:szCs w:val="32"/>
            <w:lang w:val="en-US" w:eastAsia="zh-CN"/>
            <w:rPrChange w:id="6877" w:author="uos" w:date="2026-08-24T16:18:39Z">
              <w:rPr>
                <w:rFonts w:hint="eastAsia" w:ascii="仿宋" w:hAnsi="仿宋" w:eastAsia="仿宋" w:cs="仿宋"/>
                <w:kern w:val="0"/>
                <w:sz w:val="32"/>
                <w:szCs w:val="32"/>
                <w:lang w:val="en-US" w:eastAsia="zh-CN"/>
              </w:rPr>
            </w:rPrChange>
          </w:rPr>
          <w:t>（1）在进行商务合作、共同研究项目以及涉及商业秘密的交易、公证、保险等正式活动时，宜对合作方关键人员进行背景调查；</w:t>
        </w:r>
      </w:ins>
    </w:p>
    <w:p w14:paraId="63481BB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79" w:author="uos" w:date="2026-08-24T15:31:41Z"/>
          <w:rFonts w:hint="default" w:ascii="Times New Roman" w:hAnsi="Times New Roman" w:eastAsia="方正仿宋_GBK" w:cs="Times New Roman"/>
          <w:color w:val="auto"/>
          <w:kern w:val="0"/>
          <w:sz w:val="32"/>
          <w:szCs w:val="32"/>
          <w:lang w:val="en-US" w:eastAsia="zh-CN"/>
          <w:rPrChange w:id="6880" w:author="uos" w:date="2026-08-24T16:18:39Z">
            <w:rPr>
              <w:ins w:id="6881" w:author="uos" w:date="2026-08-24T15:31:41Z"/>
              <w:rFonts w:hint="eastAsia" w:ascii="仿宋" w:hAnsi="仿宋" w:eastAsia="仿宋" w:cs="仿宋"/>
              <w:kern w:val="0"/>
              <w:sz w:val="32"/>
              <w:szCs w:val="32"/>
              <w:lang w:val="en-US" w:eastAsia="zh-CN"/>
            </w:rPr>
          </w:rPrChange>
        </w:rPr>
        <w:pPrChange w:id="687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82" w:author="uos" w:date="2026-08-24T15:31:41Z">
        <w:r>
          <w:rPr>
            <w:rFonts w:hint="default" w:ascii="Times New Roman" w:hAnsi="Times New Roman" w:eastAsia="方正仿宋_GBK" w:cs="Times New Roman"/>
            <w:color w:val="auto"/>
            <w:kern w:val="0"/>
            <w:sz w:val="32"/>
            <w:szCs w:val="32"/>
            <w:lang w:val="en-US" w:eastAsia="zh-CN"/>
            <w:rPrChange w:id="6883" w:author="uos" w:date="2026-08-24T16:18:39Z">
              <w:rPr>
                <w:rFonts w:hint="eastAsia" w:ascii="仿宋" w:hAnsi="仿宋" w:eastAsia="仿宋" w:cs="仿宋"/>
                <w:kern w:val="0"/>
                <w:sz w:val="32"/>
                <w:szCs w:val="32"/>
                <w:lang w:val="en-US" w:eastAsia="zh-CN"/>
              </w:rPr>
            </w:rPrChange>
          </w:rPr>
          <w:t>（2）企业在开展涉及商业秘密的商务合作、共同研究、交易、公证、保险等正式活动时，宜要求合作方签署专门的保密合同、保密协议条款或保密承诺书，明确其保密义务；</w:t>
        </w:r>
      </w:ins>
    </w:p>
    <w:p w14:paraId="651535A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85" w:author="uos" w:date="2026-08-24T15:31:41Z"/>
          <w:rFonts w:hint="default" w:ascii="Times New Roman" w:hAnsi="Times New Roman" w:eastAsia="方正仿宋_GBK" w:cs="Times New Roman"/>
          <w:color w:val="auto"/>
          <w:kern w:val="0"/>
          <w:sz w:val="32"/>
          <w:szCs w:val="32"/>
          <w:lang w:val="en-US" w:eastAsia="zh-CN"/>
          <w:rPrChange w:id="6886" w:author="uos" w:date="2026-08-24T16:18:39Z">
            <w:rPr>
              <w:ins w:id="6887" w:author="uos" w:date="2026-08-24T15:31:41Z"/>
              <w:rFonts w:hint="eastAsia" w:ascii="仿宋" w:hAnsi="仿宋" w:eastAsia="仿宋" w:cs="仿宋"/>
              <w:kern w:val="0"/>
              <w:sz w:val="32"/>
              <w:szCs w:val="32"/>
              <w:lang w:val="en-US" w:eastAsia="zh-CN"/>
            </w:rPr>
          </w:rPrChange>
        </w:rPr>
        <w:pPrChange w:id="688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88" w:author="uos" w:date="2026-08-24T15:31:41Z">
        <w:r>
          <w:rPr>
            <w:rFonts w:hint="default" w:ascii="Times New Roman" w:hAnsi="Times New Roman" w:eastAsia="方正仿宋_GBK" w:cs="Times New Roman"/>
            <w:color w:val="auto"/>
            <w:kern w:val="0"/>
            <w:sz w:val="32"/>
            <w:szCs w:val="32"/>
            <w:lang w:val="en-US" w:eastAsia="zh-CN"/>
            <w:rPrChange w:id="6889" w:author="uos" w:date="2026-08-24T16:18:39Z">
              <w:rPr>
                <w:rFonts w:hint="eastAsia" w:ascii="仿宋" w:hAnsi="仿宋" w:eastAsia="仿宋" w:cs="仿宋"/>
                <w:kern w:val="0"/>
                <w:sz w:val="32"/>
                <w:szCs w:val="32"/>
                <w:lang w:val="en-US" w:eastAsia="zh-CN"/>
              </w:rPr>
            </w:rPrChange>
          </w:rPr>
          <w:t>（3）合作结束后，企业应回收或监督销毁提供给合作方的涉密信息副本或对电子文件设置自毁功能；</w:t>
        </w:r>
      </w:ins>
    </w:p>
    <w:p w14:paraId="1AE6512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91" w:author="uos" w:date="2026-08-24T15:31:41Z"/>
          <w:rFonts w:hint="default" w:ascii="Times New Roman" w:hAnsi="Times New Roman" w:eastAsia="方正仿宋_GBK" w:cs="Times New Roman"/>
          <w:color w:val="auto"/>
          <w:kern w:val="0"/>
          <w:sz w:val="32"/>
          <w:szCs w:val="32"/>
          <w:lang w:val="en-US" w:eastAsia="zh-CN"/>
          <w:rPrChange w:id="6892" w:author="uos" w:date="2026-08-24T16:18:39Z">
            <w:rPr>
              <w:ins w:id="6893" w:author="uos" w:date="2026-08-24T15:31:41Z"/>
              <w:rFonts w:hint="eastAsia" w:ascii="仿宋" w:hAnsi="仿宋" w:eastAsia="仿宋" w:cs="仿宋"/>
              <w:kern w:val="0"/>
              <w:sz w:val="32"/>
              <w:szCs w:val="32"/>
              <w:lang w:val="en-US" w:eastAsia="zh-CN"/>
            </w:rPr>
          </w:rPrChange>
        </w:rPr>
        <w:pPrChange w:id="689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894" w:author="uos" w:date="2026-08-24T15:31:41Z">
        <w:r>
          <w:rPr>
            <w:rFonts w:hint="default" w:ascii="Times New Roman" w:hAnsi="Times New Roman" w:eastAsia="方正仿宋_GBK" w:cs="Times New Roman"/>
            <w:color w:val="auto"/>
            <w:kern w:val="0"/>
            <w:sz w:val="32"/>
            <w:szCs w:val="32"/>
            <w:lang w:val="en-US" w:eastAsia="zh-CN"/>
            <w:rPrChange w:id="6895" w:author="uos" w:date="2026-08-24T16:18:39Z">
              <w:rPr>
                <w:rFonts w:hint="eastAsia" w:ascii="仿宋" w:hAnsi="仿宋" w:eastAsia="仿宋" w:cs="仿宋"/>
                <w:kern w:val="0"/>
                <w:sz w:val="32"/>
                <w:szCs w:val="32"/>
                <w:lang w:val="en-US" w:eastAsia="zh-CN"/>
              </w:rPr>
            </w:rPrChange>
          </w:rPr>
          <w:t>（4）对于聘任或委托可能接触到涉密信息的外部人员，如外部供应商、专家、顾问、翻译、律师、劳务派遣人员等，或接受外部单位进行的检查、审计等活动之前，企业宜与相应人员签订详细的保密合同或保密条款，或者要求其签署保密承诺书，确保相关人员遵守保密义务；</w:t>
        </w:r>
      </w:ins>
    </w:p>
    <w:p w14:paraId="07B292B8">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897" w:author="uos" w:date="2026-08-24T15:31:41Z"/>
          <w:rFonts w:hint="default" w:ascii="Times New Roman" w:hAnsi="Times New Roman" w:eastAsia="方正仿宋_GBK" w:cs="Times New Roman"/>
          <w:color w:val="auto"/>
          <w:kern w:val="0"/>
          <w:sz w:val="32"/>
          <w:szCs w:val="32"/>
          <w:lang w:val="en-US" w:eastAsia="zh-CN"/>
          <w:rPrChange w:id="6898" w:author="uos" w:date="2026-08-24T16:18:39Z">
            <w:rPr>
              <w:ins w:id="6899" w:author="uos" w:date="2026-08-24T15:31:41Z"/>
              <w:rFonts w:hint="eastAsia" w:ascii="仿宋" w:hAnsi="仿宋" w:eastAsia="仿宋" w:cs="仿宋"/>
              <w:kern w:val="0"/>
              <w:sz w:val="32"/>
              <w:szCs w:val="32"/>
              <w:lang w:val="en-US" w:eastAsia="zh-CN"/>
            </w:rPr>
          </w:rPrChange>
        </w:rPr>
        <w:pPrChange w:id="689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00" w:author="uos" w:date="2026-08-24T15:31:41Z">
        <w:r>
          <w:rPr>
            <w:rFonts w:hint="default" w:ascii="Times New Roman" w:hAnsi="Times New Roman" w:eastAsia="方正仿宋_GBK" w:cs="Times New Roman"/>
            <w:color w:val="auto"/>
            <w:kern w:val="0"/>
            <w:sz w:val="32"/>
            <w:szCs w:val="32"/>
            <w:lang w:val="en-US" w:eastAsia="zh-CN"/>
            <w:rPrChange w:id="6901" w:author="uos" w:date="2026-08-24T16:18:39Z">
              <w:rPr>
                <w:rFonts w:hint="eastAsia" w:ascii="仿宋" w:hAnsi="仿宋" w:eastAsia="仿宋" w:cs="仿宋"/>
                <w:kern w:val="0"/>
                <w:sz w:val="32"/>
                <w:szCs w:val="32"/>
                <w:lang w:val="en-US" w:eastAsia="zh-CN"/>
              </w:rPr>
            </w:rPrChange>
          </w:rPr>
          <w:t>（5）所有涉密文件通过虚拟数据室共享，不应通过微信、公网邮件等方式进行传输，企业宜通过预设权限体系限制下载、复制等操作，确保信息传输过程可追溯、可管控；</w:t>
        </w:r>
      </w:ins>
    </w:p>
    <w:p w14:paraId="28E9CFF4">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03" w:author="uos" w:date="2026-08-24T15:31:41Z"/>
          <w:rFonts w:hint="default" w:ascii="Times New Roman" w:hAnsi="Times New Roman" w:eastAsia="方正仿宋_GBK" w:cs="Times New Roman"/>
          <w:color w:val="auto"/>
          <w:kern w:val="0"/>
          <w:sz w:val="32"/>
          <w:szCs w:val="32"/>
          <w:lang w:val="en-US" w:eastAsia="zh-CN"/>
          <w:rPrChange w:id="6904" w:author="uos" w:date="2026-08-24T16:18:39Z">
            <w:rPr>
              <w:ins w:id="6905" w:author="uos" w:date="2026-08-24T15:31:41Z"/>
              <w:rFonts w:hint="eastAsia" w:ascii="仿宋" w:hAnsi="仿宋" w:eastAsia="仿宋" w:cs="仿宋"/>
              <w:kern w:val="0"/>
              <w:sz w:val="32"/>
              <w:szCs w:val="32"/>
              <w:lang w:val="en-US" w:eastAsia="zh-CN"/>
            </w:rPr>
          </w:rPrChange>
        </w:rPr>
        <w:pPrChange w:id="690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06" w:author="uos" w:date="2026-08-24T15:31:41Z">
        <w:r>
          <w:rPr>
            <w:rFonts w:hint="default" w:ascii="Times New Roman" w:hAnsi="Times New Roman" w:eastAsia="方正仿宋_GBK" w:cs="Times New Roman"/>
            <w:color w:val="auto"/>
            <w:kern w:val="0"/>
            <w:sz w:val="32"/>
            <w:szCs w:val="32"/>
            <w:lang w:val="en-US" w:eastAsia="zh-CN"/>
            <w:rPrChange w:id="6907" w:author="uos" w:date="2026-08-24T16:18:39Z">
              <w:rPr>
                <w:rFonts w:hint="eastAsia" w:ascii="仿宋" w:hAnsi="仿宋" w:eastAsia="仿宋" w:cs="仿宋"/>
                <w:kern w:val="0"/>
                <w:sz w:val="32"/>
                <w:szCs w:val="32"/>
                <w:lang w:val="en-US" w:eastAsia="zh-CN"/>
              </w:rPr>
            </w:rPrChange>
          </w:rPr>
          <w:t>（6）其他措施。</w:t>
        </w:r>
      </w:ins>
    </w:p>
    <w:p w14:paraId="43C4402E">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09" w:author="uos" w:date="2026-08-24T15:31:41Z"/>
          <w:rFonts w:hint="default" w:ascii="Times New Roman" w:hAnsi="Times New Roman" w:eastAsia="方正仿宋_GBK" w:cs="Times New Roman"/>
          <w:color w:val="auto"/>
          <w:kern w:val="0"/>
          <w:sz w:val="32"/>
          <w:szCs w:val="32"/>
          <w:lang w:val="en-US" w:eastAsia="zh-CN"/>
          <w:rPrChange w:id="6910" w:author="uos" w:date="2026-08-24T16:18:39Z">
            <w:rPr>
              <w:ins w:id="6911" w:author="uos" w:date="2026-08-24T15:31:41Z"/>
              <w:rFonts w:hint="eastAsia" w:ascii="仿宋" w:hAnsi="仿宋" w:eastAsia="仿宋" w:cs="仿宋"/>
              <w:kern w:val="0"/>
              <w:sz w:val="32"/>
              <w:szCs w:val="32"/>
              <w:lang w:val="en-US" w:eastAsia="zh-CN"/>
            </w:rPr>
          </w:rPrChange>
        </w:rPr>
        <w:pPrChange w:id="6908" w:author="uos" w:date="2026-08-24T16:22:53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12" w:author="uos" w:date="2026-08-24T15:31:41Z">
        <w:r>
          <w:rPr>
            <w:rFonts w:hint="default" w:ascii="Times New Roman" w:hAnsi="Times New Roman" w:eastAsia="方正仿宋_GBK" w:cs="Times New Roman"/>
            <w:color w:val="auto"/>
            <w:kern w:val="0"/>
            <w:sz w:val="32"/>
            <w:szCs w:val="32"/>
            <w:lang w:val="en-US" w:eastAsia="zh-CN"/>
            <w:rPrChange w:id="6913" w:author="uos" w:date="2026-08-24T16:18:39Z">
              <w:rPr>
                <w:rFonts w:hint="eastAsia" w:ascii="仿宋" w:hAnsi="仿宋" w:eastAsia="仿宋" w:cs="仿宋"/>
                <w:kern w:val="0"/>
                <w:sz w:val="32"/>
                <w:szCs w:val="32"/>
                <w:lang w:val="en-US" w:eastAsia="zh-CN"/>
              </w:rPr>
            </w:rPrChange>
          </w:rPr>
          <w:t>2</w:t>
        </w:r>
      </w:ins>
      <w:ins w:id="6914" w:author="uos" w:date="2026-08-24T16:15:52Z">
        <w:r>
          <w:rPr>
            <w:rFonts w:hint="default" w:ascii="Times New Roman" w:hAnsi="Times New Roman" w:eastAsia="方正仿宋_GBK" w:cs="Times New Roman"/>
            <w:color w:val="auto"/>
            <w:kern w:val="0"/>
            <w:sz w:val="32"/>
            <w:szCs w:val="32"/>
            <w:lang w:val="en-US" w:eastAsia="zh-CN"/>
            <w:rPrChange w:id="6915" w:author="uos" w:date="2026-08-24T16:18:39Z">
              <w:rPr>
                <w:rFonts w:hint="eastAsia" w:ascii="仿宋" w:hAnsi="仿宋" w:eastAsia="仿宋" w:cs="仿宋"/>
                <w:color w:val="auto"/>
                <w:kern w:val="0"/>
                <w:sz w:val="32"/>
                <w:szCs w:val="32"/>
                <w:lang w:val="en-US" w:eastAsia="zh-CN"/>
              </w:rPr>
            </w:rPrChange>
          </w:rPr>
          <w:t xml:space="preserve">. </w:t>
        </w:r>
      </w:ins>
      <w:ins w:id="6916" w:author="uos" w:date="2026-08-24T15:31:41Z">
        <w:r>
          <w:rPr>
            <w:rFonts w:hint="default" w:ascii="Times New Roman" w:hAnsi="Times New Roman" w:eastAsia="方正仿宋_GBK" w:cs="Times New Roman"/>
            <w:color w:val="auto"/>
            <w:kern w:val="0"/>
            <w:sz w:val="32"/>
            <w:szCs w:val="32"/>
            <w:lang w:val="en-US" w:eastAsia="zh-CN"/>
            <w:rPrChange w:id="6917" w:author="uos" w:date="2026-08-24T16:18:39Z">
              <w:rPr>
                <w:rFonts w:hint="eastAsia" w:ascii="仿宋" w:hAnsi="仿宋" w:eastAsia="仿宋" w:cs="仿宋"/>
                <w:kern w:val="0"/>
                <w:sz w:val="32"/>
                <w:szCs w:val="32"/>
                <w:lang w:val="en-US" w:eastAsia="zh-CN"/>
              </w:rPr>
            </w:rPrChange>
          </w:rPr>
          <w:t>接待访客</w:t>
        </w:r>
      </w:ins>
    </w:p>
    <w:p w14:paraId="61D43D6E">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19" w:author="uos" w:date="2026-08-24T15:31:41Z"/>
          <w:rFonts w:hint="default" w:ascii="Times New Roman" w:hAnsi="Times New Roman" w:eastAsia="方正仿宋_GBK" w:cs="Times New Roman"/>
          <w:color w:val="auto"/>
          <w:kern w:val="0"/>
          <w:sz w:val="32"/>
          <w:szCs w:val="32"/>
          <w:lang w:val="en-US" w:eastAsia="zh-CN"/>
          <w:rPrChange w:id="6920" w:author="uos" w:date="2026-08-24T16:18:39Z">
            <w:rPr>
              <w:ins w:id="6921" w:author="uos" w:date="2026-08-24T15:31:41Z"/>
              <w:rFonts w:hint="eastAsia" w:ascii="仿宋" w:hAnsi="仿宋" w:eastAsia="仿宋" w:cs="仿宋"/>
              <w:kern w:val="0"/>
              <w:sz w:val="32"/>
              <w:szCs w:val="32"/>
              <w:lang w:val="en-US" w:eastAsia="zh-CN"/>
            </w:rPr>
          </w:rPrChange>
        </w:rPr>
        <w:pPrChange w:id="6918" w:author="uos" w:date="2026-08-24T16:22:53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22" w:author="uos" w:date="2026-08-24T15:31:41Z">
        <w:r>
          <w:rPr>
            <w:rFonts w:hint="default" w:ascii="Times New Roman" w:hAnsi="Times New Roman" w:eastAsia="方正仿宋_GBK" w:cs="Times New Roman"/>
            <w:color w:val="auto"/>
            <w:kern w:val="0"/>
            <w:sz w:val="32"/>
            <w:szCs w:val="32"/>
            <w:lang w:val="en-US" w:eastAsia="zh-CN"/>
            <w:rPrChange w:id="6923" w:author="uos" w:date="2026-08-24T16:18:39Z">
              <w:rPr>
                <w:rFonts w:hint="eastAsia" w:ascii="仿宋" w:hAnsi="仿宋" w:eastAsia="仿宋" w:cs="仿宋"/>
                <w:kern w:val="0"/>
                <w:sz w:val="32"/>
                <w:szCs w:val="32"/>
                <w:lang w:val="en-US" w:eastAsia="zh-CN"/>
              </w:rPr>
            </w:rPrChange>
          </w:rPr>
          <w:t>企业进行涉及商业秘密的接待访客时，可实施以下管控措施：</w:t>
        </w:r>
      </w:ins>
    </w:p>
    <w:p w14:paraId="6D0B86C3">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25" w:author="uos" w:date="2026-08-24T15:31:41Z"/>
          <w:rFonts w:hint="default" w:ascii="Times New Roman" w:hAnsi="Times New Roman" w:eastAsia="方正仿宋_GBK" w:cs="Times New Roman"/>
          <w:color w:val="auto"/>
          <w:kern w:val="0"/>
          <w:sz w:val="32"/>
          <w:szCs w:val="32"/>
          <w:lang w:val="en-US" w:eastAsia="zh-CN"/>
          <w:rPrChange w:id="6926" w:author="uos" w:date="2026-08-24T16:18:39Z">
            <w:rPr>
              <w:ins w:id="6927" w:author="uos" w:date="2026-08-24T15:31:41Z"/>
              <w:rFonts w:hint="eastAsia" w:ascii="仿宋" w:hAnsi="仿宋" w:eastAsia="仿宋" w:cs="仿宋"/>
              <w:kern w:val="0"/>
              <w:sz w:val="32"/>
              <w:szCs w:val="32"/>
              <w:lang w:val="en-US" w:eastAsia="zh-CN"/>
            </w:rPr>
          </w:rPrChange>
        </w:rPr>
        <w:pPrChange w:id="6924" w:author="uos" w:date="2026-08-24T16:22:53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28" w:author="uos" w:date="2026-08-24T15:31:41Z">
        <w:r>
          <w:rPr>
            <w:rFonts w:hint="default" w:ascii="Times New Roman" w:hAnsi="Times New Roman" w:eastAsia="方正仿宋_GBK" w:cs="Times New Roman"/>
            <w:color w:val="auto"/>
            <w:kern w:val="0"/>
            <w:sz w:val="32"/>
            <w:szCs w:val="32"/>
            <w:lang w:val="en-US" w:eastAsia="zh-CN"/>
            <w:rPrChange w:id="6929" w:author="uos" w:date="2026-08-24T16:18:39Z">
              <w:rPr>
                <w:rFonts w:hint="eastAsia" w:ascii="仿宋" w:hAnsi="仿宋" w:eastAsia="仿宋" w:cs="仿宋"/>
                <w:kern w:val="0"/>
                <w:sz w:val="32"/>
                <w:szCs w:val="32"/>
                <w:lang w:val="en-US" w:eastAsia="zh-CN"/>
              </w:rPr>
            </w:rPrChange>
          </w:rPr>
          <w:t>（1）企业接待访客时，应经过规定的审批流程，履行详细的进出登记手续，同时应避免访客人员进入涉密区域；</w:t>
        </w:r>
      </w:ins>
    </w:p>
    <w:p w14:paraId="3E596FB9">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31" w:author="uos" w:date="2026-08-24T15:31:41Z"/>
          <w:rFonts w:hint="default" w:ascii="Times New Roman" w:hAnsi="Times New Roman" w:eastAsia="方正仿宋_GBK" w:cs="Times New Roman"/>
          <w:color w:val="auto"/>
          <w:kern w:val="0"/>
          <w:sz w:val="32"/>
          <w:szCs w:val="32"/>
          <w:lang w:val="en-US" w:eastAsia="zh-CN"/>
          <w:rPrChange w:id="6932" w:author="uos" w:date="2026-08-24T16:18:39Z">
            <w:rPr>
              <w:ins w:id="6933" w:author="uos" w:date="2026-08-24T15:31:41Z"/>
              <w:rFonts w:hint="eastAsia" w:ascii="仿宋" w:hAnsi="仿宋" w:eastAsia="仿宋" w:cs="仿宋"/>
              <w:kern w:val="0"/>
              <w:sz w:val="32"/>
              <w:szCs w:val="32"/>
              <w:lang w:val="en-US" w:eastAsia="zh-CN"/>
            </w:rPr>
          </w:rPrChange>
        </w:rPr>
        <w:pPrChange w:id="6930" w:author="uos" w:date="2026-08-24T16:22:53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34" w:author="uos" w:date="2026-08-24T15:31:41Z">
        <w:r>
          <w:rPr>
            <w:rFonts w:hint="default" w:ascii="Times New Roman" w:hAnsi="Times New Roman" w:eastAsia="方正仿宋_GBK" w:cs="Times New Roman"/>
            <w:color w:val="auto"/>
            <w:kern w:val="0"/>
            <w:sz w:val="32"/>
            <w:szCs w:val="32"/>
            <w:lang w:val="en-US" w:eastAsia="zh-CN"/>
            <w:rPrChange w:id="6935" w:author="uos" w:date="2026-08-24T16:18:39Z">
              <w:rPr>
                <w:rFonts w:hint="eastAsia" w:ascii="仿宋" w:hAnsi="仿宋" w:eastAsia="仿宋" w:cs="仿宋"/>
                <w:kern w:val="0"/>
                <w:sz w:val="32"/>
                <w:szCs w:val="32"/>
                <w:lang w:val="en-US" w:eastAsia="zh-CN"/>
              </w:rPr>
            </w:rPrChange>
          </w:rPr>
          <w:t>（2）来访人员获准进入涉密区域时，受访部门应为其规划特定的参观路线，并指派专门人员全程陪同，在此过程中，应限制来访人员携带或使用任何具有录音、摄像、拍照及信息存储等功能的设备；</w:t>
        </w:r>
      </w:ins>
    </w:p>
    <w:p w14:paraId="4EBC7BE3">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37" w:author="uos" w:date="2026-08-24T15:31:41Z"/>
          <w:rFonts w:hint="default" w:ascii="Times New Roman" w:hAnsi="Times New Roman" w:eastAsia="方正仿宋_GBK" w:cs="Times New Roman"/>
          <w:color w:val="auto"/>
          <w:kern w:val="0"/>
          <w:sz w:val="32"/>
          <w:szCs w:val="32"/>
          <w:lang w:val="en-US" w:eastAsia="zh-CN"/>
          <w:rPrChange w:id="6938" w:author="uos" w:date="2026-08-24T16:18:39Z">
            <w:rPr>
              <w:ins w:id="6939" w:author="uos" w:date="2026-08-24T15:31:41Z"/>
              <w:rFonts w:hint="eastAsia" w:ascii="仿宋" w:hAnsi="仿宋" w:eastAsia="仿宋" w:cs="仿宋"/>
              <w:kern w:val="0"/>
              <w:sz w:val="32"/>
              <w:szCs w:val="32"/>
              <w:lang w:val="en-US" w:eastAsia="zh-CN"/>
            </w:rPr>
          </w:rPrChange>
        </w:rPr>
        <w:pPrChange w:id="6936" w:author="uos" w:date="2026-08-24T16:22:53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40" w:author="uos" w:date="2026-08-24T15:31:41Z">
        <w:r>
          <w:rPr>
            <w:rFonts w:hint="default" w:ascii="Times New Roman" w:hAnsi="Times New Roman" w:eastAsia="方正仿宋_GBK" w:cs="Times New Roman"/>
            <w:color w:val="auto"/>
            <w:kern w:val="0"/>
            <w:sz w:val="32"/>
            <w:szCs w:val="32"/>
            <w:lang w:val="en-US" w:eastAsia="zh-CN"/>
            <w:rPrChange w:id="6941" w:author="uos" w:date="2026-08-24T16:18:39Z">
              <w:rPr>
                <w:rFonts w:hint="eastAsia" w:ascii="仿宋" w:hAnsi="仿宋" w:eastAsia="仿宋" w:cs="仿宋"/>
                <w:kern w:val="0"/>
                <w:sz w:val="32"/>
                <w:szCs w:val="32"/>
                <w:lang w:val="en-US" w:eastAsia="zh-CN"/>
              </w:rPr>
            </w:rPrChange>
          </w:rPr>
          <w:t>3</w:t>
        </w:r>
      </w:ins>
      <w:ins w:id="6942" w:author="uos" w:date="2026-08-24T16:15:52Z">
        <w:r>
          <w:rPr>
            <w:rFonts w:hint="default" w:ascii="Times New Roman" w:hAnsi="Times New Roman" w:eastAsia="方正仿宋_GBK" w:cs="Times New Roman"/>
            <w:color w:val="auto"/>
            <w:kern w:val="0"/>
            <w:sz w:val="32"/>
            <w:szCs w:val="32"/>
            <w:lang w:val="en-US" w:eastAsia="zh-CN"/>
            <w:rPrChange w:id="6943" w:author="uos" w:date="2026-08-24T16:18:39Z">
              <w:rPr>
                <w:rFonts w:hint="eastAsia" w:ascii="仿宋" w:hAnsi="仿宋" w:eastAsia="仿宋" w:cs="仿宋"/>
                <w:color w:val="auto"/>
                <w:kern w:val="0"/>
                <w:sz w:val="32"/>
                <w:szCs w:val="32"/>
                <w:lang w:val="en-US" w:eastAsia="zh-CN"/>
              </w:rPr>
            </w:rPrChange>
          </w:rPr>
          <w:t xml:space="preserve">. </w:t>
        </w:r>
      </w:ins>
      <w:ins w:id="6944" w:author="uos" w:date="2026-08-24T15:31:41Z">
        <w:r>
          <w:rPr>
            <w:rFonts w:hint="default" w:ascii="Times New Roman" w:hAnsi="Times New Roman" w:eastAsia="方正仿宋_GBK" w:cs="Times New Roman"/>
            <w:color w:val="auto"/>
            <w:kern w:val="0"/>
            <w:sz w:val="32"/>
            <w:szCs w:val="32"/>
            <w:lang w:val="en-US" w:eastAsia="zh-CN"/>
            <w:rPrChange w:id="6945" w:author="uos" w:date="2026-08-24T16:18:39Z">
              <w:rPr>
                <w:rFonts w:hint="eastAsia" w:ascii="仿宋" w:hAnsi="仿宋" w:eastAsia="仿宋" w:cs="仿宋"/>
                <w:kern w:val="0"/>
                <w:sz w:val="32"/>
                <w:szCs w:val="32"/>
                <w:lang w:val="en-US" w:eastAsia="zh-CN"/>
              </w:rPr>
            </w:rPrChange>
          </w:rPr>
          <w:t>企业对外合作</w:t>
        </w:r>
      </w:ins>
    </w:p>
    <w:p w14:paraId="7CA27FCB">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47" w:author="uos" w:date="2026-08-24T15:31:41Z"/>
          <w:rFonts w:hint="default" w:ascii="Times New Roman" w:hAnsi="Times New Roman" w:eastAsia="方正仿宋_GBK" w:cs="Times New Roman"/>
          <w:color w:val="auto"/>
          <w:kern w:val="0"/>
          <w:sz w:val="32"/>
          <w:szCs w:val="32"/>
          <w:lang w:val="en-US" w:eastAsia="zh-CN"/>
          <w:rPrChange w:id="6948" w:author="uos" w:date="2026-08-24T16:18:39Z">
            <w:rPr>
              <w:ins w:id="6949" w:author="uos" w:date="2026-08-24T15:31:41Z"/>
              <w:rFonts w:hint="eastAsia" w:ascii="仿宋" w:hAnsi="仿宋" w:eastAsia="仿宋" w:cs="仿宋"/>
              <w:kern w:val="0"/>
              <w:sz w:val="32"/>
              <w:szCs w:val="32"/>
              <w:lang w:val="en-US" w:eastAsia="zh-CN"/>
            </w:rPr>
          </w:rPrChange>
        </w:rPr>
        <w:pPrChange w:id="6946" w:author="uos" w:date="2026-08-24T16:22:53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50" w:author="uos" w:date="2026-08-24T15:31:41Z">
        <w:r>
          <w:rPr>
            <w:rFonts w:hint="default" w:ascii="Times New Roman" w:hAnsi="Times New Roman" w:eastAsia="方正仿宋_GBK" w:cs="Times New Roman"/>
            <w:color w:val="auto"/>
            <w:kern w:val="0"/>
            <w:sz w:val="32"/>
            <w:szCs w:val="32"/>
            <w:lang w:val="en-US" w:eastAsia="zh-CN"/>
            <w:rPrChange w:id="6951" w:author="uos" w:date="2026-08-24T16:18:39Z">
              <w:rPr>
                <w:rFonts w:hint="eastAsia" w:ascii="仿宋" w:hAnsi="仿宋" w:eastAsia="仿宋" w:cs="仿宋"/>
                <w:kern w:val="0"/>
                <w:sz w:val="32"/>
                <w:szCs w:val="32"/>
                <w:lang w:val="en-US" w:eastAsia="zh-CN"/>
              </w:rPr>
            </w:rPrChange>
          </w:rPr>
          <w:t>（1）限制合作方接触敏感信息，可通过提供演示版本、简化技术参数等方式降低信息敏感度，或明确限定合作方具体人员范围，仅允许经授权人员接触敏感信息；</w:t>
        </w:r>
      </w:ins>
    </w:p>
    <w:p w14:paraId="1D80D9E9">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53" w:author="uos" w:date="2026-08-24T15:31:41Z"/>
          <w:rFonts w:hint="default" w:ascii="Times New Roman" w:hAnsi="Times New Roman" w:eastAsia="方正仿宋_GBK" w:cs="Times New Roman"/>
          <w:color w:val="auto"/>
          <w:kern w:val="0"/>
          <w:sz w:val="32"/>
          <w:szCs w:val="32"/>
          <w:lang w:val="en-US" w:eastAsia="zh-CN"/>
          <w:rPrChange w:id="6954" w:author="uos" w:date="2026-08-24T16:18:39Z">
            <w:rPr>
              <w:ins w:id="6955" w:author="uos" w:date="2026-08-24T15:31:41Z"/>
              <w:rFonts w:hint="eastAsia" w:ascii="仿宋" w:hAnsi="仿宋" w:eastAsia="仿宋" w:cs="仿宋"/>
              <w:kern w:val="0"/>
              <w:sz w:val="32"/>
              <w:szCs w:val="32"/>
              <w:lang w:val="en-US" w:eastAsia="zh-CN"/>
            </w:rPr>
          </w:rPrChange>
        </w:rPr>
        <w:pPrChange w:id="6952" w:author="uos" w:date="2026-08-24T16:22:53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56" w:author="uos" w:date="2026-08-24T15:31:41Z">
        <w:r>
          <w:rPr>
            <w:rFonts w:hint="default" w:ascii="Times New Roman" w:hAnsi="Times New Roman" w:eastAsia="方正仿宋_GBK" w:cs="Times New Roman"/>
            <w:color w:val="auto"/>
            <w:kern w:val="0"/>
            <w:sz w:val="32"/>
            <w:szCs w:val="32"/>
            <w:lang w:val="en-US" w:eastAsia="zh-CN"/>
            <w:rPrChange w:id="6957" w:author="uos" w:date="2026-08-24T16:18:39Z">
              <w:rPr>
                <w:rFonts w:hint="eastAsia" w:ascii="仿宋" w:hAnsi="仿宋" w:eastAsia="仿宋" w:cs="仿宋"/>
                <w:kern w:val="0"/>
                <w:sz w:val="32"/>
                <w:szCs w:val="32"/>
                <w:lang w:val="en-US" w:eastAsia="zh-CN"/>
              </w:rPr>
            </w:rPrChange>
          </w:rPr>
          <w:t>（2）借助模拟试验/测试环境（如沙箱环境）进行技术演示，同步设置数据隔离机制，任何形式的数据导出操作，防范信息外泄风险。</w:t>
        </w:r>
      </w:ins>
    </w:p>
    <w:p w14:paraId="7A1E26B3">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59" w:author="uos" w:date="2026-08-24T15:31:41Z"/>
          <w:rFonts w:hint="default" w:ascii="Times New Roman" w:hAnsi="Times New Roman" w:eastAsia="方正仿宋_GBK" w:cs="Times New Roman"/>
          <w:color w:val="auto"/>
          <w:kern w:val="0"/>
          <w:sz w:val="32"/>
          <w:szCs w:val="32"/>
          <w:lang w:val="en-US" w:eastAsia="zh-CN"/>
          <w:rPrChange w:id="6960" w:author="uos" w:date="2026-08-24T16:18:39Z">
            <w:rPr>
              <w:ins w:id="6961" w:author="uos" w:date="2026-08-24T15:31:41Z"/>
              <w:rFonts w:hint="eastAsia" w:ascii="仿宋" w:hAnsi="仿宋" w:eastAsia="仿宋" w:cs="仿宋"/>
              <w:kern w:val="0"/>
              <w:sz w:val="32"/>
              <w:szCs w:val="32"/>
              <w:lang w:val="en-US" w:eastAsia="zh-CN"/>
            </w:rPr>
          </w:rPrChange>
        </w:rPr>
        <w:pPrChange w:id="6958" w:author="uos" w:date="2026-08-24T16:22:53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62" w:author="uos" w:date="2026-08-24T15:31:41Z">
        <w:r>
          <w:rPr>
            <w:rFonts w:hint="default" w:ascii="Times New Roman" w:hAnsi="Times New Roman" w:eastAsia="方正仿宋_GBK" w:cs="Times New Roman"/>
            <w:color w:val="auto"/>
            <w:kern w:val="0"/>
            <w:sz w:val="32"/>
            <w:szCs w:val="32"/>
            <w:lang w:val="en-US" w:eastAsia="zh-CN"/>
            <w:rPrChange w:id="6963" w:author="uos" w:date="2026-08-24T16:18:39Z">
              <w:rPr>
                <w:rFonts w:hint="eastAsia" w:ascii="仿宋" w:hAnsi="仿宋" w:eastAsia="仿宋" w:cs="仿宋"/>
                <w:kern w:val="0"/>
                <w:sz w:val="32"/>
                <w:szCs w:val="32"/>
                <w:lang w:val="en-US" w:eastAsia="zh-CN"/>
              </w:rPr>
            </w:rPrChange>
          </w:rPr>
          <w:t>（3）应向合作方提供摘要版或脱敏版的隐藏关键客户、价格信息等数据，限制合作方人员访问权限，仅授权必要岗位接触完整信息。</w:t>
        </w:r>
      </w:ins>
    </w:p>
    <w:p w14:paraId="4DE0DD6B">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65" w:author="uos" w:date="2026-08-24T15:31:41Z"/>
          <w:rFonts w:hint="default" w:ascii="Times New Roman" w:hAnsi="Times New Roman" w:eastAsia="方正仿宋_GBK" w:cs="Times New Roman"/>
          <w:color w:val="auto"/>
          <w:kern w:val="0"/>
          <w:sz w:val="32"/>
          <w:szCs w:val="32"/>
          <w:lang w:val="en-US" w:eastAsia="zh-CN"/>
          <w:rPrChange w:id="6966" w:author="uos" w:date="2026-08-24T16:18:39Z">
            <w:rPr>
              <w:ins w:id="6967" w:author="uos" w:date="2026-08-24T15:31:41Z"/>
              <w:rFonts w:hint="eastAsia" w:ascii="仿宋" w:hAnsi="仿宋" w:eastAsia="仿宋" w:cs="仿宋"/>
              <w:kern w:val="0"/>
              <w:sz w:val="32"/>
              <w:szCs w:val="32"/>
              <w:lang w:val="en-US" w:eastAsia="zh-CN"/>
            </w:rPr>
          </w:rPrChange>
        </w:rPr>
        <w:pPrChange w:id="6964" w:author="uos" w:date="2026-08-24T16:22:53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68" w:author="uos" w:date="2026-08-24T15:31:41Z">
        <w:r>
          <w:rPr>
            <w:rFonts w:hint="default" w:ascii="Times New Roman" w:hAnsi="Times New Roman" w:eastAsia="方正仿宋_GBK" w:cs="Times New Roman"/>
            <w:color w:val="auto"/>
            <w:kern w:val="0"/>
            <w:sz w:val="32"/>
            <w:szCs w:val="32"/>
            <w:lang w:val="en-US" w:eastAsia="zh-CN"/>
            <w:rPrChange w:id="6969" w:author="uos" w:date="2026-08-24T16:18:39Z">
              <w:rPr>
                <w:rFonts w:hint="eastAsia" w:ascii="仿宋" w:hAnsi="仿宋" w:eastAsia="仿宋" w:cs="仿宋"/>
                <w:kern w:val="0"/>
                <w:sz w:val="32"/>
                <w:szCs w:val="32"/>
                <w:lang w:val="en-US" w:eastAsia="zh-CN"/>
              </w:rPr>
            </w:rPrChange>
          </w:rPr>
          <w:t>4</w:t>
        </w:r>
      </w:ins>
      <w:ins w:id="6970" w:author="uos" w:date="2026-08-24T16:15:52Z">
        <w:r>
          <w:rPr>
            <w:rFonts w:hint="default" w:ascii="Times New Roman" w:hAnsi="Times New Roman" w:eastAsia="方正仿宋_GBK" w:cs="Times New Roman"/>
            <w:color w:val="auto"/>
            <w:kern w:val="0"/>
            <w:sz w:val="32"/>
            <w:szCs w:val="32"/>
            <w:lang w:val="en-US" w:eastAsia="zh-CN"/>
            <w:rPrChange w:id="6971" w:author="uos" w:date="2026-08-24T16:18:39Z">
              <w:rPr>
                <w:rFonts w:hint="eastAsia" w:ascii="仿宋" w:hAnsi="仿宋" w:eastAsia="仿宋" w:cs="仿宋"/>
                <w:color w:val="auto"/>
                <w:kern w:val="0"/>
                <w:sz w:val="32"/>
                <w:szCs w:val="32"/>
                <w:lang w:val="en-US" w:eastAsia="zh-CN"/>
              </w:rPr>
            </w:rPrChange>
          </w:rPr>
          <w:t xml:space="preserve">. </w:t>
        </w:r>
      </w:ins>
      <w:ins w:id="6972" w:author="uos" w:date="2026-08-24T15:31:41Z">
        <w:r>
          <w:rPr>
            <w:rFonts w:hint="default" w:ascii="Times New Roman" w:hAnsi="Times New Roman" w:eastAsia="方正仿宋_GBK" w:cs="Times New Roman"/>
            <w:color w:val="auto"/>
            <w:kern w:val="0"/>
            <w:sz w:val="32"/>
            <w:szCs w:val="32"/>
            <w:lang w:val="en-US" w:eastAsia="zh-CN"/>
            <w:rPrChange w:id="6973" w:author="uos" w:date="2026-08-24T16:18:39Z">
              <w:rPr>
                <w:rFonts w:hint="eastAsia" w:ascii="仿宋" w:hAnsi="仿宋" w:eastAsia="仿宋" w:cs="仿宋"/>
                <w:kern w:val="0"/>
                <w:sz w:val="32"/>
                <w:szCs w:val="32"/>
                <w:lang w:val="en-US" w:eastAsia="zh-CN"/>
              </w:rPr>
            </w:rPrChange>
          </w:rPr>
          <w:t>商务会议管理</w:t>
        </w:r>
      </w:ins>
    </w:p>
    <w:p w14:paraId="597B544D">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75" w:author="uos" w:date="2026-08-24T15:31:41Z"/>
          <w:rFonts w:hint="default" w:ascii="Times New Roman" w:hAnsi="Times New Roman" w:eastAsia="方正仿宋_GBK" w:cs="Times New Roman"/>
          <w:color w:val="auto"/>
          <w:kern w:val="0"/>
          <w:sz w:val="32"/>
          <w:szCs w:val="32"/>
          <w:lang w:val="en-US" w:eastAsia="zh-CN"/>
          <w:rPrChange w:id="6976" w:author="uos" w:date="2026-08-24T16:18:39Z">
            <w:rPr>
              <w:ins w:id="6977" w:author="uos" w:date="2026-08-24T15:31:41Z"/>
              <w:rFonts w:hint="eastAsia" w:ascii="仿宋" w:hAnsi="仿宋" w:eastAsia="仿宋" w:cs="仿宋"/>
              <w:kern w:val="0"/>
              <w:sz w:val="32"/>
              <w:szCs w:val="32"/>
              <w:lang w:val="en-US" w:eastAsia="zh-CN"/>
            </w:rPr>
          </w:rPrChange>
        </w:rPr>
        <w:pPrChange w:id="6974" w:author="uos" w:date="2026-08-24T16:22:53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78" w:author="uos" w:date="2026-08-24T15:31:41Z">
        <w:r>
          <w:rPr>
            <w:rFonts w:hint="default" w:ascii="Times New Roman" w:hAnsi="Times New Roman" w:eastAsia="方正仿宋_GBK" w:cs="Times New Roman"/>
            <w:color w:val="auto"/>
            <w:kern w:val="0"/>
            <w:sz w:val="32"/>
            <w:szCs w:val="32"/>
            <w:lang w:val="en-US" w:eastAsia="zh-CN"/>
            <w:rPrChange w:id="6979" w:author="uos" w:date="2026-08-24T16:18:39Z">
              <w:rPr>
                <w:rFonts w:hint="eastAsia" w:ascii="仿宋" w:hAnsi="仿宋" w:eastAsia="仿宋" w:cs="仿宋"/>
                <w:kern w:val="0"/>
                <w:sz w:val="32"/>
                <w:szCs w:val="32"/>
                <w:lang w:val="en-US" w:eastAsia="zh-CN"/>
              </w:rPr>
            </w:rPrChange>
          </w:rPr>
          <w:t>涉及商业秘密的会议或其他活动，企业可采取下列保密措施：</w:t>
        </w:r>
      </w:ins>
    </w:p>
    <w:p w14:paraId="4502CDED">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81" w:author="uos" w:date="2026-08-24T15:31:41Z"/>
          <w:rFonts w:hint="default" w:ascii="Times New Roman" w:hAnsi="Times New Roman" w:eastAsia="方正仿宋_GBK" w:cs="Times New Roman"/>
          <w:color w:val="auto"/>
          <w:kern w:val="0"/>
          <w:sz w:val="32"/>
          <w:szCs w:val="32"/>
          <w:lang w:val="en-US" w:eastAsia="zh-CN"/>
          <w:rPrChange w:id="6982" w:author="uos" w:date="2026-08-24T16:18:39Z">
            <w:rPr>
              <w:ins w:id="6983" w:author="uos" w:date="2026-08-24T15:31:41Z"/>
              <w:rFonts w:hint="eastAsia" w:ascii="仿宋" w:hAnsi="仿宋" w:eastAsia="仿宋" w:cs="仿宋"/>
              <w:kern w:val="0"/>
              <w:sz w:val="32"/>
              <w:szCs w:val="32"/>
              <w:lang w:val="en-US" w:eastAsia="zh-CN"/>
            </w:rPr>
          </w:rPrChange>
        </w:rPr>
        <w:pPrChange w:id="698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84" w:author="uos" w:date="2026-08-24T15:31:41Z">
        <w:r>
          <w:rPr>
            <w:rFonts w:hint="default" w:ascii="Times New Roman" w:hAnsi="Times New Roman" w:eastAsia="方正仿宋_GBK" w:cs="Times New Roman"/>
            <w:color w:val="auto"/>
            <w:kern w:val="0"/>
            <w:sz w:val="32"/>
            <w:szCs w:val="32"/>
            <w:lang w:val="en-US" w:eastAsia="zh-CN"/>
            <w:rPrChange w:id="6985" w:author="uos" w:date="2026-08-24T16:18:39Z">
              <w:rPr>
                <w:rFonts w:hint="eastAsia" w:ascii="仿宋" w:hAnsi="仿宋" w:eastAsia="仿宋" w:cs="仿宋"/>
                <w:kern w:val="0"/>
                <w:sz w:val="32"/>
                <w:szCs w:val="32"/>
                <w:lang w:val="en-US" w:eastAsia="zh-CN"/>
              </w:rPr>
            </w:rPrChange>
          </w:rPr>
          <w:t>（1）选择具有保密条件的场所；</w:t>
        </w:r>
      </w:ins>
    </w:p>
    <w:p w14:paraId="1AAE75C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87" w:author="uos" w:date="2026-08-24T15:31:41Z"/>
          <w:rFonts w:hint="default" w:ascii="Times New Roman" w:hAnsi="Times New Roman" w:eastAsia="方正仿宋_GBK" w:cs="Times New Roman"/>
          <w:color w:val="auto"/>
          <w:kern w:val="0"/>
          <w:sz w:val="32"/>
          <w:szCs w:val="32"/>
          <w:lang w:val="en-US" w:eastAsia="zh-CN"/>
          <w:rPrChange w:id="6988" w:author="uos" w:date="2026-08-24T16:18:39Z">
            <w:rPr>
              <w:ins w:id="6989" w:author="uos" w:date="2026-08-24T15:31:41Z"/>
              <w:rFonts w:hint="eastAsia" w:ascii="仿宋" w:hAnsi="仿宋" w:eastAsia="仿宋" w:cs="仿宋"/>
              <w:kern w:val="0"/>
              <w:sz w:val="32"/>
              <w:szCs w:val="32"/>
              <w:lang w:val="en-US" w:eastAsia="zh-CN"/>
            </w:rPr>
          </w:rPrChange>
        </w:rPr>
        <w:pPrChange w:id="698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90" w:author="uos" w:date="2026-08-24T15:31:41Z">
        <w:r>
          <w:rPr>
            <w:rFonts w:hint="default" w:ascii="Times New Roman" w:hAnsi="Times New Roman" w:eastAsia="方正仿宋_GBK" w:cs="Times New Roman"/>
            <w:color w:val="auto"/>
            <w:kern w:val="0"/>
            <w:sz w:val="32"/>
            <w:szCs w:val="32"/>
            <w:lang w:val="en-US" w:eastAsia="zh-CN"/>
            <w:rPrChange w:id="6991" w:author="uos" w:date="2026-08-24T16:18:39Z">
              <w:rPr>
                <w:rFonts w:hint="eastAsia" w:ascii="仿宋" w:hAnsi="仿宋" w:eastAsia="仿宋" w:cs="仿宋"/>
                <w:kern w:val="0"/>
                <w:sz w:val="32"/>
                <w:szCs w:val="32"/>
                <w:lang w:val="en-US" w:eastAsia="zh-CN"/>
              </w:rPr>
            </w:rPrChange>
          </w:rPr>
          <w:t>（2）根据工作需要，限定参加人员的范围，指定参与涉密事项的人员；</w:t>
        </w:r>
      </w:ins>
    </w:p>
    <w:p w14:paraId="0AB0851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93" w:author="uos" w:date="2026-08-24T15:31:41Z"/>
          <w:rFonts w:hint="default" w:ascii="Times New Roman" w:hAnsi="Times New Roman" w:eastAsia="方正仿宋_GBK" w:cs="Times New Roman"/>
          <w:color w:val="auto"/>
          <w:kern w:val="0"/>
          <w:sz w:val="32"/>
          <w:szCs w:val="32"/>
          <w:lang w:val="en-US" w:eastAsia="zh-CN"/>
          <w:rPrChange w:id="6994" w:author="uos" w:date="2026-08-24T16:18:39Z">
            <w:rPr>
              <w:ins w:id="6995" w:author="uos" w:date="2026-08-24T15:31:41Z"/>
              <w:rFonts w:hint="eastAsia" w:ascii="仿宋" w:hAnsi="仿宋" w:eastAsia="仿宋" w:cs="仿宋"/>
              <w:kern w:val="0"/>
              <w:sz w:val="32"/>
              <w:szCs w:val="32"/>
              <w:lang w:val="en-US" w:eastAsia="zh-CN"/>
            </w:rPr>
          </w:rPrChange>
        </w:rPr>
        <w:pPrChange w:id="699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6996" w:author="uos" w:date="2026-08-24T15:31:41Z">
        <w:r>
          <w:rPr>
            <w:rFonts w:hint="default" w:ascii="Times New Roman" w:hAnsi="Times New Roman" w:eastAsia="方正仿宋_GBK" w:cs="Times New Roman"/>
            <w:color w:val="auto"/>
            <w:kern w:val="0"/>
            <w:sz w:val="32"/>
            <w:szCs w:val="32"/>
            <w:lang w:val="en-US" w:eastAsia="zh-CN"/>
            <w:rPrChange w:id="6997" w:author="uos" w:date="2026-08-24T16:18:39Z">
              <w:rPr>
                <w:rFonts w:hint="eastAsia" w:ascii="仿宋" w:hAnsi="仿宋" w:eastAsia="仿宋" w:cs="仿宋"/>
                <w:kern w:val="0"/>
                <w:sz w:val="32"/>
                <w:szCs w:val="32"/>
                <w:lang w:val="en-US" w:eastAsia="zh-CN"/>
              </w:rPr>
            </w:rPrChange>
          </w:rPr>
          <w:t xml:space="preserve">（3）告知参加人员保密要求，必要时签订保密承诺书； </w:t>
        </w:r>
      </w:ins>
    </w:p>
    <w:p w14:paraId="7CB52CB2">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6999" w:author="uos" w:date="2026-08-24T15:31:41Z"/>
          <w:rFonts w:hint="default" w:ascii="Times New Roman" w:hAnsi="Times New Roman" w:eastAsia="方正仿宋_GBK" w:cs="Times New Roman"/>
          <w:color w:val="auto"/>
          <w:kern w:val="0"/>
          <w:sz w:val="32"/>
          <w:szCs w:val="32"/>
          <w:lang w:val="en-US" w:eastAsia="zh-CN"/>
          <w:rPrChange w:id="7000" w:author="uos" w:date="2026-08-24T16:18:39Z">
            <w:rPr>
              <w:ins w:id="7001" w:author="uos" w:date="2026-08-24T15:31:41Z"/>
              <w:rFonts w:hint="eastAsia" w:ascii="仿宋" w:hAnsi="仿宋" w:eastAsia="仿宋" w:cs="仿宋"/>
              <w:kern w:val="0"/>
              <w:sz w:val="32"/>
              <w:szCs w:val="32"/>
              <w:lang w:val="en-US" w:eastAsia="zh-CN"/>
            </w:rPr>
          </w:rPrChange>
        </w:rPr>
        <w:pPrChange w:id="699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02" w:author="uos" w:date="2026-08-24T15:31:41Z">
        <w:r>
          <w:rPr>
            <w:rFonts w:hint="default" w:ascii="Times New Roman" w:hAnsi="Times New Roman" w:eastAsia="方正仿宋_GBK" w:cs="Times New Roman"/>
            <w:color w:val="auto"/>
            <w:kern w:val="0"/>
            <w:sz w:val="32"/>
            <w:szCs w:val="32"/>
            <w:lang w:val="en-US" w:eastAsia="zh-CN"/>
            <w:rPrChange w:id="7003" w:author="uos" w:date="2026-08-24T16:18:39Z">
              <w:rPr>
                <w:rFonts w:hint="eastAsia" w:ascii="仿宋" w:hAnsi="仿宋" w:eastAsia="仿宋" w:cs="仿宋"/>
                <w:kern w:val="0"/>
                <w:sz w:val="32"/>
                <w:szCs w:val="32"/>
                <w:lang w:val="en-US" w:eastAsia="zh-CN"/>
              </w:rPr>
            </w:rPrChange>
          </w:rPr>
          <w:t>（4）不应携带非授权电子设备进入会议室或采取有效信号屏蔽措施；</w:t>
        </w:r>
      </w:ins>
    </w:p>
    <w:p w14:paraId="010BFD6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05" w:author="uos" w:date="2026-08-24T15:31:41Z"/>
          <w:rFonts w:hint="default" w:ascii="Times New Roman" w:hAnsi="Times New Roman" w:eastAsia="方正仿宋_GBK" w:cs="Times New Roman"/>
          <w:color w:val="auto"/>
          <w:kern w:val="0"/>
          <w:sz w:val="32"/>
          <w:szCs w:val="32"/>
          <w:lang w:val="en-US" w:eastAsia="zh-CN"/>
          <w:rPrChange w:id="7006" w:author="uos" w:date="2026-08-24T16:18:39Z">
            <w:rPr>
              <w:ins w:id="7007" w:author="uos" w:date="2026-08-24T15:31:41Z"/>
              <w:rFonts w:hint="eastAsia" w:ascii="仿宋" w:hAnsi="仿宋" w:eastAsia="仿宋" w:cs="仿宋"/>
              <w:kern w:val="0"/>
              <w:sz w:val="32"/>
              <w:szCs w:val="32"/>
              <w:lang w:val="en-US" w:eastAsia="zh-CN"/>
            </w:rPr>
          </w:rPrChange>
        </w:rPr>
        <w:pPrChange w:id="700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08" w:author="uos" w:date="2026-08-24T15:31:41Z">
        <w:r>
          <w:rPr>
            <w:rFonts w:hint="default" w:ascii="Times New Roman" w:hAnsi="Times New Roman" w:eastAsia="方正仿宋_GBK" w:cs="Times New Roman"/>
            <w:color w:val="auto"/>
            <w:kern w:val="0"/>
            <w:sz w:val="32"/>
            <w:szCs w:val="32"/>
            <w:lang w:val="en-US" w:eastAsia="zh-CN"/>
            <w:rPrChange w:id="7009" w:author="uos" w:date="2026-08-24T16:18:39Z">
              <w:rPr>
                <w:rFonts w:hint="eastAsia" w:ascii="仿宋" w:hAnsi="仿宋" w:eastAsia="仿宋" w:cs="仿宋"/>
                <w:kern w:val="0"/>
                <w:sz w:val="32"/>
                <w:szCs w:val="32"/>
                <w:lang w:val="en-US" w:eastAsia="zh-CN"/>
              </w:rPr>
            </w:rPrChange>
          </w:rPr>
          <w:t>（5）对涉密文件、资料进行控制等；</w:t>
        </w:r>
      </w:ins>
    </w:p>
    <w:p w14:paraId="044A7211">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11" w:author="uos" w:date="2026-08-24T15:31:41Z"/>
          <w:rFonts w:hint="default" w:ascii="Times New Roman" w:hAnsi="Times New Roman" w:eastAsia="方正仿宋_GBK" w:cs="Times New Roman"/>
          <w:color w:val="auto"/>
          <w:kern w:val="0"/>
          <w:sz w:val="32"/>
          <w:szCs w:val="32"/>
          <w:lang w:val="en-US" w:eastAsia="zh-CN"/>
          <w:rPrChange w:id="7012" w:author="uos" w:date="2026-08-24T16:18:39Z">
            <w:rPr>
              <w:ins w:id="7013" w:author="uos" w:date="2026-08-24T15:31:41Z"/>
              <w:rFonts w:hint="eastAsia" w:ascii="仿宋" w:hAnsi="仿宋" w:eastAsia="仿宋" w:cs="仿宋"/>
              <w:kern w:val="0"/>
              <w:sz w:val="32"/>
              <w:szCs w:val="32"/>
              <w:lang w:val="en-US" w:eastAsia="zh-CN"/>
            </w:rPr>
          </w:rPrChange>
        </w:rPr>
        <w:pPrChange w:id="701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14" w:author="uos" w:date="2026-08-24T15:31:41Z">
        <w:r>
          <w:rPr>
            <w:rFonts w:hint="default" w:ascii="Times New Roman" w:hAnsi="Times New Roman" w:eastAsia="方正仿宋_GBK" w:cs="Times New Roman"/>
            <w:color w:val="auto"/>
            <w:kern w:val="0"/>
            <w:sz w:val="32"/>
            <w:szCs w:val="32"/>
            <w:lang w:val="en-US" w:eastAsia="zh-CN"/>
            <w:rPrChange w:id="7015" w:author="uos" w:date="2026-08-24T16:18:39Z">
              <w:rPr>
                <w:rFonts w:hint="eastAsia" w:ascii="仿宋" w:hAnsi="仿宋" w:eastAsia="仿宋" w:cs="仿宋"/>
                <w:kern w:val="0"/>
                <w:sz w:val="32"/>
                <w:szCs w:val="32"/>
                <w:lang w:val="en-US" w:eastAsia="zh-CN"/>
              </w:rPr>
            </w:rPrChange>
          </w:rPr>
          <w:t>（6）其他措施。</w:t>
        </w:r>
      </w:ins>
    </w:p>
    <w:p w14:paraId="7E64763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17" w:author="uos" w:date="2026-08-24T15:31:41Z"/>
          <w:rFonts w:hint="default" w:ascii="Times New Roman" w:hAnsi="Times New Roman" w:eastAsia="方正仿宋_GBK" w:cs="Times New Roman"/>
          <w:color w:val="auto"/>
          <w:kern w:val="0"/>
          <w:sz w:val="32"/>
          <w:szCs w:val="32"/>
          <w:lang w:val="en-US" w:eastAsia="zh-CN"/>
          <w:rPrChange w:id="7018" w:author="uos" w:date="2026-08-24T16:18:39Z">
            <w:rPr>
              <w:ins w:id="7019" w:author="uos" w:date="2026-08-24T15:31:41Z"/>
              <w:rFonts w:hint="eastAsia" w:ascii="仿宋" w:hAnsi="仿宋" w:eastAsia="仿宋" w:cs="仿宋"/>
              <w:kern w:val="0"/>
              <w:sz w:val="32"/>
              <w:szCs w:val="32"/>
              <w:lang w:val="en-US" w:eastAsia="zh-CN"/>
            </w:rPr>
          </w:rPrChange>
        </w:rPr>
        <w:pPrChange w:id="701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20" w:author="uos" w:date="2026-08-24T15:31:41Z">
        <w:r>
          <w:rPr>
            <w:rFonts w:hint="default" w:ascii="Times New Roman" w:hAnsi="Times New Roman" w:eastAsia="方正仿宋_GBK" w:cs="Times New Roman"/>
            <w:color w:val="auto"/>
            <w:kern w:val="0"/>
            <w:sz w:val="32"/>
            <w:szCs w:val="32"/>
            <w:lang w:val="en-US" w:eastAsia="zh-CN"/>
            <w:rPrChange w:id="7021" w:author="uos" w:date="2026-08-24T16:18:39Z">
              <w:rPr>
                <w:rFonts w:hint="eastAsia" w:ascii="仿宋" w:hAnsi="仿宋" w:eastAsia="仿宋" w:cs="仿宋"/>
                <w:kern w:val="0"/>
                <w:sz w:val="32"/>
                <w:szCs w:val="32"/>
                <w:lang w:val="en-US" w:eastAsia="zh-CN"/>
              </w:rPr>
            </w:rPrChange>
          </w:rPr>
          <w:t>5</w:t>
        </w:r>
      </w:ins>
      <w:ins w:id="7022" w:author="uos" w:date="2026-08-24T16:15:52Z">
        <w:r>
          <w:rPr>
            <w:rFonts w:hint="default" w:ascii="Times New Roman" w:hAnsi="Times New Roman" w:eastAsia="方正仿宋_GBK" w:cs="Times New Roman"/>
            <w:color w:val="auto"/>
            <w:kern w:val="0"/>
            <w:sz w:val="32"/>
            <w:szCs w:val="32"/>
            <w:lang w:val="en-US" w:eastAsia="zh-CN"/>
            <w:rPrChange w:id="7023" w:author="uos" w:date="2026-08-24T16:18:39Z">
              <w:rPr>
                <w:rFonts w:hint="eastAsia" w:ascii="仿宋" w:hAnsi="仿宋" w:eastAsia="仿宋" w:cs="仿宋"/>
                <w:color w:val="auto"/>
                <w:kern w:val="0"/>
                <w:sz w:val="32"/>
                <w:szCs w:val="32"/>
                <w:lang w:val="en-US" w:eastAsia="zh-CN"/>
              </w:rPr>
            </w:rPrChange>
          </w:rPr>
          <w:t xml:space="preserve">. </w:t>
        </w:r>
      </w:ins>
      <w:ins w:id="7024" w:author="uos" w:date="2026-08-24T15:31:41Z">
        <w:r>
          <w:rPr>
            <w:rFonts w:hint="default" w:ascii="Times New Roman" w:hAnsi="Times New Roman" w:eastAsia="方正仿宋_GBK" w:cs="Times New Roman"/>
            <w:color w:val="auto"/>
            <w:kern w:val="0"/>
            <w:sz w:val="32"/>
            <w:szCs w:val="32"/>
            <w:lang w:val="en-US" w:eastAsia="zh-CN"/>
            <w:rPrChange w:id="7025" w:author="uos" w:date="2026-08-24T16:18:39Z">
              <w:rPr>
                <w:rFonts w:hint="eastAsia" w:ascii="仿宋" w:hAnsi="仿宋" w:eastAsia="仿宋" w:cs="仿宋"/>
                <w:kern w:val="0"/>
                <w:sz w:val="32"/>
                <w:szCs w:val="32"/>
                <w:lang w:val="en-US" w:eastAsia="zh-CN"/>
              </w:rPr>
            </w:rPrChange>
          </w:rPr>
          <w:t>其他管理</w:t>
        </w:r>
      </w:ins>
    </w:p>
    <w:p w14:paraId="6BAD83ED">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27" w:author="uos" w:date="2026-08-24T15:31:41Z"/>
          <w:rFonts w:hint="default" w:ascii="Times New Roman" w:hAnsi="Times New Roman" w:eastAsia="方正仿宋_GBK" w:cs="Times New Roman"/>
          <w:color w:val="auto"/>
          <w:kern w:val="0"/>
          <w:sz w:val="32"/>
          <w:szCs w:val="32"/>
          <w:lang w:val="en-US" w:eastAsia="zh-CN"/>
          <w:rPrChange w:id="7028" w:author="uos" w:date="2026-08-24T16:18:39Z">
            <w:rPr>
              <w:ins w:id="7029" w:author="uos" w:date="2026-08-24T15:31:41Z"/>
              <w:rFonts w:hint="eastAsia" w:ascii="仿宋" w:hAnsi="仿宋" w:eastAsia="仿宋" w:cs="仿宋"/>
              <w:kern w:val="0"/>
              <w:sz w:val="32"/>
              <w:szCs w:val="32"/>
              <w:lang w:val="en-US" w:eastAsia="zh-CN"/>
            </w:rPr>
          </w:rPrChange>
        </w:rPr>
        <w:pPrChange w:id="702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30" w:author="uos" w:date="2026-08-24T15:31:41Z">
        <w:r>
          <w:rPr>
            <w:rFonts w:hint="default" w:ascii="Times New Roman" w:hAnsi="Times New Roman" w:eastAsia="方正仿宋_GBK" w:cs="Times New Roman"/>
            <w:color w:val="auto"/>
            <w:kern w:val="0"/>
            <w:sz w:val="32"/>
            <w:szCs w:val="32"/>
            <w:lang w:val="en-US" w:eastAsia="zh-CN"/>
            <w:rPrChange w:id="7031" w:author="uos" w:date="2026-08-24T16:18:39Z">
              <w:rPr>
                <w:rFonts w:hint="eastAsia" w:ascii="仿宋" w:hAnsi="仿宋" w:eastAsia="仿宋" w:cs="仿宋"/>
                <w:kern w:val="0"/>
                <w:sz w:val="32"/>
                <w:szCs w:val="32"/>
                <w:lang w:val="en-US" w:eastAsia="zh-CN"/>
              </w:rPr>
            </w:rPrChange>
          </w:rPr>
          <w:t>企业在进行其他涉及商业秘密的对外交流活动时，可实施以下管控措施：</w:t>
        </w:r>
      </w:ins>
    </w:p>
    <w:p w14:paraId="41F95BD0">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33" w:author="uos" w:date="2026-08-24T15:31:41Z"/>
          <w:rFonts w:hint="default" w:ascii="Times New Roman" w:hAnsi="Times New Roman" w:eastAsia="方正仿宋_GBK" w:cs="Times New Roman"/>
          <w:color w:val="auto"/>
          <w:kern w:val="0"/>
          <w:sz w:val="32"/>
          <w:szCs w:val="32"/>
          <w:lang w:val="en-US" w:eastAsia="zh-CN"/>
          <w:rPrChange w:id="7034" w:author="uos" w:date="2026-08-24T16:18:39Z">
            <w:rPr>
              <w:ins w:id="7035" w:author="uos" w:date="2026-08-24T15:31:41Z"/>
              <w:rFonts w:hint="eastAsia" w:ascii="仿宋" w:hAnsi="仿宋" w:eastAsia="仿宋" w:cs="仿宋"/>
              <w:kern w:val="0"/>
              <w:sz w:val="32"/>
              <w:szCs w:val="32"/>
              <w:lang w:val="en-US" w:eastAsia="zh-CN"/>
            </w:rPr>
          </w:rPrChange>
        </w:rPr>
        <w:pPrChange w:id="703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36" w:author="uos" w:date="2026-08-24T15:31:41Z">
        <w:r>
          <w:rPr>
            <w:rFonts w:hint="default" w:ascii="Times New Roman" w:hAnsi="Times New Roman" w:eastAsia="方正仿宋_GBK" w:cs="Times New Roman"/>
            <w:color w:val="auto"/>
            <w:kern w:val="0"/>
            <w:sz w:val="32"/>
            <w:szCs w:val="32"/>
            <w:lang w:val="en-US" w:eastAsia="zh-CN"/>
            <w:rPrChange w:id="7037" w:author="uos" w:date="2026-08-24T16:18:39Z">
              <w:rPr>
                <w:rFonts w:hint="eastAsia" w:ascii="仿宋" w:hAnsi="仿宋" w:eastAsia="仿宋" w:cs="仿宋"/>
                <w:kern w:val="0"/>
                <w:sz w:val="32"/>
                <w:szCs w:val="32"/>
                <w:lang w:val="en-US" w:eastAsia="zh-CN"/>
              </w:rPr>
            </w:rPrChange>
          </w:rPr>
          <w:t>（1）企业宜进行信息披露（如企业上市时或上市公司发布年报）、新闻发布、论文发表、专利申请等可能导致信息公开的活动前，各业务主管部门、商业秘密管理部门负责对相关信息进行审核，确保不会泄露任何商业秘密；</w:t>
        </w:r>
      </w:ins>
    </w:p>
    <w:p w14:paraId="6D4B7D51">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39" w:author="uos" w:date="2026-08-24T15:31:41Z"/>
          <w:rFonts w:hint="default" w:ascii="Times New Roman" w:hAnsi="Times New Roman" w:eastAsia="方正仿宋_GBK" w:cs="Times New Roman"/>
          <w:color w:val="auto"/>
          <w:kern w:val="0"/>
          <w:sz w:val="32"/>
          <w:szCs w:val="32"/>
          <w:lang w:val="en-US" w:eastAsia="zh-CN"/>
          <w:rPrChange w:id="7040" w:author="uos" w:date="2026-08-24T16:18:39Z">
            <w:rPr>
              <w:ins w:id="7041" w:author="uos" w:date="2026-08-24T15:31:41Z"/>
              <w:rFonts w:hint="eastAsia" w:ascii="仿宋" w:hAnsi="仿宋" w:eastAsia="仿宋" w:cs="仿宋"/>
              <w:kern w:val="0"/>
              <w:sz w:val="32"/>
              <w:szCs w:val="32"/>
              <w:lang w:val="en-US" w:eastAsia="zh-CN"/>
            </w:rPr>
          </w:rPrChange>
        </w:rPr>
        <w:pPrChange w:id="703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42" w:author="uos" w:date="2026-08-24T15:31:41Z">
        <w:r>
          <w:rPr>
            <w:rFonts w:hint="default" w:ascii="Times New Roman" w:hAnsi="Times New Roman" w:eastAsia="方正仿宋_GBK" w:cs="Times New Roman"/>
            <w:color w:val="auto"/>
            <w:kern w:val="0"/>
            <w:sz w:val="32"/>
            <w:szCs w:val="32"/>
            <w:lang w:val="en-US" w:eastAsia="zh-CN"/>
            <w:rPrChange w:id="7043" w:author="uos" w:date="2026-08-24T16:18:39Z">
              <w:rPr>
                <w:rFonts w:hint="eastAsia" w:ascii="仿宋" w:hAnsi="仿宋" w:eastAsia="仿宋" w:cs="仿宋"/>
                <w:kern w:val="0"/>
                <w:sz w:val="32"/>
                <w:szCs w:val="32"/>
                <w:lang w:val="en-US" w:eastAsia="zh-CN"/>
              </w:rPr>
            </w:rPrChange>
          </w:rPr>
          <w:t>（2）在涉外合作中，企业应采取商业秘密管理措施，例如涉密资料交流时采取审批程序，采取权限限制境外合作机构接触企业的商业秘密，或不允许境外接触企业的商业秘密等；</w:t>
        </w:r>
      </w:ins>
    </w:p>
    <w:p w14:paraId="7DA3255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45" w:author="uos" w:date="2026-08-24T15:31:41Z"/>
          <w:rFonts w:hint="default" w:ascii="Times New Roman" w:hAnsi="Times New Roman" w:eastAsia="方正仿宋_GBK" w:cs="Times New Roman"/>
          <w:color w:val="auto"/>
          <w:kern w:val="0"/>
          <w:sz w:val="32"/>
          <w:szCs w:val="32"/>
          <w:lang w:val="en-US" w:eastAsia="zh-CN"/>
          <w:rPrChange w:id="7046" w:author="uos" w:date="2026-08-24T16:18:39Z">
            <w:rPr>
              <w:ins w:id="7047" w:author="uos" w:date="2026-08-24T15:31:41Z"/>
              <w:rFonts w:hint="eastAsia" w:ascii="仿宋" w:hAnsi="仿宋" w:eastAsia="仿宋" w:cs="仿宋"/>
              <w:kern w:val="0"/>
              <w:sz w:val="32"/>
              <w:szCs w:val="32"/>
              <w:lang w:val="en-US" w:eastAsia="zh-CN"/>
            </w:rPr>
          </w:rPrChange>
        </w:rPr>
        <w:pPrChange w:id="704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48" w:author="uos" w:date="2026-08-24T15:31:41Z">
        <w:r>
          <w:rPr>
            <w:rFonts w:hint="default" w:ascii="Times New Roman" w:hAnsi="Times New Roman" w:eastAsia="方正仿宋_GBK" w:cs="Times New Roman"/>
            <w:color w:val="auto"/>
            <w:kern w:val="0"/>
            <w:sz w:val="32"/>
            <w:szCs w:val="32"/>
            <w:lang w:val="en-US" w:eastAsia="zh-CN"/>
            <w:rPrChange w:id="7049" w:author="uos" w:date="2026-08-24T16:18:39Z">
              <w:rPr>
                <w:rFonts w:hint="eastAsia" w:ascii="仿宋" w:hAnsi="仿宋" w:eastAsia="仿宋" w:cs="仿宋"/>
                <w:kern w:val="0"/>
                <w:sz w:val="32"/>
                <w:szCs w:val="32"/>
                <w:lang w:val="en-US" w:eastAsia="zh-CN"/>
              </w:rPr>
            </w:rPrChange>
          </w:rPr>
          <w:t>（3）涉及国家秘密的，必要时应限制企业涉密人员出境；</w:t>
        </w:r>
      </w:ins>
    </w:p>
    <w:p w14:paraId="6AEE7EB5">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51" w:author="uos" w:date="2026-08-24T15:31:41Z"/>
          <w:rFonts w:hint="default" w:ascii="Times New Roman" w:hAnsi="Times New Roman" w:eastAsia="方正仿宋_GBK" w:cs="Times New Roman"/>
          <w:color w:val="auto"/>
          <w:kern w:val="0"/>
          <w:sz w:val="32"/>
          <w:szCs w:val="32"/>
          <w:lang w:val="en-US" w:eastAsia="zh-CN"/>
          <w:rPrChange w:id="7052" w:author="uos" w:date="2026-08-24T16:18:39Z">
            <w:rPr>
              <w:ins w:id="7053" w:author="uos" w:date="2026-08-24T15:31:41Z"/>
              <w:rFonts w:hint="eastAsia" w:ascii="仿宋" w:hAnsi="仿宋" w:eastAsia="仿宋" w:cs="仿宋"/>
              <w:kern w:val="0"/>
              <w:sz w:val="32"/>
              <w:szCs w:val="32"/>
              <w:lang w:val="en-US" w:eastAsia="zh-CN"/>
            </w:rPr>
          </w:rPrChange>
        </w:rPr>
        <w:pPrChange w:id="7050" w:author="uos" w:date="2026-08-24T16:23: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54" w:author="uos" w:date="2026-08-24T15:31:41Z">
        <w:r>
          <w:rPr>
            <w:rFonts w:hint="default" w:ascii="Times New Roman" w:hAnsi="Times New Roman" w:eastAsia="方正仿宋_GBK" w:cs="Times New Roman"/>
            <w:color w:val="auto"/>
            <w:kern w:val="0"/>
            <w:sz w:val="32"/>
            <w:szCs w:val="32"/>
            <w:lang w:val="en-US" w:eastAsia="zh-CN"/>
            <w:rPrChange w:id="7055" w:author="uos" w:date="2026-08-24T16:18:39Z">
              <w:rPr>
                <w:rFonts w:hint="eastAsia" w:ascii="仿宋" w:hAnsi="仿宋" w:eastAsia="仿宋" w:cs="仿宋"/>
                <w:kern w:val="0"/>
                <w:sz w:val="32"/>
                <w:szCs w:val="32"/>
                <w:lang w:val="en-US" w:eastAsia="zh-CN"/>
              </w:rPr>
            </w:rPrChange>
          </w:rPr>
          <w:t>（4）其他措施。</w:t>
        </w:r>
      </w:ins>
    </w:p>
    <w:p w14:paraId="0FB014EC">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7057" w:author="uos" w:date="2026-08-24T15:31:41Z"/>
          <w:rFonts w:hint="default" w:ascii="Times New Roman" w:hAnsi="Times New Roman" w:eastAsia="方正仿宋_GBK" w:cs="Times New Roman"/>
          <w:b/>
          <w:bCs/>
          <w:color w:val="auto"/>
          <w:kern w:val="0"/>
          <w:sz w:val="32"/>
          <w:szCs w:val="32"/>
          <w:lang w:val="en-US" w:eastAsia="zh-CN"/>
          <w:rPrChange w:id="7058" w:author="uos" w:date="2026-08-24T16:18:39Z">
            <w:rPr>
              <w:ins w:id="7059" w:author="uos" w:date="2026-08-24T15:31:41Z"/>
              <w:rFonts w:hint="eastAsia" w:ascii="仿宋" w:hAnsi="仿宋" w:eastAsia="仿宋" w:cs="仿宋"/>
              <w:b/>
              <w:bCs/>
              <w:kern w:val="0"/>
              <w:sz w:val="32"/>
              <w:szCs w:val="32"/>
              <w:lang w:val="en-US" w:eastAsia="zh-CN"/>
            </w:rPr>
          </w:rPrChange>
        </w:rPr>
        <w:pPrChange w:id="7056" w:author="uos" w:date="2026-08-24T16:23: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7060" w:author="uos" w:date="2026-08-24T15:31:41Z">
        <w:r>
          <w:rPr>
            <w:rFonts w:hint="default" w:ascii="Times New Roman" w:hAnsi="Times New Roman" w:eastAsia="方正仿宋_GBK" w:cs="Times New Roman"/>
            <w:b/>
            <w:bCs/>
            <w:color w:val="auto"/>
            <w:kern w:val="0"/>
            <w:sz w:val="32"/>
            <w:szCs w:val="32"/>
            <w:lang w:val="en-US" w:eastAsia="zh-CN"/>
            <w:rPrChange w:id="7061" w:author="uos" w:date="2026-08-24T16:18:39Z">
              <w:rPr>
                <w:rFonts w:hint="eastAsia" w:ascii="仿宋" w:hAnsi="仿宋" w:eastAsia="仿宋" w:cs="仿宋"/>
                <w:b/>
                <w:bCs/>
                <w:kern w:val="0"/>
                <w:sz w:val="32"/>
                <w:szCs w:val="32"/>
                <w:lang w:val="en-US" w:eastAsia="zh-CN"/>
              </w:rPr>
            </w:rPrChange>
          </w:rPr>
          <w:t>第十一条 商业秘密维权</w:t>
        </w:r>
      </w:ins>
    </w:p>
    <w:p w14:paraId="2315ABE0">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63" w:author="uos" w:date="2026-08-24T15:31:41Z"/>
          <w:rFonts w:hint="default" w:ascii="Times New Roman" w:hAnsi="Times New Roman" w:eastAsia="方正仿宋_GBK" w:cs="Times New Roman"/>
          <w:color w:val="auto"/>
          <w:kern w:val="0"/>
          <w:sz w:val="32"/>
          <w:szCs w:val="32"/>
          <w:lang w:val="en-US" w:eastAsia="zh-CN"/>
          <w:rPrChange w:id="7064" w:author="uos" w:date="2026-08-24T16:18:39Z">
            <w:rPr>
              <w:ins w:id="7065" w:author="uos" w:date="2026-08-24T15:31:41Z"/>
              <w:rFonts w:hint="eastAsia" w:ascii="仿宋" w:hAnsi="仿宋" w:eastAsia="仿宋" w:cs="仿宋"/>
              <w:kern w:val="0"/>
              <w:sz w:val="32"/>
              <w:szCs w:val="32"/>
              <w:lang w:val="en-US" w:eastAsia="zh-CN"/>
            </w:rPr>
          </w:rPrChange>
        </w:rPr>
        <w:pPrChange w:id="7062" w:author="uos" w:date="2026-08-24T16:23: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66" w:author="uos" w:date="2026-08-24T15:31:41Z">
        <w:r>
          <w:rPr>
            <w:rFonts w:hint="default" w:ascii="Times New Roman" w:hAnsi="Times New Roman" w:eastAsia="方正仿宋_GBK" w:cs="Times New Roman"/>
            <w:color w:val="auto"/>
            <w:kern w:val="0"/>
            <w:sz w:val="32"/>
            <w:szCs w:val="32"/>
            <w:lang w:val="en-US" w:eastAsia="zh-CN"/>
            <w:rPrChange w:id="7067" w:author="uos" w:date="2026-08-24T16:18:39Z">
              <w:rPr>
                <w:rFonts w:hint="eastAsia" w:ascii="仿宋" w:hAnsi="仿宋" w:eastAsia="仿宋" w:cs="仿宋"/>
                <w:kern w:val="0"/>
                <w:sz w:val="32"/>
                <w:szCs w:val="32"/>
                <w:lang w:val="en-US" w:eastAsia="zh-CN"/>
              </w:rPr>
            </w:rPrChange>
          </w:rPr>
          <w:t>1</w:t>
        </w:r>
      </w:ins>
      <w:ins w:id="7068" w:author="uos" w:date="2026-08-24T16:15:52Z">
        <w:r>
          <w:rPr>
            <w:rFonts w:hint="default" w:ascii="Times New Roman" w:hAnsi="Times New Roman" w:eastAsia="方正仿宋_GBK" w:cs="Times New Roman"/>
            <w:color w:val="auto"/>
            <w:kern w:val="0"/>
            <w:sz w:val="32"/>
            <w:szCs w:val="32"/>
            <w:lang w:val="en-US" w:eastAsia="zh-CN"/>
            <w:rPrChange w:id="7069" w:author="uos" w:date="2026-08-24T16:18:39Z">
              <w:rPr>
                <w:rFonts w:hint="eastAsia" w:ascii="仿宋" w:hAnsi="仿宋" w:eastAsia="仿宋" w:cs="仿宋"/>
                <w:color w:val="auto"/>
                <w:kern w:val="0"/>
                <w:sz w:val="32"/>
                <w:szCs w:val="32"/>
                <w:lang w:val="en-US" w:eastAsia="zh-CN"/>
              </w:rPr>
            </w:rPrChange>
          </w:rPr>
          <w:t xml:space="preserve">. </w:t>
        </w:r>
      </w:ins>
      <w:ins w:id="7070" w:author="uos" w:date="2026-08-24T15:31:41Z">
        <w:r>
          <w:rPr>
            <w:rFonts w:hint="default" w:ascii="Times New Roman" w:hAnsi="Times New Roman" w:eastAsia="方正仿宋_GBK" w:cs="Times New Roman"/>
            <w:color w:val="auto"/>
            <w:kern w:val="0"/>
            <w:sz w:val="32"/>
            <w:szCs w:val="32"/>
            <w:lang w:val="en-US" w:eastAsia="zh-CN"/>
            <w:rPrChange w:id="7071" w:author="uos" w:date="2026-08-24T16:18:39Z">
              <w:rPr>
                <w:rFonts w:hint="eastAsia" w:ascii="仿宋" w:hAnsi="仿宋" w:eastAsia="仿宋" w:cs="仿宋"/>
                <w:kern w:val="0"/>
                <w:sz w:val="32"/>
                <w:szCs w:val="32"/>
                <w:lang w:val="en-US" w:eastAsia="zh-CN"/>
              </w:rPr>
            </w:rPrChange>
          </w:rPr>
          <w:t>应急响应及处置</w:t>
        </w:r>
      </w:ins>
    </w:p>
    <w:p w14:paraId="54521ACF">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73" w:author="uos" w:date="2026-08-24T15:31:41Z"/>
          <w:rFonts w:hint="default" w:ascii="Times New Roman" w:hAnsi="Times New Roman" w:eastAsia="方正仿宋_GBK" w:cs="Times New Roman"/>
          <w:color w:val="auto"/>
          <w:kern w:val="0"/>
          <w:sz w:val="32"/>
          <w:szCs w:val="32"/>
          <w:lang w:val="en-US" w:eastAsia="zh-CN"/>
          <w:rPrChange w:id="7074" w:author="uos" w:date="2026-08-24T16:18:39Z">
            <w:rPr>
              <w:ins w:id="7075" w:author="uos" w:date="2026-08-24T15:31:41Z"/>
              <w:rFonts w:hint="eastAsia" w:ascii="仿宋" w:hAnsi="仿宋" w:eastAsia="仿宋" w:cs="仿宋"/>
              <w:kern w:val="0"/>
              <w:sz w:val="32"/>
              <w:szCs w:val="32"/>
              <w:lang w:val="en-US" w:eastAsia="zh-CN"/>
            </w:rPr>
          </w:rPrChange>
        </w:rPr>
        <w:pPrChange w:id="7072" w:author="uos" w:date="2026-08-24T16:23: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76" w:author="uos" w:date="2026-08-24T15:31:41Z">
        <w:r>
          <w:rPr>
            <w:rFonts w:hint="default" w:ascii="Times New Roman" w:hAnsi="Times New Roman" w:eastAsia="方正仿宋_GBK" w:cs="Times New Roman"/>
            <w:color w:val="auto"/>
            <w:kern w:val="0"/>
            <w:sz w:val="32"/>
            <w:szCs w:val="32"/>
            <w:lang w:val="en-US" w:eastAsia="zh-CN"/>
            <w:rPrChange w:id="7077" w:author="uos" w:date="2026-08-24T16:18:39Z">
              <w:rPr>
                <w:rFonts w:hint="eastAsia" w:ascii="仿宋" w:hAnsi="仿宋" w:eastAsia="仿宋" w:cs="仿宋"/>
                <w:kern w:val="0"/>
                <w:sz w:val="32"/>
                <w:szCs w:val="32"/>
                <w:lang w:val="en-US" w:eastAsia="zh-CN"/>
              </w:rPr>
            </w:rPrChange>
          </w:rPr>
          <w:t>企业在完善商业秘密管理制度时，也应同时制定应急响应计划，一旦商业秘密泄露，立即启动该计划，包括迅速组织内部和外部的专家团队成立调查小组，对泄露事件进行评估，并确定必要的应对措施进行泄密处理。</w:t>
        </w:r>
      </w:ins>
    </w:p>
    <w:p w14:paraId="54D76319">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79" w:author="uos" w:date="2026-08-24T15:31:41Z"/>
          <w:rFonts w:hint="default" w:ascii="Times New Roman" w:hAnsi="Times New Roman" w:eastAsia="方正仿宋_GBK" w:cs="Times New Roman"/>
          <w:color w:val="auto"/>
          <w:kern w:val="0"/>
          <w:sz w:val="32"/>
          <w:szCs w:val="32"/>
          <w:lang w:val="en-US" w:eastAsia="zh-CN"/>
          <w:rPrChange w:id="7080" w:author="uos" w:date="2026-08-24T16:18:39Z">
            <w:rPr>
              <w:ins w:id="7081" w:author="uos" w:date="2026-08-24T15:31:41Z"/>
              <w:rFonts w:hint="eastAsia" w:ascii="仿宋" w:hAnsi="仿宋" w:eastAsia="仿宋" w:cs="仿宋"/>
              <w:kern w:val="0"/>
              <w:sz w:val="32"/>
              <w:szCs w:val="32"/>
              <w:lang w:val="en-US" w:eastAsia="zh-CN"/>
            </w:rPr>
          </w:rPrChange>
        </w:rPr>
        <w:pPrChange w:id="7078" w:author="uos" w:date="2026-08-24T16:23: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82" w:author="uos" w:date="2026-08-24T15:31:41Z">
        <w:r>
          <w:rPr>
            <w:rFonts w:hint="default" w:ascii="Times New Roman" w:hAnsi="Times New Roman" w:eastAsia="方正仿宋_GBK" w:cs="Times New Roman"/>
            <w:color w:val="auto"/>
            <w:kern w:val="0"/>
            <w:sz w:val="32"/>
            <w:szCs w:val="32"/>
            <w:lang w:val="en-US" w:eastAsia="zh-CN"/>
            <w:rPrChange w:id="7083" w:author="uos" w:date="2026-08-24T16:18:39Z">
              <w:rPr>
                <w:rFonts w:hint="eastAsia" w:ascii="仿宋" w:hAnsi="仿宋" w:eastAsia="仿宋" w:cs="仿宋"/>
                <w:kern w:val="0"/>
                <w:sz w:val="32"/>
                <w:szCs w:val="32"/>
                <w:lang w:val="en-US" w:eastAsia="zh-CN"/>
              </w:rPr>
            </w:rPrChange>
          </w:rPr>
          <w:t>调查小组人员应由具备法律、技术和业务知识的专业人员组成，负责全面调查泄密事件，企业可在应急响应计划制定之时预先确定调查小组成员，在招聘外部专家团队时，注意签署保密协议。</w:t>
        </w:r>
      </w:ins>
    </w:p>
    <w:p w14:paraId="5F2F577C">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85" w:author="uos" w:date="2026-08-24T15:31:41Z"/>
          <w:rFonts w:hint="default" w:ascii="Times New Roman" w:hAnsi="Times New Roman" w:eastAsia="方正仿宋_GBK" w:cs="Times New Roman"/>
          <w:color w:val="auto"/>
          <w:kern w:val="0"/>
          <w:sz w:val="32"/>
          <w:szCs w:val="32"/>
          <w:lang w:val="en-US" w:eastAsia="zh-CN"/>
          <w:rPrChange w:id="7086" w:author="uos" w:date="2026-08-24T16:18:39Z">
            <w:rPr>
              <w:ins w:id="7087" w:author="uos" w:date="2026-08-24T15:31:41Z"/>
              <w:rFonts w:hint="eastAsia" w:ascii="仿宋" w:hAnsi="仿宋" w:eastAsia="仿宋" w:cs="仿宋"/>
              <w:kern w:val="0"/>
              <w:sz w:val="32"/>
              <w:szCs w:val="32"/>
              <w:lang w:val="en-US" w:eastAsia="zh-CN"/>
            </w:rPr>
          </w:rPrChange>
        </w:rPr>
        <w:pPrChange w:id="7084" w:author="uos" w:date="2026-08-24T16:23: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88" w:author="uos" w:date="2026-08-24T15:31:41Z">
        <w:r>
          <w:rPr>
            <w:rFonts w:hint="default" w:ascii="Times New Roman" w:hAnsi="Times New Roman" w:eastAsia="方正仿宋_GBK" w:cs="Times New Roman"/>
            <w:color w:val="auto"/>
            <w:kern w:val="0"/>
            <w:sz w:val="32"/>
            <w:szCs w:val="32"/>
            <w:lang w:val="en-US" w:eastAsia="zh-CN"/>
            <w:rPrChange w:id="7089" w:author="uos" w:date="2026-08-24T16:18:39Z">
              <w:rPr>
                <w:rFonts w:hint="eastAsia" w:ascii="仿宋" w:hAnsi="仿宋" w:eastAsia="仿宋" w:cs="仿宋"/>
                <w:kern w:val="0"/>
                <w:sz w:val="32"/>
                <w:szCs w:val="32"/>
                <w:lang w:val="en-US" w:eastAsia="zh-CN"/>
              </w:rPr>
            </w:rPrChange>
          </w:rPr>
          <w:t>企业发生泄密事件后，应及时采取措施防止商业秘密泄露进一步扩大：</w:t>
        </w:r>
      </w:ins>
    </w:p>
    <w:p w14:paraId="33181226">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91" w:author="uos" w:date="2026-08-24T15:31:41Z"/>
          <w:rFonts w:hint="default" w:ascii="Times New Roman" w:hAnsi="Times New Roman" w:eastAsia="方正仿宋_GBK" w:cs="Times New Roman"/>
          <w:color w:val="auto"/>
          <w:kern w:val="0"/>
          <w:sz w:val="32"/>
          <w:szCs w:val="32"/>
          <w:lang w:val="en-US" w:eastAsia="zh-CN"/>
          <w:rPrChange w:id="7092" w:author="uos" w:date="2026-08-24T16:18:39Z">
            <w:rPr>
              <w:ins w:id="7093" w:author="uos" w:date="2026-08-24T15:31:41Z"/>
              <w:rFonts w:hint="eastAsia" w:ascii="仿宋" w:hAnsi="仿宋" w:eastAsia="仿宋" w:cs="仿宋"/>
              <w:kern w:val="0"/>
              <w:sz w:val="32"/>
              <w:szCs w:val="32"/>
              <w:lang w:val="en-US" w:eastAsia="zh-CN"/>
            </w:rPr>
          </w:rPrChange>
        </w:rPr>
        <w:pPrChange w:id="7090" w:author="uos" w:date="2026-08-24T16:23: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094" w:author="uos" w:date="2026-08-24T15:31:41Z">
        <w:r>
          <w:rPr>
            <w:rFonts w:hint="default" w:ascii="Times New Roman" w:hAnsi="Times New Roman" w:eastAsia="方正仿宋_GBK" w:cs="Times New Roman"/>
            <w:color w:val="auto"/>
            <w:kern w:val="0"/>
            <w:sz w:val="32"/>
            <w:szCs w:val="32"/>
            <w:lang w:val="en-US" w:eastAsia="zh-CN"/>
            <w:rPrChange w:id="7095" w:author="uos" w:date="2026-08-24T16:18:39Z">
              <w:rPr>
                <w:rFonts w:hint="eastAsia" w:ascii="仿宋" w:hAnsi="仿宋" w:eastAsia="仿宋" w:cs="仿宋"/>
                <w:kern w:val="0"/>
                <w:sz w:val="32"/>
                <w:szCs w:val="32"/>
                <w:lang w:val="en-US" w:eastAsia="zh-CN"/>
              </w:rPr>
            </w:rPrChange>
          </w:rPr>
          <w:t>（1）相关工作人员应立即向商业秘密管理部门提交初步书面报告，报告内容包括：事情发生经过、泄密的时间与形式、涉密内容与密级、泄密数量、已经或可能会造成危害及已采取控损措施等；</w:t>
        </w:r>
      </w:ins>
    </w:p>
    <w:p w14:paraId="4434490B">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097" w:author="uos" w:date="2026-08-24T15:31:41Z"/>
          <w:rFonts w:hint="default" w:ascii="Times New Roman" w:hAnsi="Times New Roman" w:eastAsia="方正仿宋_GBK" w:cs="Times New Roman"/>
          <w:color w:val="auto"/>
          <w:kern w:val="0"/>
          <w:sz w:val="32"/>
          <w:szCs w:val="32"/>
          <w:lang w:val="en-US" w:eastAsia="zh-CN"/>
          <w:rPrChange w:id="7098" w:author="uos" w:date="2026-08-24T16:18:39Z">
            <w:rPr>
              <w:ins w:id="7099" w:author="uos" w:date="2026-08-24T15:31:41Z"/>
              <w:rFonts w:hint="eastAsia" w:ascii="仿宋" w:hAnsi="仿宋" w:eastAsia="仿宋" w:cs="仿宋"/>
              <w:kern w:val="0"/>
              <w:sz w:val="32"/>
              <w:szCs w:val="32"/>
              <w:lang w:val="en-US" w:eastAsia="zh-CN"/>
            </w:rPr>
          </w:rPrChange>
        </w:rPr>
        <w:pPrChange w:id="7096" w:author="uos" w:date="2026-08-24T16:23:02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00" w:author="uos" w:date="2026-08-24T15:31:41Z">
        <w:r>
          <w:rPr>
            <w:rFonts w:hint="default" w:ascii="Times New Roman" w:hAnsi="Times New Roman" w:eastAsia="方正仿宋_GBK" w:cs="Times New Roman"/>
            <w:color w:val="auto"/>
            <w:kern w:val="0"/>
            <w:sz w:val="32"/>
            <w:szCs w:val="32"/>
            <w:lang w:val="en-US" w:eastAsia="zh-CN"/>
            <w:rPrChange w:id="7101" w:author="uos" w:date="2026-08-24T16:18:39Z">
              <w:rPr>
                <w:rFonts w:hint="eastAsia" w:ascii="仿宋" w:hAnsi="仿宋" w:eastAsia="仿宋" w:cs="仿宋"/>
                <w:kern w:val="0"/>
                <w:sz w:val="32"/>
                <w:szCs w:val="32"/>
                <w:lang w:val="en-US" w:eastAsia="zh-CN"/>
              </w:rPr>
            </w:rPrChange>
          </w:rPr>
          <w:t>（2）企业商业秘密管理部门根据书面报告决定是否立即启动应急响应计划，并组织调查小组人员对泄密事件进行调查；</w:t>
        </w:r>
      </w:ins>
    </w:p>
    <w:p w14:paraId="08BDBAF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03" w:author="uos" w:date="2026-08-24T15:31:41Z"/>
          <w:rFonts w:hint="default" w:ascii="Times New Roman" w:hAnsi="Times New Roman" w:eastAsia="方正仿宋_GBK" w:cs="Times New Roman"/>
          <w:color w:val="auto"/>
          <w:kern w:val="0"/>
          <w:sz w:val="32"/>
          <w:szCs w:val="32"/>
          <w:lang w:val="en-US" w:eastAsia="zh-CN"/>
          <w:rPrChange w:id="7104" w:author="uos" w:date="2026-08-24T16:18:39Z">
            <w:rPr>
              <w:ins w:id="7105" w:author="uos" w:date="2026-08-24T15:31:41Z"/>
              <w:rFonts w:hint="eastAsia" w:ascii="仿宋" w:hAnsi="仿宋" w:eastAsia="仿宋" w:cs="仿宋"/>
              <w:kern w:val="0"/>
              <w:sz w:val="32"/>
              <w:szCs w:val="32"/>
              <w:lang w:val="en-US" w:eastAsia="zh-CN"/>
            </w:rPr>
          </w:rPrChange>
        </w:rPr>
        <w:pPrChange w:id="710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06" w:author="uos" w:date="2026-08-24T15:31:41Z">
        <w:r>
          <w:rPr>
            <w:rFonts w:hint="default" w:ascii="Times New Roman" w:hAnsi="Times New Roman" w:eastAsia="方正仿宋_GBK" w:cs="Times New Roman"/>
            <w:color w:val="auto"/>
            <w:kern w:val="0"/>
            <w:sz w:val="32"/>
            <w:szCs w:val="32"/>
            <w:lang w:val="en-US" w:eastAsia="zh-CN"/>
            <w:rPrChange w:id="7107" w:author="uos" w:date="2026-08-24T16:18:39Z">
              <w:rPr>
                <w:rFonts w:hint="eastAsia" w:ascii="仿宋" w:hAnsi="仿宋" w:eastAsia="仿宋" w:cs="仿宋"/>
                <w:kern w:val="0"/>
                <w:sz w:val="32"/>
                <w:szCs w:val="32"/>
                <w:lang w:val="en-US" w:eastAsia="zh-CN"/>
              </w:rPr>
            </w:rPrChange>
          </w:rPr>
          <w:t>（3）明确泄露秘密的范围和程度，判断泄密情况的紧急性和泄密范围；</w:t>
        </w:r>
      </w:ins>
    </w:p>
    <w:p w14:paraId="7934784D">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09" w:author="uos" w:date="2026-08-24T15:31:41Z"/>
          <w:rFonts w:hint="default" w:ascii="Times New Roman" w:hAnsi="Times New Roman" w:eastAsia="方正仿宋_GBK" w:cs="Times New Roman"/>
          <w:color w:val="auto"/>
          <w:kern w:val="0"/>
          <w:sz w:val="32"/>
          <w:szCs w:val="32"/>
          <w:lang w:val="en-US" w:eastAsia="zh-CN"/>
          <w:rPrChange w:id="7110" w:author="uos" w:date="2026-08-24T16:18:39Z">
            <w:rPr>
              <w:ins w:id="7111" w:author="uos" w:date="2026-08-24T15:31:41Z"/>
              <w:rFonts w:hint="eastAsia" w:ascii="仿宋" w:hAnsi="仿宋" w:eastAsia="仿宋" w:cs="仿宋"/>
              <w:kern w:val="0"/>
              <w:sz w:val="32"/>
              <w:szCs w:val="32"/>
              <w:lang w:val="en-US" w:eastAsia="zh-CN"/>
            </w:rPr>
          </w:rPrChange>
        </w:rPr>
        <w:pPrChange w:id="710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12" w:author="uos" w:date="2026-08-24T15:31:41Z">
        <w:r>
          <w:rPr>
            <w:rFonts w:hint="default" w:ascii="Times New Roman" w:hAnsi="Times New Roman" w:eastAsia="方正仿宋_GBK" w:cs="Times New Roman"/>
            <w:color w:val="auto"/>
            <w:kern w:val="0"/>
            <w:sz w:val="32"/>
            <w:szCs w:val="32"/>
            <w:lang w:val="en-US" w:eastAsia="zh-CN"/>
            <w:rPrChange w:id="7113" w:author="uos" w:date="2026-08-24T16:18:39Z">
              <w:rPr>
                <w:rFonts w:hint="eastAsia" w:ascii="仿宋" w:hAnsi="仿宋" w:eastAsia="仿宋" w:cs="仿宋"/>
                <w:kern w:val="0"/>
                <w:sz w:val="32"/>
                <w:szCs w:val="32"/>
                <w:lang w:val="en-US" w:eastAsia="zh-CN"/>
              </w:rPr>
            </w:rPrChange>
          </w:rPr>
          <w:t>（4）积极搜集泄密证据，维护自身权益；</w:t>
        </w:r>
      </w:ins>
    </w:p>
    <w:p w14:paraId="08607006">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15" w:author="uos" w:date="2026-08-24T15:31:41Z"/>
          <w:rFonts w:hint="default" w:ascii="Times New Roman" w:hAnsi="Times New Roman" w:eastAsia="方正仿宋_GBK" w:cs="Times New Roman"/>
          <w:color w:val="auto"/>
          <w:kern w:val="0"/>
          <w:sz w:val="32"/>
          <w:szCs w:val="32"/>
          <w:lang w:val="en-US" w:eastAsia="zh-CN"/>
          <w:rPrChange w:id="7116" w:author="uos" w:date="2026-08-24T16:18:39Z">
            <w:rPr>
              <w:ins w:id="7117" w:author="uos" w:date="2026-08-24T15:31:41Z"/>
              <w:rFonts w:hint="eastAsia" w:ascii="仿宋" w:hAnsi="仿宋" w:eastAsia="仿宋" w:cs="仿宋"/>
              <w:kern w:val="0"/>
              <w:sz w:val="32"/>
              <w:szCs w:val="32"/>
              <w:lang w:val="en-US" w:eastAsia="zh-CN"/>
            </w:rPr>
          </w:rPrChange>
        </w:rPr>
        <w:pPrChange w:id="711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18" w:author="uos" w:date="2026-08-24T15:31:41Z">
        <w:r>
          <w:rPr>
            <w:rFonts w:hint="default" w:ascii="Times New Roman" w:hAnsi="Times New Roman" w:eastAsia="方正仿宋_GBK" w:cs="Times New Roman"/>
            <w:color w:val="auto"/>
            <w:kern w:val="0"/>
            <w:sz w:val="32"/>
            <w:szCs w:val="32"/>
            <w:lang w:val="en-US" w:eastAsia="zh-CN"/>
            <w:rPrChange w:id="7119" w:author="uos" w:date="2026-08-24T16:18:39Z">
              <w:rPr>
                <w:rFonts w:hint="eastAsia" w:ascii="仿宋" w:hAnsi="仿宋" w:eastAsia="仿宋" w:cs="仿宋"/>
                <w:kern w:val="0"/>
                <w:sz w:val="32"/>
                <w:szCs w:val="32"/>
                <w:lang w:val="en-US" w:eastAsia="zh-CN"/>
              </w:rPr>
            </w:rPrChange>
          </w:rPr>
          <w:t>（5）明确泄密的途径和源头，查明泄漏原因，以便后续追究相应人员的泄密责任；如发现内部员工泄露秘密，应立即暂停其相关权限，并进行内部调查；如发现竞争对手使用了泄露的商业秘密，应及时采取法律行动；</w:t>
        </w:r>
      </w:ins>
    </w:p>
    <w:p w14:paraId="4EC09A24">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21" w:author="uos" w:date="2026-08-24T15:31:41Z"/>
          <w:rFonts w:hint="default" w:ascii="Times New Roman" w:hAnsi="Times New Roman" w:eastAsia="方正仿宋_GBK" w:cs="Times New Roman"/>
          <w:color w:val="auto"/>
          <w:kern w:val="0"/>
          <w:sz w:val="32"/>
          <w:szCs w:val="32"/>
          <w:lang w:val="en-US" w:eastAsia="zh-CN"/>
          <w:rPrChange w:id="7122" w:author="uos" w:date="2026-08-24T16:18:39Z">
            <w:rPr>
              <w:ins w:id="7123" w:author="uos" w:date="2026-08-24T15:31:41Z"/>
              <w:rFonts w:hint="eastAsia" w:ascii="仿宋" w:hAnsi="仿宋" w:eastAsia="仿宋" w:cs="仿宋"/>
              <w:kern w:val="0"/>
              <w:sz w:val="32"/>
              <w:szCs w:val="32"/>
              <w:lang w:val="en-US" w:eastAsia="zh-CN"/>
            </w:rPr>
          </w:rPrChange>
        </w:rPr>
        <w:pPrChange w:id="7120" w:author="uos" w:date="2026-08-24T16:23:0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24" w:author="uos" w:date="2026-08-24T15:31:41Z">
        <w:r>
          <w:rPr>
            <w:rFonts w:hint="default" w:ascii="Times New Roman" w:hAnsi="Times New Roman" w:eastAsia="方正仿宋_GBK" w:cs="Times New Roman"/>
            <w:color w:val="auto"/>
            <w:kern w:val="0"/>
            <w:sz w:val="32"/>
            <w:szCs w:val="32"/>
            <w:lang w:val="en-US" w:eastAsia="zh-CN"/>
            <w:rPrChange w:id="7125" w:author="uos" w:date="2026-08-24T16:18:39Z">
              <w:rPr>
                <w:rFonts w:hint="eastAsia" w:ascii="仿宋" w:hAnsi="仿宋" w:eastAsia="仿宋" w:cs="仿宋"/>
                <w:kern w:val="0"/>
                <w:sz w:val="32"/>
                <w:szCs w:val="32"/>
                <w:lang w:val="en-US" w:eastAsia="zh-CN"/>
              </w:rPr>
            </w:rPrChange>
          </w:rPr>
          <w:t>（6）积极采取措施控制商业秘密的泄密范围，防止商业秘密的进一步扩散；</w:t>
        </w:r>
      </w:ins>
    </w:p>
    <w:p w14:paraId="2776797C">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27" w:author="uos" w:date="2026-08-24T15:31:41Z"/>
          <w:rFonts w:hint="default" w:ascii="Times New Roman" w:hAnsi="Times New Roman" w:eastAsia="方正仿宋_GBK" w:cs="Times New Roman"/>
          <w:color w:val="auto"/>
          <w:kern w:val="0"/>
          <w:sz w:val="32"/>
          <w:szCs w:val="32"/>
          <w:lang w:val="en-US" w:eastAsia="zh-CN"/>
          <w:rPrChange w:id="7128" w:author="uos" w:date="2026-08-24T16:18:39Z">
            <w:rPr>
              <w:ins w:id="7129" w:author="uos" w:date="2026-08-24T15:31:41Z"/>
              <w:rFonts w:hint="eastAsia" w:ascii="仿宋" w:hAnsi="仿宋" w:eastAsia="仿宋" w:cs="仿宋"/>
              <w:kern w:val="0"/>
              <w:sz w:val="32"/>
              <w:szCs w:val="32"/>
              <w:lang w:val="en-US" w:eastAsia="zh-CN"/>
            </w:rPr>
          </w:rPrChange>
        </w:rPr>
        <w:pPrChange w:id="7126" w:author="uos" w:date="2026-08-24T16:23:0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30" w:author="uos" w:date="2026-08-24T15:31:41Z">
        <w:r>
          <w:rPr>
            <w:rFonts w:hint="default" w:ascii="Times New Roman" w:hAnsi="Times New Roman" w:eastAsia="方正仿宋_GBK" w:cs="Times New Roman"/>
            <w:color w:val="auto"/>
            <w:kern w:val="0"/>
            <w:sz w:val="32"/>
            <w:szCs w:val="32"/>
            <w:lang w:val="en-US" w:eastAsia="zh-CN"/>
            <w:rPrChange w:id="7131" w:author="uos" w:date="2026-08-24T16:18:39Z">
              <w:rPr>
                <w:rFonts w:hint="eastAsia" w:ascii="仿宋" w:hAnsi="仿宋" w:eastAsia="仿宋" w:cs="仿宋"/>
                <w:kern w:val="0"/>
                <w:sz w:val="32"/>
                <w:szCs w:val="32"/>
                <w:lang w:val="en-US" w:eastAsia="zh-CN"/>
              </w:rPr>
            </w:rPrChange>
          </w:rPr>
          <w:t>（7）寻求专业法律支持，如联系律师准备法律行动，或向市场监督管理部门申请查处侵权行为，向人民法院起诉，如果涉及犯罪行为，企业还应向公安机关报案；</w:t>
        </w:r>
      </w:ins>
    </w:p>
    <w:p w14:paraId="4BF9087C">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33" w:author="uos" w:date="2026-08-24T15:31:41Z"/>
          <w:rFonts w:hint="default" w:ascii="Times New Roman" w:hAnsi="Times New Roman" w:eastAsia="方正仿宋_GBK" w:cs="Times New Roman"/>
          <w:color w:val="auto"/>
          <w:kern w:val="0"/>
          <w:sz w:val="32"/>
          <w:szCs w:val="32"/>
          <w:lang w:val="en-US" w:eastAsia="zh-CN"/>
          <w:rPrChange w:id="7134" w:author="uos" w:date="2026-08-24T16:18:39Z">
            <w:rPr>
              <w:ins w:id="7135" w:author="uos" w:date="2026-08-24T15:31:41Z"/>
              <w:rFonts w:hint="eastAsia" w:ascii="仿宋" w:hAnsi="仿宋" w:eastAsia="仿宋" w:cs="仿宋"/>
              <w:kern w:val="0"/>
              <w:sz w:val="32"/>
              <w:szCs w:val="32"/>
              <w:lang w:val="en-US" w:eastAsia="zh-CN"/>
            </w:rPr>
          </w:rPrChange>
        </w:rPr>
        <w:pPrChange w:id="7132" w:author="uos" w:date="2026-08-24T16:23:0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36" w:author="uos" w:date="2026-08-24T15:31:41Z">
        <w:r>
          <w:rPr>
            <w:rFonts w:hint="default" w:ascii="Times New Roman" w:hAnsi="Times New Roman" w:eastAsia="方正仿宋_GBK" w:cs="Times New Roman"/>
            <w:color w:val="auto"/>
            <w:kern w:val="0"/>
            <w:sz w:val="32"/>
            <w:szCs w:val="32"/>
            <w:lang w:val="en-US" w:eastAsia="zh-CN"/>
            <w:rPrChange w:id="7137" w:author="uos" w:date="2026-08-24T16:18:39Z">
              <w:rPr>
                <w:rFonts w:hint="eastAsia" w:ascii="仿宋" w:hAnsi="仿宋" w:eastAsia="仿宋" w:cs="仿宋"/>
                <w:kern w:val="0"/>
                <w:sz w:val="32"/>
                <w:szCs w:val="32"/>
                <w:lang w:val="en-US" w:eastAsia="zh-CN"/>
              </w:rPr>
            </w:rPrChange>
          </w:rPr>
          <w:t>（8）评估泄密对客户和合作伙伴的潜在影响，及时通知并说明已采取的补救措施，以维护信任和合作关系；</w:t>
        </w:r>
      </w:ins>
    </w:p>
    <w:p w14:paraId="2B3EED50">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39" w:author="uos" w:date="2026-08-24T15:31:41Z"/>
          <w:rFonts w:hint="default" w:ascii="Times New Roman" w:hAnsi="Times New Roman" w:eastAsia="方正仿宋_GBK" w:cs="Times New Roman"/>
          <w:color w:val="auto"/>
          <w:kern w:val="0"/>
          <w:sz w:val="32"/>
          <w:szCs w:val="32"/>
          <w:lang w:val="en-US" w:eastAsia="zh-CN"/>
          <w:rPrChange w:id="7140" w:author="uos" w:date="2026-08-24T16:18:39Z">
            <w:rPr>
              <w:ins w:id="7141" w:author="uos" w:date="2026-08-24T15:31:41Z"/>
              <w:rFonts w:hint="eastAsia" w:ascii="仿宋" w:hAnsi="仿宋" w:eastAsia="仿宋" w:cs="仿宋"/>
              <w:kern w:val="0"/>
              <w:sz w:val="32"/>
              <w:szCs w:val="32"/>
              <w:lang w:val="en-US" w:eastAsia="zh-CN"/>
            </w:rPr>
          </w:rPrChange>
        </w:rPr>
        <w:pPrChange w:id="7138" w:author="uos" w:date="2026-08-24T16:23:0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42" w:author="uos" w:date="2026-08-24T15:31:41Z">
        <w:r>
          <w:rPr>
            <w:rFonts w:hint="default" w:ascii="Times New Roman" w:hAnsi="Times New Roman" w:eastAsia="方正仿宋_GBK" w:cs="Times New Roman"/>
            <w:color w:val="auto"/>
            <w:kern w:val="0"/>
            <w:sz w:val="32"/>
            <w:szCs w:val="32"/>
            <w:lang w:val="en-US" w:eastAsia="zh-CN"/>
            <w:rPrChange w:id="7143" w:author="uos" w:date="2026-08-24T16:18:39Z">
              <w:rPr>
                <w:rFonts w:hint="eastAsia" w:ascii="仿宋" w:hAnsi="仿宋" w:eastAsia="仿宋" w:cs="仿宋"/>
                <w:kern w:val="0"/>
                <w:sz w:val="32"/>
                <w:szCs w:val="32"/>
                <w:lang w:val="en-US" w:eastAsia="zh-CN"/>
              </w:rPr>
            </w:rPrChange>
          </w:rPr>
          <w:t>（9）企业可与泄密方进行协商，要求其停止侵权行为，并承担相应的法律责任；</w:t>
        </w:r>
      </w:ins>
    </w:p>
    <w:p w14:paraId="33E7CC97">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45" w:author="uos" w:date="2026-08-24T15:31:41Z"/>
          <w:rFonts w:hint="default" w:ascii="Times New Roman" w:hAnsi="Times New Roman" w:eastAsia="方正仿宋_GBK" w:cs="Times New Roman"/>
          <w:color w:val="auto"/>
          <w:kern w:val="0"/>
          <w:sz w:val="32"/>
          <w:szCs w:val="32"/>
          <w:lang w:val="en-US" w:eastAsia="zh-CN"/>
          <w:rPrChange w:id="7146" w:author="uos" w:date="2026-08-24T16:18:39Z">
            <w:rPr>
              <w:ins w:id="7147" w:author="uos" w:date="2026-08-24T15:31:41Z"/>
              <w:rFonts w:hint="eastAsia" w:ascii="仿宋" w:hAnsi="仿宋" w:eastAsia="仿宋" w:cs="仿宋"/>
              <w:kern w:val="0"/>
              <w:sz w:val="32"/>
              <w:szCs w:val="32"/>
              <w:lang w:val="en-US" w:eastAsia="zh-CN"/>
            </w:rPr>
          </w:rPrChange>
        </w:rPr>
        <w:pPrChange w:id="7144" w:author="uos" w:date="2026-08-24T16:23:0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48" w:author="uos" w:date="2026-08-24T15:31:41Z">
        <w:r>
          <w:rPr>
            <w:rFonts w:hint="default" w:ascii="Times New Roman" w:hAnsi="Times New Roman" w:eastAsia="方正仿宋_GBK" w:cs="Times New Roman"/>
            <w:color w:val="auto"/>
            <w:kern w:val="0"/>
            <w:sz w:val="32"/>
            <w:szCs w:val="32"/>
            <w:lang w:val="en-US" w:eastAsia="zh-CN"/>
            <w:rPrChange w:id="7149" w:author="uos" w:date="2026-08-24T16:18:39Z">
              <w:rPr>
                <w:rFonts w:hint="eastAsia" w:ascii="仿宋" w:hAnsi="仿宋" w:eastAsia="仿宋" w:cs="仿宋"/>
                <w:kern w:val="0"/>
                <w:sz w:val="32"/>
                <w:szCs w:val="32"/>
                <w:lang w:val="en-US" w:eastAsia="zh-CN"/>
              </w:rPr>
            </w:rPrChange>
          </w:rPr>
          <w:t>（10）其他措施。</w:t>
        </w:r>
      </w:ins>
    </w:p>
    <w:p w14:paraId="2F1239F0">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51" w:author="uos" w:date="2026-08-24T15:31:41Z"/>
          <w:rFonts w:hint="default" w:ascii="Times New Roman" w:hAnsi="Times New Roman" w:eastAsia="方正仿宋_GBK" w:cs="Times New Roman"/>
          <w:color w:val="auto"/>
          <w:kern w:val="0"/>
          <w:sz w:val="32"/>
          <w:szCs w:val="32"/>
          <w:lang w:val="en-US" w:eastAsia="zh-CN"/>
          <w:rPrChange w:id="7152" w:author="uos" w:date="2026-08-24T16:18:39Z">
            <w:rPr>
              <w:ins w:id="7153" w:author="uos" w:date="2026-08-24T15:31:41Z"/>
              <w:rFonts w:hint="eastAsia" w:ascii="仿宋" w:hAnsi="仿宋" w:eastAsia="仿宋" w:cs="仿宋"/>
              <w:kern w:val="0"/>
              <w:sz w:val="32"/>
              <w:szCs w:val="32"/>
              <w:lang w:val="en-US" w:eastAsia="zh-CN"/>
            </w:rPr>
          </w:rPrChange>
        </w:rPr>
        <w:pPrChange w:id="7150" w:author="uos" w:date="2026-08-24T16:23:0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54" w:author="uos" w:date="2026-08-24T15:31:41Z">
        <w:r>
          <w:rPr>
            <w:rFonts w:hint="default" w:ascii="Times New Roman" w:hAnsi="Times New Roman" w:eastAsia="方正仿宋_GBK" w:cs="Times New Roman"/>
            <w:color w:val="auto"/>
            <w:kern w:val="0"/>
            <w:sz w:val="32"/>
            <w:szCs w:val="32"/>
            <w:lang w:val="en-US" w:eastAsia="zh-CN"/>
            <w:rPrChange w:id="7155" w:author="uos" w:date="2026-08-24T16:18:39Z">
              <w:rPr>
                <w:rFonts w:hint="eastAsia" w:ascii="仿宋" w:hAnsi="仿宋" w:eastAsia="仿宋" w:cs="仿宋"/>
                <w:kern w:val="0"/>
                <w:sz w:val="32"/>
                <w:szCs w:val="32"/>
                <w:lang w:val="en-US" w:eastAsia="zh-CN"/>
              </w:rPr>
            </w:rPrChange>
          </w:rPr>
          <w:t>2</w:t>
        </w:r>
      </w:ins>
      <w:ins w:id="7156" w:author="uos" w:date="2026-08-24T16:15:52Z">
        <w:r>
          <w:rPr>
            <w:rFonts w:hint="default" w:ascii="Times New Roman" w:hAnsi="Times New Roman" w:eastAsia="方正仿宋_GBK" w:cs="Times New Roman"/>
            <w:color w:val="auto"/>
            <w:kern w:val="0"/>
            <w:sz w:val="32"/>
            <w:szCs w:val="32"/>
            <w:lang w:val="en-US" w:eastAsia="zh-CN"/>
            <w:rPrChange w:id="7157" w:author="uos" w:date="2026-08-24T16:18:39Z">
              <w:rPr>
                <w:rFonts w:hint="eastAsia" w:ascii="仿宋" w:hAnsi="仿宋" w:eastAsia="仿宋" w:cs="仿宋"/>
                <w:color w:val="auto"/>
                <w:kern w:val="0"/>
                <w:sz w:val="32"/>
                <w:szCs w:val="32"/>
                <w:lang w:val="en-US" w:eastAsia="zh-CN"/>
              </w:rPr>
            </w:rPrChange>
          </w:rPr>
          <w:t xml:space="preserve">. </w:t>
        </w:r>
      </w:ins>
      <w:ins w:id="7158" w:author="uos" w:date="2026-08-24T15:31:41Z">
        <w:r>
          <w:rPr>
            <w:rFonts w:hint="default" w:ascii="Times New Roman" w:hAnsi="Times New Roman" w:eastAsia="方正仿宋_GBK" w:cs="Times New Roman"/>
            <w:color w:val="auto"/>
            <w:kern w:val="0"/>
            <w:sz w:val="32"/>
            <w:szCs w:val="32"/>
            <w:lang w:val="en-US" w:eastAsia="zh-CN"/>
            <w:rPrChange w:id="7159" w:author="uos" w:date="2026-08-24T16:18:39Z">
              <w:rPr>
                <w:rFonts w:hint="eastAsia" w:ascii="仿宋" w:hAnsi="仿宋" w:eastAsia="仿宋" w:cs="仿宋"/>
                <w:kern w:val="0"/>
                <w:sz w:val="32"/>
                <w:szCs w:val="32"/>
                <w:lang w:val="en-US" w:eastAsia="zh-CN"/>
              </w:rPr>
            </w:rPrChange>
          </w:rPr>
          <w:t>自力救济</w:t>
        </w:r>
      </w:ins>
    </w:p>
    <w:p w14:paraId="71533BC5">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61" w:author="uos" w:date="2026-08-24T15:31:41Z"/>
          <w:rFonts w:hint="default" w:ascii="Times New Roman" w:hAnsi="Times New Roman" w:eastAsia="方正仿宋_GBK" w:cs="Times New Roman"/>
          <w:color w:val="auto"/>
          <w:kern w:val="0"/>
          <w:sz w:val="32"/>
          <w:szCs w:val="32"/>
          <w:lang w:val="en-US" w:eastAsia="zh-CN"/>
          <w:rPrChange w:id="7162" w:author="uos" w:date="2026-08-24T16:18:39Z">
            <w:rPr>
              <w:ins w:id="7163" w:author="uos" w:date="2026-08-24T15:31:41Z"/>
              <w:rFonts w:hint="eastAsia" w:ascii="仿宋" w:hAnsi="仿宋" w:eastAsia="仿宋" w:cs="仿宋"/>
              <w:kern w:val="0"/>
              <w:sz w:val="32"/>
              <w:szCs w:val="32"/>
              <w:lang w:val="en-US" w:eastAsia="zh-CN"/>
            </w:rPr>
          </w:rPrChange>
        </w:rPr>
        <w:pPrChange w:id="7160" w:author="uos" w:date="2026-08-24T16:23:0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64" w:author="uos" w:date="2026-08-24T15:31:41Z">
        <w:r>
          <w:rPr>
            <w:rFonts w:hint="default" w:ascii="Times New Roman" w:hAnsi="Times New Roman" w:eastAsia="方正仿宋_GBK" w:cs="Times New Roman"/>
            <w:color w:val="auto"/>
            <w:kern w:val="0"/>
            <w:sz w:val="32"/>
            <w:szCs w:val="32"/>
            <w:lang w:val="en-US" w:eastAsia="zh-CN"/>
            <w:rPrChange w:id="7165" w:author="uos" w:date="2026-08-24T16:18:39Z">
              <w:rPr>
                <w:rFonts w:hint="eastAsia" w:ascii="仿宋" w:hAnsi="仿宋" w:eastAsia="仿宋" w:cs="仿宋"/>
                <w:kern w:val="0"/>
                <w:sz w:val="32"/>
                <w:szCs w:val="32"/>
                <w:lang w:val="en-US" w:eastAsia="zh-CN"/>
              </w:rPr>
            </w:rPrChange>
          </w:rPr>
          <w:t>（1）证据搜集</w:t>
        </w:r>
      </w:ins>
    </w:p>
    <w:p w14:paraId="28636F57">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67" w:author="uos" w:date="2026-08-24T15:31:41Z"/>
          <w:rFonts w:hint="default" w:ascii="Times New Roman" w:hAnsi="Times New Roman" w:eastAsia="方正仿宋_GBK" w:cs="Times New Roman"/>
          <w:color w:val="auto"/>
          <w:kern w:val="0"/>
          <w:sz w:val="32"/>
          <w:szCs w:val="32"/>
          <w:lang w:val="en-US" w:eastAsia="zh-CN"/>
          <w:rPrChange w:id="7168" w:author="uos" w:date="2026-08-24T16:18:39Z">
            <w:rPr>
              <w:ins w:id="7169" w:author="uos" w:date="2026-08-24T15:31:41Z"/>
              <w:rFonts w:hint="eastAsia" w:ascii="仿宋" w:hAnsi="仿宋" w:eastAsia="仿宋" w:cs="仿宋"/>
              <w:kern w:val="0"/>
              <w:sz w:val="32"/>
              <w:szCs w:val="32"/>
              <w:lang w:val="en-US" w:eastAsia="zh-CN"/>
            </w:rPr>
          </w:rPrChange>
        </w:rPr>
        <w:pPrChange w:id="7166" w:author="uos" w:date="2026-08-24T16:23:08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70" w:author="uos" w:date="2026-08-24T15:31:41Z">
        <w:r>
          <w:rPr>
            <w:rFonts w:hint="default" w:ascii="Times New Roman" w:hAnsi="Times New Roman" w:eastAsia="方正仿宋_GBK" w:cs="Times New Roman"/>
            <w:color w:val="auto"/>
            <w:kern w:val="0"/>
            <w:sz w:val="32"/>
            <w:szCs w:val="32"/>
            <w:lang w:val="en-US" w:eastAsia="zh-CN"/>
            <w:rPrChange w:id="7171" w:author="uos" w:date="2026-08-24T16:18:39Z">
              <w:rPr>
                <w:rFonts w:hint="eastAsia" w:ascii="仿宋" w:hAnsi="仿宋" w:eastAsia="仿宋" w:cs="仿宋"/>
                <w:kern w:val="0"/>
                <w:sz w:val="32"/>
                <w:szCs w:val="32"/>
                <w:lang w:val="en-US" w:eastAsia="zh-CN"/>
              </w:rPr>
            </w:rPrChange>
          </w:rPr>
          <w:t>企业发现商业秘密可能遭受侵犯的线索或迹象时，应立即与法律服务机构、所在地的商业秘密保护服务机构、市场监督管理部门或公安机关取得联系，在这些机构的引导下，系统地收集以下关键证据，并在必要时进行证据保全公证，以确保证据的完整性和有效性：</w:t>
        </w:r>
      </w:ins>
    </w:p>
    <w:p w14:paraId="3034D136">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73" w:author="uos" w:date="2026-08-24T15:31:41Z"/>
          <w:rFonts w:hint="default" w:ascii="Times New Roman" w:hAnsi="Times New Roman" w:eastAsia="方正仿宋_GBK" w:cs="Times New Roman"/>
          <w:color w:val="auto"/>
          <w:kern w:val="0"/>
          <w:sz w:val="32"/>
          <w:szCs w:val="32"/>
          <w:lang w:val="en-US" w:eastAsia="zh-CN"/>
          <w:rPrChange w:id="7174" w:author="uos" w:date="2026-08-24T16:18:39Z">
            <w:rPr>
              <w:ins w:id="7175" w:author="uos" w:date="2026-08-24T15:31:41Z"/>
              <w:rFonts w:hint="eastAsia" w:ascii="仿宋" w:hAnsi="仿宋" w:eastAsia="仿宋" w:cs="仿宋"/>
              <w:kern w:val="0"/>
              <w:sz w:val="32"/>
              <w:szCs w:val="32"/>
              <w:lang w:val="en-US" w:eastAsia="zh-CN"/>
            </w:rPr>
          </w:rPrChange>
        </w:rPr>
        <w:pPrChange w:id="717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76" w:author="uos" w:date="2026-08-24T15:31:41Z">
        <w:r>
          <w:rPr>
            <w:rFonts w:hint="default" w:ascii="Times New Roman" w:hAnsi="Times New Roman" w:eastAsia="方正仿宋_GBK" w:cs="Times New Roman"/>
            <w:color w:val="auto"/>
            <w:kern w:val="0"/>
            <w:sz w:val="32"/>
            <w:szCs w:val="32"/>
            <w:lang w:val="en-US" w:eastAsia="zh-CN"/>
            <w:rPrChange w:id="7177" w:author="uos" w:date="2026-08-24T16:18:39Z">
              <w:rPr>
                <w:rFonts w:hint="eastAsia" w:ascii="仿宋_GB2312" w:hAnsi="仿宋_GB2312" w:eastAsia="仿宋_GB2312" w:cs="仿宋_GB2312"/>
                <w:kern w:val="0"/>
                <w:sz w:val="32"/>
                <w:szCs w:val="32"/>
                <w:lang w:val="en-US" w:eastAsia="zh-CN"/>
              </w:rPr>
            </w:rPrChange>
          </w:rPr>
          <w:fldChar w:fldCharType="begin"/>
        </w:r>
      </w:ins>
      <w:ins w:id="7178" w:author="uos" w:date="2026-08-24T15:31:41Z">
        <w:r>
          <w:rPr>
            <w:rFonts w:hint="default" w:ascii="Times New Roman" w:hAnsi="Times New Roman" w:eastAsia="方正仿宋_GBK" w:cs="Times New Roman"/>
            <w:color w:val="auto"/>
            <w:kern w:val="0"/>
            <w:sz w:val="32"/>
            <w:szCs w:val="32"/>
            <w:lang w:val="en-US" w:eastAsia="zh-CN"/>
            <w:rPrChange w:id="7179" w:author="uos" w:date="2026-08-24T16:18:39Z">
              <w:rPr>
                <w:rFonts w:hint="eastAsia" w:ascii="仿宋_GB2312" w:hAnsi="仿宋_GB2312" w:eastAsia="仿宋_GB2312" w:cs="仿宋_GB2312"/>
                <w:kern w:val="0"/>
                <w:sz w:val="32"/>
                <w:szCs w:val="32"/>
                <w:lang w:val="en-US" w:eastAsia="zh-CN"/>
              </w:rPr>
            </w:rPrChange>
          </w:rPr>
          <w:instrText xml:space="preserve"> = 1 \* GB3 \* MERGEFORMAT </w:instrText>
        </w:r>
      </w:ins>
      <w:ins w:id="7180" w:author="uos" w:date="2026-08-24T15:31:41Z">
        <w:r>
          <w:rPr>
            <w:rFonts w:hint="default" w:ascii="Times New Roman" w:hAnsi="Times New Roman" w:eastAsia="方正仿宋_GBK" w:cs="Times New Roman"/>
            <w:color w:val="auto"/>
            <w:kern w:val="0"/>
            <w:sz w:val="32"/>
            <w:szCs w:val="32"/>
            <w:lang w:val="en-US" w:eastAsia="zh-CN"/>
            <w:rPrChange w:id="7181" w:author="uos" w:date="2026-08-24T16:18:39Z">
              <w:rPr>
                <w:rFonts w:hint="eastAsia" w:ascii="仿宋_GB2312" w:hAnsi="仿宋_GB2312" w:eastAsia="仿宋_GB2312" w:cs="仿宋_GB2312"/>
                <w:kern w:val="0"/>
                <w:sz w:val="32"/>
                <w:szCs w:val="32"/>
                <w:lang w:val="en-US" w:eastAsia="zh-CN"/>
              </w:rPr>
            </w:rPrChange>
          </w:rPr>
          <w:fldChar w:fldCharType="separate"/>
        </w:r>
      </w:ins>
      <w:ins w:id="7182" w:author="uos" w:date="2026-08-24T15:31:41Z">
        <w:r>
          <w:rPr>
            <w:rFonts w:hint="default" w:ascii="Times New Roman" w:hAnsi="Times New Roman" w:eastAsia="方正仿宋_GBK"/>
            <w:color w:val="auto"/>
            <w:sz w:val="32"/>
            <w:szCs w:val="32"/>
            <w:rPrChange w:id="7183" w:author="uos" w:date="2026-08-24T16:18:39Z">
              <w:rPr>
                <w:sz w:val="32"/>
                <w:szCs w:val="32"/>
              </w:rPr>
            </w:rPrChange>
          </w:rPr>
          <w:t>①</w:t>
        </w:r>
      </w:ins>
      <w:ins w:id="7184" w:author="uos" w:date="2026-08-24T15:31:41Z">
        <w:r>
          <w:rPr>
            <w:rFonts w:hint="default" w:ascii="Times New Roman" w:hAnsi="Times New Roman" w:eastAsia="方正仿宋_GBK" w:cs="Times New Roman"/>
            <w:color w:val="auto"/>
            <w:kern w:val="0"/>
            <w:sz w:val="32"/>
            <w:szCs w:val="32"/>
            <w:lang w:val="en-US" w:eastAsia="zh-CN"/>
            <w:rPrChange w:id="7185" w:author="uos" w:date="2026-08-24T16:18:39Z">
              <w:rPr>
                <w:rFonts w:hint="eastAsia" w:ascii="仿宋_GB2312" w:hAnsi="仿宋_GB2312" w:eastAsia="仿宋_GB2312" w:cs="仿宋_GB2312"/>
                <w:kern w:val="0"/>
                <w:sz w:val="32"/>
                <w:szCs w:val="32"/>
                <w:lang w:val="en-US" w:eastAsia="zh-CN"/>
              </w:rPr>
            </w:rPrChange>
          </w:rPr>
          <w:fldChar w:fldCharType="end"/>
        </w:r>
      </w:ins>
      <w:ins w:id="7186" w:author="uos" w:date="2026-08-24T15:31:41Z">
        <w:r>
          <w:rPr>
            <w:rFonts w:hint="default" w:ascii="Times New Roman" w:hAnsi="Times New Roman" w:eastAsia="方正仿宋_GBK" w:cs="Times New Roman"/>
            <w:color w:val="auto"/>
            <w:kern w:val="0"/>
            <w:sz w:val="32"/>
            <w:szCs w:val="32"/>
            <w:lang w:val="en-US" w:eastAsia="zh-CN"/>
            <w:rPrChange w:id="7187" w:author="uos" w:date="2026-08-24T16:18:39Z">
              <w:rPr>
                <w:rFonts w:hint="eastAsia" w:ascii="仿宋" w:hAnsi="仿宋" w:eastAsia="仿宋" w:cs="仿宋"/>
                <w:kern w:val="0"/>
                <w:sz w:val="32"/>
                <w:szCs w:val="32"/>
                <w:lang w:val="en-US" w:eastAsia="zh-CN"/>
              </w:rPr>
            </w:rPrChange>
          </w:rPr>
          <w:t>搜集泄露信息的具体内容，指明其存储介质，并说明具体为技术信息、经营信息等商业信息的种类；</w:t>
        </w:r>
      </w:ins>
    </w:p>
    <w:p w14:paraId="1DB7739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189" w:author="uos" w:date="2026-08-24T15:31:41Z"/>
          <w:rFonts w:hint="default" w:ascii="Times New Roman" w:hAnsi="Times New Roman" w:eastAsia="方正仿宋_GBK" w:cs="Times New Roman"/>
          <w:color w:val="auto"/>
          <w:kern w:val="0"/>
          <w:sz w:val="32"/>
          <w:szCs w:val="32"/>
          <w:lang w:val="en-US" w:eastAsia="zh-CN"/>
          <w:rPrChange w:id="7190" w:author="uos" w:date="2026-08-24T16:18:39Z">
            <w:rPr>
              <w:ins w:id="7191" w:author="uos" w:date="2026-08-24T15:31:41Z"/>
              <w:rFonts w:hint="eastAsia" w:ascii="仿宋" w:hAnsi="仿宋" w:eastAsia="仿宋" w:cs="仿宋"/>
              <w:kern w:val="0"/>
              <w:sz w:val="32"/>
              <w:szCs w:val="32"/>
              <w:lang w:val="en-US" w:eastAsia="zh-CN"/>
            </w:rPr>
          </w:rPrChange>
        </w:rPr>
        <w:pPrChange w:id="718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192" w:author="uos" w:date="2026-08-24T15:31:41Z">
        <w:r>
          <w:rPr>
            <w:rFonts w:hint="default" w:ascii="Times New Roman" w:hAnsi="Times New Roman" w:eastAsia="方正仿宋_GBK" w:cs="Times New Roman"/>
            <w:color w:val="auto"/>
            <w:kern w:val="0"/>
            <w:sz w:val="32"/>
            <w:szCs w:val="32"/>
            <w:lang w:val="en-US" w:eastAsia="zh-CN"/>
            <w:rPrChange w:id="7193" w:author="uos" w:date="2026-08-24T16:18:39Z">
              <w:rPr>
                <w:rFonts w:hint="eastAsia" w:ascii="仿宋_GB2312" w:hAnsi="仿宋_GB2312" w:eastAsia="仿宋_GB2312" w:cs="仿宋_GB2312"/>
                <w:kern w:val="0"/>
                <w:sz w:val="32"/>
                <w:szCs w:val="32"/>
                <w:lang w:val="en-US" w:eastAsia="zh-CN"/>
              </w:rPr>
            </w:rPrChange>
          </w:rPr>
          <w:fldChar w:fldCharType="begin"/>
        </w:r>
      </w:ins>
      <w:ins w:id="7194" w:author="uos" w:date="2026-08-24T15:31:41Z">
        <w:r>
          <w:rPr>
            <w:rFonts w:hint="default" w:ascii="Times New Roman" w:hAnsi="Times New Roman" w:eastAsia="方正仿宋_GBK" w:cs="Times New Roman"/>
            <w:color w:val="auto"/>
            <w:kern w:val="0"/>
            <w:sz w:val="32"/>
            <w:szCs w:val="32"/>
            <w:lang w:val="en-US" w:eastAsia="zh-CN"/>
            <w:rPrChange w:id="7195" w:author="uos" w:date="2026-08-24T16:18:39Z">
              <w:rPr>
                <w:rFonts w:hint="eastAsia" w:ascii="仿宋_GB2312" w:hAnsi="仿宋_GB2312" w:eastAsia="仿宋_GB2312" w:cs="仿宋_GB2312"/>
                <w:kern w:val="0"/>
                <w:sz w:val="32"/>
                <w:szCs w:val="32"/>
                <w:lang w:val="en-US" w:eastAsia="zh-CN"/>
              </w:rPr>
            </w:rPrChange>
          </w:rPr>
          <w:instrText xml:space="preserve"> = 2 \* GB3 \* MERGEFORMAT </w:instrText>
        </w:r>
      </w:ins>
      <w:ins w:id="7196" w:author="uos" w:date="2026-08-24T15:31:41Z">
        <w:r>
          <w:rPr>
            <w:rFonts w:hint="default" w:ascii="Times New Roman" w:hAnsi="Times New Roman" w:eastAsia="方正仿宋_GBK" w:cs="Times New Roman"/>
            <w:color w:val="auto"/>
            <w:kern w:val="0"/>
            <w:sz w:val="32"/>
            <w:szCs w:val="32"/>
            <w:lang w:val="en-US" w:eastAsia="zh-CN"/>
            <w:rPrChange w:id="7197" w:author="uos" w:date="2026-08-24T16:18:39Z">
              <w:rPr>
                <w:rFonts w:hint="eastAsia" w:ascii="仿宋_GB2312" w:hAnsi="仿宋_GB2312" w:eastAsia="仿宋_GB2312" w:cs="仿宋_GB2312"/>
                <w:kern w:val="0"/>
                <w:sz w:val="32"/>
                <w:szCs w:val="32"/>
                <w:lang w:val="en-US" w:eastAsia="zh-CN"/>
              </w:rPr>
            </w:rPrChange>
          </w:rPr>
          <w:fldChar w:fldCharType="separate"/>
        </w:r>
      </w:ins>
      <w:ins w:id="7198" w:author="uos" w:date="2026-08-24T15:31:41Z">
        <w:r>
          <w:rPr>
            <w:rFonts w:hint="default" w:ascii="Times New Roman" w:hAnsi="Times New Roman" w:eastAsia="方正仿宋_GBK"/>
            <w:color w:val="auto"/>
            <w:sz w:val="32"/>
            <w:szCs w:val="32"/>
            <w:rPrChange w:id="7199" w:author="uos" w:date="2026-08-24T16:18:39Z">
              <w:rPr>
                <w:sz w:val="32"/>
                <w:szCs w:val="32"/>
              </w:rPr>
            </w:rPrChange>
          </w:rPr>
          <w:t>②</w:t>
        </w:r>
      </w:ins>
      <w:ins w:id="7200" w:author="uos" w:date="2026-08-24T15:31:41Z">
        <w:r>
          <w:rPr>
            <w:rFonts w:hint="default" w:ascii="Times New Roman" w:hAnsi="Times New Roman" w:eastAsia="方正仿宋_GBK" w:cs="Times New Roman"/>
            <w:color w:val="auto"/>
            <w:kern w:val="0"/>
            <w:sz w:val="32"/>
            <w:szCs w:val="32"/>
            <w:lang w:val="en-US" w:eastAsia="zh-CN"/>
            <w:rPrChange w:id="7201" w:author="uos" w:date="2026-08-24T16:18:39Z">
              <w:rPr>
                <w:rFonts w:hint="eastAsia" w:ascii="仿宋_GB2312" w:hAnsi="仿宋_GB2312" w:eastAsia="仿宋_GB2312" w:cs="仿宋_GB2312"/>
                <w:kern w:val="0"/>
                <w:sz w:val="32"/>
                <w:szCs w:val="32"/>
                <w:lang w:val="en-US" w:eastAsia="zh-CN"/>
              </w:rPr>
            </w:rPrChange>
          </w:rPr>
          <w:fldChar w:fldCharType="end"/>
        </w:r>
      </w:ins>
      <w:ins w:id="7202" w:author="uos" w:date="2026-08-24T15:31:41Z">
        <w:r>
          <w:rPr>
            <w:rFonts w:hint="default" w:ascii="Times New Roman" w:hAnsi="Times New Roman" w:eastAsia="方正仿宋_GBK" w:cs="Times New Roman"/>
            <w:color w:val="auto"/>
            <w:kern w:val="0"/>
            <w:sz w:val="32"/>
            <w:szCs w:val="32"/>
            <w:lang w:val="en-US" w:eastAsia="zh-CN"/>
            <w:rPrChange w:id="7203" w:author="uos" w:date="2026-08-24T16:18:39Z">
              <w:rPr>
                <w:rFonts w:hint="eastAsia" w:ascii="仿宋" w:hAnsi="仿宋" w:eastAsia="仿宋" w:cs="仿宋"/>
                <w:kern w:val="0"/>
                <w:sz w:val="32"/>
                <w:szCs w:val="32"/>
                <w:lang w:val="en-US" w:eastAsia="zh-CN"/>
              </w:rPr>
            </w:rPrChange>
          </w:rPr>
          <w:t>搜集证明被泄露的信息为一般公众不知悉或者无法轻易获得的信息；</w:t>
        </w:r>
      </w:ins>
    </w:p>
    <w:p w14:paraId="2C1F93D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205" w:author="uos" w:date="2026-08-24T15:31:41Z"/>
          <w:rFonts w:hint="default" w:ascii="Times New Roman" w:hAnsi="Times New Roman" w:eastAsia="方正仿宋_GBK" w:cs="Times New Roman"/>
          <w:color w:val="auto"/>
          <w:kern w:val="0"/>
          <w:sz w:val="32"/>
          <w:szCs w:val="32"/>
          <w:lang w:val="en-US" w:eastAsia="zh-CN"/>
          <w:rPrChange w:id="7206" w:author="uos" w:date="2026-08-24T16:18:39Z">
            <w:rPr>
              <w:ins w:id="7207" w:author="uos" w:date="2026-08-24T15:31:41Z"/>
              <w:rFonts w:hint="eastAsia" w:ascii="仿宋" w:hAnsi="仿宋" w:eastAsia="仿宋" w:cs="仿宋"/>
              <w:kern w:val="0"/>
              <w:sz w:val="32"/>
              <w:szCs w:val="32"/>
              <w:lang w:val="en-US" w:eastAsia="zh-CN"/>
            </w:rPr>
          </w:rPrChange>
        </w:rPr>
        <w:pPrChange w:id="720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208" w:author="uos" w:date="2026-08-24T15:31:41Z">
        <w:r>
          <w:rPr>
            <w:rFonts w:hint="default" w:ascii="Times New Roman" w:hAnsi="Times New Roman" w:eastAsia="方正仿宋_GBK" w:cs="Times New Roman"/>
            <w:color w:val="auto"/>
            <w:kern w:val="0"/>
            <w:sz w:val="32"/>
            <w:szCs w:val="32"/>
            <w:lang w:val="en-US" w:eastAsia="zh-CN"/>
            <w:rPrChange w:id="7209" w:author="uos" w:date="2026-08-24T16:18:39Z">
              <w:rPr>
                <w:rFonts w:hint="eastAsia" w:ascii="仿宋_GB2312" w:hAnsi="仿宋_GB2312" w:eastAsia="仿宋_GB2312" w:cs="仿宋_GB2312"/>
                <w:kern w:val="0"/>
                <w:sz w:val="32"/>
                <w:szCs w:val="32"/>
                <w:lang w:val="en-US" w:eastAsia="zh-CN"/>
              </w:rPr>
            </w:rPrChange>
          </w:rPr>
          <w:fldChar w:fldCharType="begin"/>
        </w:r>
      </w:ins>
      <w:ins w:id="7210" w:author="uos" w:date="2026-08-24T15:31:41Z">
        <w:r>
          <w:rPr>
            <w:rFonts w:hint="default" w:ascii="Times New Roman" w:hAnsi="Times New Roman" w:eastAsia="方正仿宋_GBK" w:cs="Times New Roman"/>
            <w:color w:val="auto"/>
            <w:kern w:val="0"/>
            <w:sz w:val="32"/>
            <w:szCs w:val="32"/>
            <w:lang w:val="en-US" w:eastAsia="zh-CN"/>
            <w:rPrChange w:id="7211" w:author="uos" w:date="2026-08-24T16:18:39Z">
              <w:rPr>
                <w:rFonts w:hint="eastAsia" w:ascii="仿宋_GB2312" w:hAnsi="仿宋_GB2312" w:eastAsia="仿宋_GB2312" w:cs="仿宋_GB2312"/>
                <w:kern w:val="0"/>
                <w:sz w:val="32"/>
                <w:szCs w:val="32"/>
                <w:lang w:val="en-US" w:eastAsia="zh-CN"/>
              </w:rPr>
            </w:rPrChange>
          </w:rPr>
          <w:instrText xml:space="preserve"> = 3 \* GB3 \* MERGEFORMAT </w:instrText>
        </w:r>
      </w:ins>
      <w:ins w:id="7212" w:author="uos" w:date="2026-08-24T15:31:41Z">
        <w:r>
          <w:rPr>
            <w:rFonts w:hint="default" w:ascii="Times New Roman" w:hAnsi="Times New Roman" w:eastAsia="方正仿宋_GBK" w:cs="Times New Roman"/>
            <w:color w:val="auto"/>
            <w:kern w:val="0"/>
            <w:sz w:val="32"/>
            <w:szCs w:val="32"/>
            <w:lang w:val="en-US" w:eastAsia="zh-CN"/>
            <w:rPrChange w:id="7213" w:author="uos" w:date="2026-08-24T16:18:39Z">
              <w:rPr>
                <w:rFonts w:hint="eastAsia" w:ascii="仿宋_GB2312" w:hAnsi="仿宋_GB2312" w:eastAsia="仿宋_GB2312" w:cs="仿宋_GB2312"/>
                <w:kern w:val="0"/>
                <w:sz w:val="32"/>
                <w:szCs w:val="32"/>
                <w:lang w:val="en-US" w:eastAsia="zh-CN"/>
              </w:rPr>
            </w:rPrChange>
          </w:rPr>
          <w:fldChar w:fldCharType="separate"/>
        </w:r>
      </w:ins>
      <w:ins w:id="7214" w:author="uos" w:date="2026-08-24T15:31:41Z">
        <w:r>
          <w:rPr>
            <w:rFonts w:hint="default" w:ascii="Times New Roman" w:hAnsi="Times New Roman" w:eastAsia="方正仿宋_GBK"/>
            <w:color w:val="auto"/>
            <w:sz w:val="32"/>
            <w:szCs w:val="32"/>
            <w:rPrChange w:id="7215" w:author="uos" w:date="2026-08-24T16:18:39Z">
              <w:rPr>
                <w:sz w:val="32"/>
                <w:szCs w:val="32"/>
              </w:rPr>
            </w:rPrChange>
          </w:rPr>
          <w:t>③</w:t>
        </w:r>
      </w:ins>
      <w:ins w:id="7216" w:author="uos" w:date="2026-08-24T15:31:41Z">
        <w:r>
          <w:rPr>
            <w:rFonts w:hint="default" w:ascii="Times New Roman" w:hAnsi="Times New Roman" w:eastAsia="方正仿宋_GBK" w:cs="Times New Roman"/>
            <w:color w:val="auto"/>
            <w:kern w:val="0"/>
            <w:sz w:val="32"/>
            <w:szCs w:val="32"/>
            <w:lang w:val="en-US" w:eastAsia="zh-CN"/>
            <w:rPrChange w:id="7217" w:author="uos" w:date="2026-08-24T16:18:39Z">
              <w:rPr>
                <w:rFonts w:hint="eastAsia" w:ascii="仿宋_GB2312" w:hAnsi="仿宋_GB2312" w:eastAsia="仿宋_GB2312" w:cs="仿宋_GB2312"/>
                <w:kern w:val="0"/>
                <w:sz w:val="32"/>
                <w:szCs w:val="32"/>
                <w:lang w:val="en-US" w:eastAsia="zh-CN"/>
              </w:rPr>
            </w:rPrChange>
          </w:rPr>
          <w:fldChar w:fldCharType="end"/>
        </w:r>
      </w:ins>
      <w:ins w:id="7218" w:author="uos" w:date="2026-08-24T15:31:41Z">
        <w:r>
          <w:rPr>
            <w:rFonts w:hint="default" w:ascii="Times New Roman" w:hAnsi="Times New Roman" w:eastAsia="方正仿宋_GBK" w:cs="Times New Roman"/>
            <w:color w:val="auto"/>
            <w:kern w:val="0"/>
            <w:sz w:val="32"/>
            <w:szCs w:val="32"/>
            <w:lang w:val="en-US" w:eastAsia="zh-CN"/>
            <w:rPrChange w:id="7219" w:author="uos" w:date="2026-08-24T16:18:39Z">
              <w:rPr>
                <w:rFonts w:hint="eastAsia" w:ascii="仿宋" w:hAnsi="仿宋" w:eastAsia="仿宋" w:cs="仿宋"/>
                <w:kern w:val="0"/>
                <w:sz w:val="32"/>
                <w:szCs w:val="32"/>
                <w:lang w:val="en-US" w:eastAsia="zh-CN"/>
              </w:rPr>
            </w:rPrChange>
          </w:rPr>
          <w:t>搜集证明被泄露信息为具有商业价值的信息；</w:t>
        </w:r>
      </w:ins>
    </w:p>
    <w:p w14:paraId="534F043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221" w:author="uos" w:date="2026-08-24T15:31:41Z"/>
          <w:rFonts w:hint="default" w:ascii="Times New Roman" w:hAnsi="Times New Roman" w:eastAsia="方正仿宋_GBK" w:cs="Times New Roman"/>
          <w:color w:val="auto"/>
          <w:kern w:val="0"/>
          <w:sz w:val="32"/>
          <w:szCs w:val="32"/>
          <w:lang w:val="en-US" w:eastAsia="zh-CN"/>
          <w:rPrChange w:id="7222" w:author="uos" w:date="2026-08-24T16:18:39Z">
            <w:rPr>
              <w:ins w:id="7223" w:author="uos" w:date="2026-08-24T15:31:41Z"/>
              <w:rFonts w:hint="eastAsia" w:ascii="仿宋" w:hAnsi="仿宋" w:eastAsia="仿宋" w:cs="仿宋"/>
              <w:kern w:val="0"/>
              <w:sz w:val="32"/>
              <w:szCs w:val="32"/>
              <w:lang w:val="en-US" w:eastAsia="zh-CN"/>
            </w:rPr>
          </w:rPrChange>
        </w:rPr>
        <w:pPrChange w:id="722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224" w:author="uos" w:date="2026-08-24T15:31:41Z">
        <w:r>
          <w:rPr>
            <w:rFonts w:hint="default" w:ascii="Times New Roman" w:hAnsi="Times New Roman" w:eastAsia="方正仿宋_GBK" w:cs="Times New Roman"/>
            <w:color w:val="auto"/>
            <w:kern w:val="0"/>
            <w:sz w:val="32"/>
            <w:szCs w:val="32"/>
            <w:lang w:val="en-US" w:eastAsia="zh-CN"/>
            <w:rPrChange w:id="7225" w:author="uos" w:date="2026-08-24T16:18:39Z">
              <w:rPr>
                <w:rFonts w:hint="eastAsia" w:ascii="仿宋_GB2312" w:hAnsi="仿宋_GB2312" w:eastAsia="仿宋_GB2312" w:cs="仿宋_GB2312"/>
                <w:kern w:val="0"/>
                <w:sz w:val="32"/>
                <w:szCs w:val="32"/>
                <w:lang w:val="en-US" w:eastAsia="zh-CN"/>
              </w:rPr>
            </w:rPrChange>
          </w:rPr>
          <w:fldChar w:fldCharType="begin"/>
        </w:r>
      </w:ins>
      <w:ins w:id="7226" w:author="uos" w:date="2026-08-24T15:31:41Z">
        <w:r>
          <w:rPr>
            <w:rFonts w:hint="default" w:ascii="Times New Roman" w:hAnsi="Times New Roman" w:eastAsia="方正仿宋_GBK" w:cs="Times New Roman"/>
            <w:color w:val="auto"/>
            <w:kern w:val="0"/>
            <w:sz w:val="32"/>
            <w:szCs w:val="32"/>
            <w:lang w:val="en-US" w:eastAsia="zh-CN"/>
            <w:rPrChange w:id="7227" w:author="uos" w:date="2026-08-24T16:18:39Z">
              <w:rPr>
                <w:rFonts w:hint="eastAsia" w:ascii="仿宋_GB2312" w:hAnsi="仿宋_GB2312" w:eastAsia="仿宋_GB2312" w:cs="仿宋_GB2312"/>
                <w:kern w:val="0"/>
                <w:sz w:val="32"/>
                <w:szCs w:val="32"/>
                <w:lang w:val="en-US" w:eastAsia="zh-CN"/>
              </w:rPr>
            </w:rPrChange>
          </w:rPr>
          <w:instrText xml:space="preserve"> = 4 \* GB3 \* MERGEFORMAT </w:instrText>
        </w:r>
      </w:ins>
      <w:ins w:id="7228" w:author="uos" w:date="2026-08-24T15:31:41Z">
        <w:r>
          <w:rPr>
            <w:rFonts w:hint="default" w:ascii="Times New Roman" w:hAnsi="Times New Roman" w:eastAsia="方正仿宋_GBK" w:cs="Times New Roman"/>
            <w:color w:val="auto"/>
            <w:kern w:val="0"/>
            <w:sz w:val="32"/>
            <w:szCs w:val="32"/>
            <w:lang w:val="en-US" w:eastAsia="zh-CN"/>
            <w:rPrChange w:id="7229" w:author="uos" w:date="2026-08-24T16:18:39Z">
              <w:rPr>
                <w:rFonts w:hint="eastAsia" w:ascii="仿宋_GB2312" w:hAnsi="仿宋_GB2312" w:eastAsia="仿宋_GB2312" w:cs="仿宋_GB2312"/>
                <w:kern w:val="0"/>
                <w:sz w:val="32"/>
                <w:szCs w:val="32"/>
                <w:lang w:val="en-US" w:eastAsia="zh-CN"/>
              </w:rPr>
            </w:rPrChange>
          </w:rPr>
          <w:fldChar w:fldCharType="separate"/>
        </w:r>
      </w:ins>
      <w:ins w:id="7230" w:author="uos" w:date="2026-08-24T15:31:41Z">
        <w:r>
          <w:rPr>
            <w:rFonts w:hint="default" w:ascii="Times New Roman" w:hAnsi="Times New Roman" w:eastAsia="方正仿宋_GBK"/>
            <w:color w:val="auto"/>
            <w:sz w:val="32"/>
            <w:szCs w:val="32"/>
            <w:rPrChange w:id="7231" w:author="uos" w:date="2026-08-24T16:18:39Z">
              <w:rPr>
                <w:sz w:val="32"/>
                <w:szCs w:val="32"/>
              </w:rPr>
            </w:rPrChange>
          </w:rPr>
          <w:t>④</w:t>
        </w:r>
      </w:ins>
      <w:ins w:id="7232" w:author="uos" w:date="2026-08-24T15:31:41Z">
        <w:r>
          <w:rPr>
            <w:rFonts w:hint="default" w:ascii="Times New Roman" w:hAnsi="Times New Roman" w:eastAsia="方正仿宋_GBK" w:cs="Times New Roman"/>
            <w:color w:val="auto"/>
            <w:kern w:val="0"/>
            <w:sz w:val="32"/>
            <w:szCs w:val="32"/>
            <w:lang w:val="en-US" w:eastAsia="zh-CN"/>
            <w:rPrChange w:id="7233" w:author="uos" w:date="2026-08-24T16:18:39Z">
              <w:rPr>
                <w:rFonts w:hint="eastAsia" w:ascii="仿宋_GB2312" w:hAnsi="仿宋_GB2312" w:eastAsia="仿宋_GB2312" w:cs="仿宋_GB2312"/>
                <w:kern w:val="0"/>
                <w:sz w:val="32"/>
                <w:szCs w:val="32"/>
                <w:lang w:val="en-US" w:eastAsia="zh-CN"/>
              </w:rPr>
            </w:rPrChange>
          </w:rPr>
          <w:fldChar w:fldCharType="end"/>
        </w:r>
      </w:ins>
      <w:ins w:id="7234" w:author="uos" w:date="2026-08-24T15:31:41Z">
        <w:r>
          <w:rPr>
            <w:rFonts w:hint="default" w:ascii="Times New Roman" w:hAnsi="Times New Roman" w:eastAsia="方正仿宋_GBK" w:cs="Times New Roman"/>
            <w:color w:val="auto"/>
            <w:kern w:val="0"/>
            <w:sz w:val="32"/>
            <w:szCs w:val="32"/>
            <w:lang w:val="en-US" w:eastAsia="zh-CN"/>
            <w:rPrChange w:id="7235" w:author="uos" w:date="2026-08-24T16:18:39Z">
              <w:rPr>
                <w:rFonts w:hint="eastAsia" w:ascii="仿宋" w:hAnsi="仿宋" w:eastAsia="仿宋" w:cs="仿宋"/>
                <w:kern w:val="0"/>
                <w:sz w:val="32"/>
                <w:szCs w:val="32"/>
                <w:lang w:val="en-US" w:eastAsia="zh-CN"/>
              </w:rPr>
            </w:rPrChange>
          </w:rPr>
          <w:t>搜集证明被泄露信息已采取保密措施的材料；</w:t>
        </w:r>
      </w:ins>
    </w:p>
    <w:p w14:paraId="77EA8A4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237" w:author="uos" w:date="2026-08-24T15:31:41Z"/>
          <w:rFonts w:hint="default" w:ascii="Times New Roman" w:hAnsi="Times New Roman" w:eastAsia="方正仿宋_GBK" w:cs="Times New Roman"/>
          <w:color w:val="auto"/>
          <w:kern w:val="0"/>
          <w:sz w:val="32"/>
          <w:szCs w:val="32"/>
          <w:lang w:val="en-US" w:eastAsia="zh-CN"/>
          <w:rPrChange w:id="7238" w:author="uos" w:date="2026-08-24T16:18:39Z">
            <w:rPr>
              <w:ins w:id="7239" w:author="uos" w:date="2026-08-24T15:31:41Z"/>
              <w:rFonts w:hint="eastAsia" w:ascii="仿宋" w:hAnsi="仿宋" w:eastAsia="仿宋" w:cs="仿宋"/>
              <w:kern w:val="0"/>
              <w:sz w:val="32"/>
              <w:szCs w:val="32"/>
              <w:lang w:val="en-US" w:eastAsia="zh-CN"/>
            </w:rPr>
          </w:rPrChange>
        </w:rPr>
        <w:pPrChange w:id="723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240" w:author="uos" w:date="2026-08-24T15:31:41Z">
        <w:r>
          <w:rPr>
            <w:rFonts w:hint="default" w:ascii="Times New Roman" w:hAnsi="Times New Roman" w:eastAsia="方正仿宋_GBK" w:cs="Times New Roman"/>
            <w:color w:val="auto"/>
            <w:kern w:val="0"/>
            <w:sz w:val="32"/>
            <w:szCs w:val="32"/>
            <w:lang w:val="en-US" w:eastAsia="zh-CN"/>
            <w:rPrChange w:id="7241" w:author="uos" w:date="2026-08-24T16:18:39Z">
              <w:rPr>
                <w:rFonts w:hint="eastAsia" w:ascii="仿宋" w:hAnsi="仿宋" w:eastAsia="仿宋" w:cs="仿宋"/>
                <w:kern w:val="0"/>
                <w:sz w:val="32"/>
                <w:szCs w:val="32"/>
                <w:lang w:val="en-US" w:eastAsia="zh-CN"/>
              </w:rPr>
            </w:rPrChange>
          </w:rPr>
          <w:fldChar w:fldCharType="begin"/>
        </w:r>
      </w:ins>
      <w:ins w:id="7242" w:author="uos" w:date="2026-08-24T15:31:41Z">
        <w:r>
          <w:rPr>
            <w:rFonts w:hint="default" w:ascii="Times New Roman" w:hAnsi="Times New Roman" w:eastAsia="方正仿宋_GBK" w:cs="Times New Roman"/>
            <w:color w:val="auto"/>
            <w:kern w:val="0"/>
            <w:sz w:val="32"/>
            <w:szCs w:val="32"/>
            <w:lang w:val="en-US" w:eastAsia="zh-CN"/>
            <w:rPrChange w:id="7243" w:author="uos" w:date="2026-08-24T16:18:39Z">
              <w:rPr>
                <w:rFonts w:hint="eastAsia" w:ascii="仿宋" w:hAnsi="仿宋" w:eastAsia="仿宋" w:cs="仿宋"/>
                <w:kern w:val="0"/>
                <w:sz w:val="32"/>
                <w:szCs w:val="32"/>
                <w:lang w:val="en-US" w:eastAsia="zh-CN"/>
              </w:rPr>
            </w:rPrChange>
          </w:rPr>
          <w:instrText xml:space="preserve"> = 5 \* GB3 \* MERGEFORMAT </w:instrText>
        </w:r>
      </w:ins>
      <w:ins w:id="7244" w:author="uos" w:date="2026-08-24T15:31:41Z">
        <w:r>
          <w:rPr>
            <w:rFonts w:hint="default" w:ascii="Times New Roman" w:hAnsi="Times New Roman" w:eastAsia="方正仿宋_GBK" w:cs="Times New Roman"/>
            <w:color w:val="auto"/>
            <w:kern w:val="0"/>
            <w:sz w:val="32"/>
            <w:szCs w:val="32"/>
            <w:lang w:val="en-US" w:eastAsia="zh-CN"/>
            <w:rPrChange w:id="7245" w:author="uos" w:date="2026-08-24T16:18:39Z">
              <w:rPr>
                <w:rFonts w:hint="eastAsia" w:ascii="仿宋" w:hAnsi="仿宋" w:eastAsia="仿宋" w:cs="仿宋"/>
                <w:kern w:val="0"/>
                <w:sz w:val="32"/>
                <w:szCs w:val="32"/>
                <w:lang w:val="en-US" w:eastAsia="zh-CN"/>
              </w:rPr>
            </w:rPrChange>
          </w:rPr>
          <w:fldChar w:fldCharType="separate"/>
        </w:r>
      </w:ins>
      <w:ins w:id="7246" w:author="uos" w:date="2026-08-24T15:31:41Z">
        <w:r>
          <w:rPr>
            <w:rFonts w:hint="default" w:ascii="Times New Roman" w:hAnsi="Times New Roman" w:eastAsia="方正仿宋_GBK"/>
            <w:color w:val="auto"/>
            <w:sz w:val="32"/>
            <w:szCs w:val="32"/>
            <w:rPrChange w:id="7247" w:author="uos" w:date="2026-08-24T16:18:39Z">
              <w:rPr>
                <w:sz w:val="32"/>
                <w:szCs w:val="32"/>
              </w:rPr>
            </w:rPrChange>
          </w:rPr>
          <w:t>⑤</w:t>
        </w:r>
      </w:ins>
      <w:ins w:id="7248" w:author="uos" w:date="2026-08-24T15:31:41Z">
        <w:r>
          <w:rPr>
            <w:rFonts w:hint="default" w:ascii="Times New Roman" w:hAnsi="Times New Roman" w:eastAsia="方正仿宋_GBK" w:cs="Times New Roman"/>
            <w:color w:val="auto"/>
            <w:kern w:val="0"/>
            <w:sz w:val="32"/>
            <w:szCs w:val="32"/>
            <w:lang w:val="en-US" w:eastAsia="zh-CN"/>
            <w:rPrChange w:id="7249" w:author="uos" w:date="2026-08-24T16:18:39Z">
              <w:rPr>
                <w:rFonts w:hint="eastAsia" w:ascii="仿宋" w:hAnsi="仿宋" w:eastAsia="仿宋" w:cs="仿宋"/>
                <w:kern w:val="0"/>
                <w:sz w:val="32"/>
                <w:szCs w:val="32"/>
                <w:lang w:val="en-US" w:eastAsia="zh-CN"/>
              </w:rPr>
            </w:rPrChange>
          </w:rPr>
          <w:fldChar w:fldCharType="end"/>
        </w:r>
      </w:ins>
      <w:ins w:id="7250" w:author="uos" w:date="2026-08-24T15:31:41Z">
        <w:r>
          <w:rPr>
            <w:rFonts w:hint="default" w:ascii="Times New Roman" w:hAnsi="Times New Roman" w:eastAsia="方正仿宋_GBK" w:cs="Times New Roman"/>
            <w:color w:val="auto"/>
            <w:kern w:val="0"/>
            <w:sz w:val="32"/>
            <w:szCs w:val="32"/>
            <w:lang w:val="en-US" w:eastAsia="zh-CN"/>
            <w:rPrChange w:id="7251" w:author="uos" w:date="2026-08-24T16:18:39Z">
              <w:rPr>
                <w:rFonts w:hint="eastAsia" w:ascii="仿宋" w:hAnsi="仿宋" w:eastAsia="仿宋" w:cs="仿宋"/>
                <w:kern w:val="0"/>
                <w:sz w:val="32"/>
                <w:szCs w:val="32"/>
                <w:lang w:val="en-US" w:eastAsia="zh-CN"/>
              </w:rPr>
            </w:rPrChange>
          </w:rPr>
          <w:t>搜集可能与信息泄露相关的所有人员（例如在本企业的工作经历、工作内容、接触到的涉密信息，在本企业接受保密培训的记录，与企业签订的商业秘密保护合同）的详细资料；</w:t>
        </w:r>
      </w:ins>
    </w:p>
    <w:p w14:paraId="2433FDE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253" w:author="uos" w:date="2026-08-24T15:31:41Z"/>
          <w:rFonts w:hint="default" w:ascii="Times New Roman" w:hAnsi="Times New Roman" w:eastAsia="方正仿宋_GBK" w:cs="Times New Roman"/>
          <w:color w:val="auto"/>
          <w:kern w:val="0"/>
          <w:sz w:val="32"/>
          <w:szCs w:val="32"/>
          <w:lang w:val="en-US" w:eastAsia="zh-CN"/>
          <w:rPrChange w:id="7254" w:author="uos" w:date="2026-08-24T16:18:39Z">
            <w:rPr>
              <w:ins w:id="7255" w:author="uos" w:date="2026-08-24T15:31:41Z"/>
              <w:rFonts w:hint="eastAsia" w:ascii="仿宋" w:hAnsi="仿宋" w:eastAsia="仿宋" w:cs="仿宋"/>
              <w:kern w:val="0"/>
              <w:sz w:val="32"/>
              <w:szCs w:val="32"/>
              <w:lang w:val="en-US" w:eastAsia="zh-CN"/>
            </w:rPr>
          </w:rPrChange>
        </w:rPr>
        <w:pPrChange w:id="725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256" w:author="uos" w:date="2026-08-24T15:31:41Z">
        <w:r>
          <w:rPr>
            <w:rFonts w:hint="default" w:ascii="Times New Roman" w:hAnsi="Times New Roman" w:eastAsia="方正仿宋_GBK" w:cs="Times New Roman"/>
            <w:color w:val="auto"/>
            <w:kern w:val="0"/>
            <w:sz w:val="32"/>
            <w:szCs w:val="32"/>
            <w:lang w:val="en-US" w:eastAsia="zh-CN"/>
            <w:rPrChange w:id="7257" w:author="uos" w:date="2026-08-24T16:18:39Z">
              <w:rPr>
                <w:rFonts w:hint="eastAsia" w:ascii="仿宋" w:hAnsi="仿宋" w:eastAsia="仿宋" w:cs="仿宋"/>
                <w:kern w:val="0"/>
                <w:sz w:val="32"/>
                <w:szCs w:val="32"/>
                <w:lang w:val="en-US" w:eastAsia="zh-CN"/>
              </w:rPr>
            </w:rPrChange>
          </w:rPr>
          <w:fldChar w:fldCharType="begin"/>
        </w:r>
      </w:ins>
      <w:ins w:id="7258" w:author="uos" w:date="2026-08-24T15:31:41Z">
        <w:r>
          <w:rPr>
            <w:rFonts w:hint="default" w:ascii="Times New Roman" w:hAnsi="Times New Roman" w:eastAsia="方正仿宋_GBK" w:cs="Times New Roman"/>
            <w:color w:val="auto"/>
            <w:kern w:val="0"/>
            <w:sz w:val="32"/>
            <w:szCs w:val="32"/>
            <w:lang w:val="en-US" w:eastAsia="zh-CN"/>
            <w:rPrChange w:id="7259" w:author="uos" w:date="2026-08-24T16:18:39Z">
              <w:rPr>
                <w:rFonts w:hint="eastAsia" w:ascii="仿宋" w:hAnsi="仿宋" w:eastAsia="仿宋" w:cs="仿宋"/>
                <w:kern w:val="0"/>
                <w:sz w:val="32"/>
                <w:szCs w:val="32"/>
                <w:lang w:val="en-US" w:eastAsia="zh-CN"/>
              </w:rPr>
            </w:rPrChange>
          </w:rPr>
          <w:instrText xml:space="preserve"> = 6 \* GB3 \* MERGEFORMAT </w:instrText>
        </w:r>
      </w:ins>
      <w:ins w:id="7260" w:author="uos" w:date="2026-08-24T15:31:41Z">
        <w:r>
          <w:rPr>
            <w:rFonts w:hint="default" w:ascii="Times New Roman" w:hAnsi="Times New Roman" w:eastAsia="方正仿宋_GBK" w:cs="Times New Roman"/>
            <w:color w:val="auto"/>
            <w:kern w:val="0"/>
            <w:sz w:val="32"/>
            <w:szCs w:val="32"/>
            <w:lang w:val="en-US" w:eastAsia="zh-CN"/>
            <w:rPrChange w:id="7261" w:author="uos" w:date="2026-08-24T16:18:39Z">
              <w:rPr>
                <w:rFonts w:hint="eastAsia" w:ascii="仿宋" w:hAnsi="仿宋" w:eastAsia="仿宋" w:cs="仿宋"/>
                <w:kern w:val="0"/>
                <w:sz w:val="32"/>
                <w:szCs w:val="32"/>
                <w:lang w:val="en-US" w:eastAsia="zh-CN"/>
              </w:rPr>
            </w:rPrChange>
          </w:rPr>
          <w:fldChar w:fldCharType="separate"/>
        </w:r>
      </w:ins>
      <w:ins w:id="7262" w:author="uos" w:date="2026-08-24T15:31:41Z">
        <w:r>
          <w:rPr>
            <w:rFonts w:hint="default" w:ascii="Times New Roman" w:hAnsi="Times New Roman" w:eastAsia="方正仿宋_GBK"/>
            <w:color w:val="auto"/>
            <w:sz w:val="32"/>
            <w:szCs w:val="32"/>
            <w:rPrChange w:id="7263" w:author="uos" w:date="2026-08-24T16:18:39Z">
              <w:rPr>
                <w:sz w:val="32"/>
                <w:szCs w:val="32"/>
              </w:rPr>
            </w:rPrChange>
          </w:rPr>
          <w:t>⑥</w:t>
        </w:r>
      </w:ins>
      <w:ins w:id="7264" w:author="uos" w:date="2026-08-24T15:31:41Z">
        <w:r>
          <w:rPr>
            <w:rFonts w:hint="default" w:ascii="Times New Roman" w:hAnsi="Times New Roman" w:eastAsia="方正仿宋_GBK" w:cs="Times New Roman"/>
            <w:color w:val="auto"/>
            <w:kern w:val="0"/>
            <w:sz w:val="32"/>
            <w:szCs w:val="32"/>
            <w:lang w:val="en-US" w:eastAsia="zh-CN"/>
            <w:rPrChange w:id="7265" w:author="uos" w:date="2026-08-24T16:18:39Z">
              <w:rPr>
                <w:rFonts w:hint="eastAsia" w:ascii="仿宋" w:hAnsi="仿宋" w:eastAsia="仿宋" w:cs="仿宋"/>
                <w:kern w:val="0"/>
                <w:sz w:val="32"/>
                <w:szCs w:val="32"/>
                <w:lang w:val="en-US" w:eastAsia="zh-CN"/>
              </w:rPr>
            </w:rPrChange>
          </w:rPr>
          <w:fldChar w:fldCharType="end"/>
        </w:r>
      </w:ins>
      <w:ins w:id="7266" w:author="uos" w:date="2026-08-24T15:31:41Z">
        <w:r>
          <w:rPr>
            <w:rFonts w:hint="default" w:ascii="Times New Roman" w:hAnsi="Times New Roman" w:eastAsia="方正仿宋_GBK" w:cs="Times New Roman"/>
            <w:color w:val="auto"/>
            <w:kern w:val="0"/>
            <w:sz w:val="32"/>
            <w:szCs w:val="32"/>
            <w:lang w:val="en-US" w:eastAsia="zh-CN"/>
            <w:rPrChange w:id="7267" w:author="uos" w:date="2026-08-24T16:18:39Z">
              <w:rPr>
                <w:rFonts w:hint="eastAsia" w:ascii="仿宋" w:hAnsi="仿宋" w:eastAsia="仿宋" w:cs="仿宋"/>
                <w:kern w:val="0"/>
                <w:sz w:val="32"/>
                <w:szCs w:val="32"/>
                <w:lang w:val="en-US" w:eastAsia="zh-CN"/>
              </w:rPr>
            </w:rPrChange>
          </w:rPr>
          <w:t>搜集侵犯商业秘密信息的具体行为，包括但不限于信息的非法获取、披露或使用；</w:t>
        </w:r>
      </w:ins>
    </w:p>
    <w:p w14:paraId="6CDF730E">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269" w:author="uos" w:date="2026-08-24T15:31:41Z"/>
          <w:rFonts w:hint="default" w:ascii="Times New Roman" w:hAnsi="Times New Roman" w:eastAsia="方正仿宋_GBK" w:cs="Times New Roman"/>
          <w:color w:val="auto"/>
          <w:kern w:val="0"/>
          <w:sz w:val="32"/>
          <w:szCs w:val="32"/>
          <w:lang w:val="en-US" w:eastAsia="zh-CN"/>
          <w:rPrChange w:id="7270" w:author="uos" w:date="2026-08-24T16:18:39Z">
            <w:rPr>
              <w:ins w:id="7271" w:author="uos" w:date="2026-08-24T15:31:41Z"/>
              <w:rFonts w:hint="eastAsia" w:ascii="仿宋" w:hAnsi="仿宋" w:eastAsia="仿宋" w:cs="仿宋"/>
              <w:kern w:val="0"/>
              <w:sz w:val="32"/>
              <w:szCs w:val="32"/>
              <w:lang w:val="en-US" w:eastAsia="zh-CN"/>
            </w:rPr>
          </w:rPrChange>
        </w:rPr>
        <w:pPrChange w:id="726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272" w:author="uos" w:date="2026-08-24T15:31:41Z">
        <w:r>
          <w:rPr>
            <w:rFonts w:hint="default" w:ascii="Times New Roman" w:hAnsi="Times New Roman" w:eastAsia="方正仿宋_GBK" w:cs="Times New Roman"/>
            <w:color w:val="auto"/>
            <w:kern w:val="0"/>
            <w:sz w:val="32"/>
            <w:szCs w:val="32"/>
            <w:lang w:val="en-US" w:eastAsia="zh-CN"/>
            <w:rPrChange w:id="7273" w:author="uos" w:date="2026-08-24T16:18:39Z">
              <w:rPr>
                <w:rFonts w:hint="eastAsia" w:ascii="仿宋" w:hAnsi="仿宋" w:eastAsia="仿宋" w:cs="仿宋"/>
                <w:kern w:val="0"/>
                <w:sz w:val="32"/>
                <w:szCs w:val="32"/>
                <w:lang w:val="en-US" w:eastAsia="zh-CN"/>
              </w:rPr>
            </w:rPrChange>
          </w:rPr>
          <w:fldChar w:fldCharType="begin"/>
        </w:r>
      </w:ins>
      <w:ins w:id="7274" w:author="uos" w:date="2026-08-24T15:31:41Z">
        <w:r>
          <w:rPr>
            <w:rFonts w:hint="default" w:ascii="Times New Roman" w:hAnsi="Times New Roman" w:eastAsia="方正仿宋_GBK" w:cs="Times New Roman"/>
            <w:color w:val="auto"/>
            <w:kern w:val="0"/>
            <w:sz w:val="32"/>
            <w:szCs w:val="32"/>
            <w:lang w:val="en-US" w:eastAsia="zh-CN"/>
            <w:rPrChange w:id="7275" w:author="uos" w:date="2026-08-24T16:18:39Z">
              <w:rPr>
                <w:rFonts w:hint="eastAsia" w:ascii="仿宋" w:hAnsi="仿宋" w:eastAsia="仿宋" w:cs="仿宋"/>
                <w:kern w:val="0"/>
                <w:sz w:val="32"/>
                <w:szCs w:val="32"/>
                <w:lang w:val="en-US" w:eastAsia="zh-CN"/>
              </w:rPr>
            </w:rPrChange>
          </w:rPr>
          <w:instrText xml:space="preserve"> = 7 \* GB3 \* MERGEFORMAT </w:instrText>
        </w:r>
      </w:ins>
      <w:ins w:id="7276" w:author="uos" w:date="2026-08-24T15:31:41Z">
        <w:r>
          <w:rPr>
            <w:rFonts w:hint="default" w:ascii="Times New Roman" w:hAnsi="Times New Roman" w:eastAsia="方正仿宋_GBK" w:cs="Times New Roman"/>
            <w:color w:val="auto"/>
            <w:kern w:val="0"/>
            <w:sz w:val="32"/>
            <w:szCs w:val="32"/>
            <w:lang w:val="en-US" w:eastAsia="zh-CN"/>
            <w:rPrChange w:id="7277" w:author="uos" w:date="2026-08-24T16:18:39Z">
              <w:rPr>
                <w:rFonts w:hint="eastAsia" w:ascii="仿宋" w:hAnsi="仿宋" w:eastAsia="仿宋" w:cs="仿宋"/>
                <w:kern w:val="0"/>
                <w:sz w:val="32"/>
                <w:szCs w:val="32"/>
                <w:lang w:val="en-US" w:eastAsia="zh-CN"/>
              </w:rPr>
            </w:rPrChange>
          </w:rPr>
          <w:fldChar w:fldCharType="separate"/>
        </w:r>
      </w:ins>
      <w:ins w:id="7278" w:author="uos" w:date="2026-08-24T15:31:41Z">
        <w:r>
          <w:rPr>
            <w:rFonts w:hint="default" w:ascii="Times New Roman" w:hAnsi="Times New Roman" w:eastAsia="方正仿宋_GBK"/>
            <w:color w:val="auto"/>
            <w:sz w:val="32"/>
            <w:szCs w:val="32"/>
            <w:rPrChange w:id="7279" w:author="uos" w:date="2026-08-24T16:18:39Z">
              <w:rPr>
                <w:sz w:val="32"/>
                <w:szCs w:val="32"/>
              </w:rPr>
            </w:rPrChange>
          </w:rPr>
          <w:t>⑦</w:t>
        </w:r>
      </w:ins>
      <w:ins w:id="7280" w:author="uos" w:date="2026-08-24T15:31:41Z">
        <w:r>
          <w:rPr>
            <w:rFonts w:hint="default" w:ascii="Times New Roman" w:hAnsi="Times New Roman" w:eastAsia="方正仿宋_GBK" w:cs="Times New Roman"/>
            <w:color w:val="auto"/>
            <w:kern w:val="0"/>
            <w:sz w:val="32"/>
            <w:szCs w:val="32"/>
            <w:lang w:val="en-US" w:eastAsia="zh-CN"/>
            <w:rPrChange w:id="7281" w:author="uos" w:date="2026-08-24T16:18:39Z">
              <w:rPr>
                <w:rFonts w:hint="eastAsia" w:ascii="仿宋" w:hAnsi="仿宋" w:eastAsia="仿宋" w:cs="仿宋"/>
                <w:kern w:val="0"/>
                <w:sz w:val="32"/>
                <w:szCs w:val="32"/>
                <w:lang w:val="en-US" w:eastAsia="zh-CN"/>
              </w:rPr>
            </w:rPrChange>
          </w:rPr>
          <w:fldChar w:fldCharType="end"/>
        </w:r>
      </w:ins>
      <w:ins w:id="7282" w:author="uos" w:date="2026-08-24T15:31:41Z">
        <w:r>
          <w:rPr>
            <w:rFonts w:hint="default" w:ascii="Times New Roman" w:hAnsi="Times New Roman" w:eastAsia="方正仿宋_GBK" w:cs="Times New Roman"/>
            <w:color w:val="auto"/>
            <w:kern w:val="0"/>
            <w:sz w:val="32"/>
            <w:szCs w:val="32"/>
            <w:lang w:val="en-US" w:eastAsia="zh-CN"/>
            <w:rPrChange w:id="7283" w:author="uos" w:date="2026-08-24T16:18:39Z">
              <w:rPr>
                <w:rFonts w:hint="eastAsia" w:ascii="仿宋" w:hAnsi="仿宋" w:eastAsia="仿宋" w:cs="仿宋"/>
                <w:kern w:val="0"/>
                <w:sz w:val="32"/>
                <w:szCs w:val="32"/>
                <w:lang w:val="en-US" w:eastAsia="zh-CN"/>
              </w:rPr>
            </w:rPrChange>
          </w:rPr>
          <w:t>搜集侵犯商业秘密的信息与泄露信息疑似一致性或相同性的资料；</w:t>
        </w:r>
      </w:ins>
    </w:p>
    <w:p w14:paraId="25D336B5">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285" w:author="uos" w:date="2026-08-24T15:31:41Z"/>
          <w:rFonts w:hint="default" w:ascii="Times New Roman" w:hAnsi="Times New Roman" w:eastAsia="方正仿宋_GBK" w:cs="Times New Roman"/>
          <w:color w:val="auto"/>
          <w:kern w:val="0"/>
          <w:sz w:val="32"/>
          <w:szCs w:val="32"/>
          <w:lang w:val="en-US" w:eastAsia="zh-CN"/>
          <w:rPrChange w:id="7286" w:author="uos" w:date="2026-08-24T16:18:39Z">
            <w:rPr>
              <w:ins w:id="7287" w:author="uos" w:date="2026-08-24T15:31:41Z"/>
              <w:rFonts w:hint="eastAsia" w:ascii="仿宋" w:hAnsi="仿宋" w:eastAsia="仿宋" w:cs="仿宋"/>
              <w:kern w:val="0"/>
              <w:sz w:val="32"/>
              <w:szCs w:val="32"/>
              <w:lang w:val="en-US" w:eastAsia="zh-CN"/>
            </w:rPr>
          </w:rPrChange>
        </w:rPr>
        <w:pPrChange w:id="728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288" w:author="uos" w:date="2026-08-24T15:31:41Z">
        <w:r>
          <w:rPr>
            <w:rFonts w:hint="default" w:ascii="Times New Roman" w:hAnsi="Times New Roman" w:eastAsia="方正仿宋_GBK" w:cs="Times New Roman"/>
            <w:color w:val="auto"/>
            <w:kern w:val="0"/>
            <w:sz w:val="32"/>
            <w:szCs w:val="32"/>
            <w:lang w:val="en-US" w:eastAsia="zh-CN"/>
            <w:rPrChange w:id="7289" w:author="uos" w:date="2026-08-24T16:18:39Z">
              <w:rPr>
                <w:rFonts w:hint="eastAsia" w:ascii="仿宋" w:hAnsi="仿宋" w:eastAsia="仿宋" w:cs="仿宋"/>
                <w:kern w:val="0"/>
                <w:sz w:val="32"/>
                <w:szCs w:val="32"/>
                <w:lang w:val="en-US" w:eastAsia="zh-CN"/>
              </w:rPr>
            </w:rPrChange>
          </w:rPr>
          <w:fldChar w:fldCharType="begin"/>
        </w:r>
      </w:ins>
      <w:ins w:id="7290" w:author="uos" w:date="2026-08-24T15:31:41Z">
        <w:r>
          <w:rPr>
            <w:rFonts w:hint="default" w:ascii="Times New Roman" w:hAnsi="Times New Roman" w:eastAsia="方正仿宋_GBK" w:cs="Times New Roman"/>
            <w:color w:val="auto"/>
            <w:kern w:val="0"/>
            <w:sz w:val="32"/>
            <w:szCs w:val="32"/>
            <w:lang w:val="en-US" w:eastAsia="zh-CN"/>
            <w:rPrChange w:id="7291" w:author="uos" w:date="2026-08-24T16:18:39Z">
              <w:rPr>
                <w:rFonts w:hint="eastAsia" w:ascii="仿宋" w:hAnsi="仿宋" w:eastAsia="仿宋" w:cs="仿宋"/>
                <w:kern w:val="0"/>
                <w:sz w:val="32"/>
                <w:szCs w:val="32"/>
                <w:lang w:val="en-US" w:eastAsia="zh-CN"/>
              </w:rPr>
            </w:rPrChange>
          </w:rPr>
          <w:instrText xml:space="preserve"> = 8 \* GB3 \* MERGEFORMAT </w:instrText>
        </w:r>
      </w:ins>
      <w:ins w:id="7292" w:author="uos" w:date="2026-08-24T15:31:41Z">
        <w:r>
          <w:rPr>
            <w:rFonts w:hint="default" w:ascii="Times New Roman" w:hAnsi="Times New Roman" w:eastAsia="方正仿宋_GBK" w:cs="Times New Roman"/>
            <w:color w:val="auto"/>
            <w:kern w:val="0"/>
            <w:sz w:val="32"/>
            <w:szCs w:val="32"/>
            <w:lang w:val="en-US" w:eastAsia="zh-CN"/>
            <w:rPrChange w:id="7293" w:author="uos" w:date="2026-08-24T16:18:39Z">
              <w:rPr>
                <w:rFonts w:hint="eastAsia" w:ascii="仿宋" w:hAnsi="仿宋" w:eastAsia="仿宋" w:cs="仿宋"/>
                <w:kern w:val="0"/>
                <w:sz w:val="32"/>
                <w:szCs w:val="32"/>
                <w:lang w:val="en-US" w:eastAsia="zh-CN"/>
              </w:rPr>
            </w:rPrChange>
          </w:rPr>
          <w:fldChar w:fldCharType="separate"/>
        </w:r>
      </w:ins>
      <w:ins w:id="7294" w:author="uos" w:date="2026-08-24T15:31:41Z">
        <w:r>
          <w:rPr>
            <w:rFonts w:hint="default" w:ascii="Times New Roman" w:hAnsi="Times New Roman" w:eastAsia="方正仿宋_GBK"/>
            <w:color w:val="auto"/>
            <w:sz w:val="32"/>
            <w:szCs w:val="32"/>
            <w:rPrChange w:id="7295" w:author="uos" w:date="2026-08-24T16:18:39Z">
              <w:rPr>
                <w:sz w:val="32"/>
                <w:szCs w:val="32"/>
              </w:rPr>
            </w:rPrChange>
          </w:rPr>
          <w:t>⑧</w:t>
        </w:r>
      </w:ins>
      <w:ins w:id="7296" w:author="uos" w:date="2026-08-24T15:31:41Z">
        <w:r>
          <w:rPr>
            <w:rFonts w:hint="default" w:ascii="Times New Roman" w:hAnsi="Times New Roman" w:eastAsia="方正仿宋_GBK" w:cs="Times New Roman"/>
            <w:color w:val="auto"/>
            <w:kern w:val="0"/>
            <w:sz w:val="32"/>
            <w:szCs w:val="32"/>
            <w:lang w:val="en-US" w:eastAsia="zh-CN"/>
            <w:rPrChange w:id="7297" w:author="uos" w:date="2026-08-24T16:18:39Z">
              <w:rPr>
                <w:rFonts w:hint="eastAsia" w:ascii="仿宋" w:hAnsi="仿宋" w:eastAsia="仿宋" w:cs="仿宋"/>
                <w:kern w:val="0"/>
                <w:sz w:val="32"/>
                <w:szCs w:val="32"/>
                <w:lang w:val="en-US" w:eastAsia="zh-CN"/>
              </w:rPr>
            </w:rPrChange>
          </w:rPr>
          <w:fldChar w:fldCharType="end"/>
        </w:r>
      </w:ins>
      <w:ins w:id="7298" w:author="uos" w:date="2026-08-24T15:31:41Z">
        <w:r>
          <w:rPr>
            <w:rFonts w:hint="default" w:ascii="Times New Roman" w:hAnsi="Times New Roman" w:eastAsia="方正仿宋_GBK" w:cs="Times New Roman"/>
            <w:color w:val="auto"/>
            <w:kern w:val="0"/>
            <w:sz w:val="32"/>
            <w:szCs w:val="32"/>
            <w:lang w:val="en-US" w:eastAsia="zh-CN"/>
            <w:rPrChange w:id="7299" w:author="uos" w:date="2026-08-24T16:18:39Z">
              <w:rPr>
                <w:rFonts w:hint="eastAsia" w:ascii="仿宋" w:hAnsi="仿宋" w:eastAsia="仿宋" w:cs="仿宋"/>
                <w:kern w:val="0"/>
                <w:sz w:val="32"/>
                <w:szCs w:val="32"/>
                <w:lang w:val="en-US" w:eastAsia="zh-CN"/>
              </w:rPr>
            </w:rPrChange>
          </w:rPr>
          <w:t>搜集侵权方利用泄露信息可能造成的潜在后果和影响的资料；</w:t>
        </w:r>
      </w:ins>
    </w:p>
    <w:p w14:paraId="2FF5ACD2">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301" w:author="uos" w:date="2026-08-24T15:31:41Z"/>
          <w:rFonts w:hint="default" w:ascii="Times New Roman" w:hAnsi="Times New Roman" w:eastAsia="方正仿宋_GBK" w:cs="Times New Roman"/>
          <w:color w:val="auto"/>
          <w:kern w:val="0"/>
          <w:sz w:val="32"/>
          <w:szCs w:val="32"/>
          <w:lang w:val="en-US" w:eastAsia="zh-CN"/>
          <w:rPrChange w:id="7302" w:author="uos" w:date="2026-08-24T16:18:39Z">
            <w:rPr>
              <w:ins w:id="7303" w:author="uos" w:date="2026-08-24T15:31:41Z"/>
              <w:rFonts w:hint="eastAsia" w:ascii="仿宋" w:hAnsi="仿宋" w:eastAsia="仿宋" w:cs="仿宋"/>
              <w:kern w:val="0"/>
              <w:sz w:val="32"/>
              <w:szCs w:val="32"/>
              <w:lang w:val="en-US" w:eastAsia="zh-CN"/>
            </w:rPr>
          </w:rPrChange>
        </w:rPr>
        <w:pPrChange w:id="730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304" w:author="uos" w:date="2026-08-24T15:31:41Z">
        <w:r>
          <w:rPr>
            <w:rFonts w:hint="default" w:ascii="Times New Roman" w:hAnsi="Times New Roman" w:eastAsia="方正仿宋_GBK" w:cs="Times New Roman"/>
            <w:color w:val="auto"/>
            <w:kern w:val="0"/>
            <w:sz w:val="32"/>
            <w:szCs w:val="32"/>
            <w:lang w:val="en-US" w:eastAsia="zh-CN"/>
            <w:rPrChange w:id="7305" w:author="uos" w:date="2026-08-24T16:18:39Z">
              <w:rPr>
                <w:rFonts w:hint="eastAsia" w:ascii="仿宋" w:hAnsi="仿宋" w:eastAsia="仿宋" w:cs="仿宋"/>
                <w:kern w:val="0"/>
                <w:sz w:val="32"/>
                <w:szCs w:val="32"/>
                <w:lang w:val="en-US" w:eastAsia="zh-CN"/>
              </w:rPr>
            </w:rPrChange>
          </w:rPr>
          <w:fldChar w:fldCharType="begin"/>
        </w:r>
      </w:ins>
      <w:ins w:id="7306" w:author="uos" w:date="2026-08-24T15:31:41Z">
        <w:r>
          <w:rPr>
            <w:rFonts w:hint="default" w:ascii="Times New Roman" w:hAnsi="Times New Roman" w:eastAsia="方正仿宋_GBK" w:cs="Times New Roman"/>
            <w:color w:val="auto"/>
            <w:kern w:val="0"/>
            <w:sz w:val="32"/>
            <w:szCs w:val="32"/>
            <w:lang w:val="en-US" w:eastAsia="zh-CN"/>
            <w:rPrChange w:id="7307" w:author="uos" w:date="2026-08-24T16:18:39Z">
              <w:rPr>
                <w:rFonts w:hint="eastAsia" w:ascii="仿宋" w:hAnsi="仿宋" w:eastAsia="仿宋" w:cs="仿宋"/>
                <w:kern w:val="0"/>
                <w:sz w:val="32"/>
                <w:szCs w:val="32"/>
                <w:lang w:val="en-US" w:eastAsia="zh-CN"/>
              </w:rPr>
            </w:rPrChange>
          </w:rPr>
          <w:instrText xml:space="preserve"> = 9 \* GB3 \* MERGEFORMAT </w:instrText>
        </w:r>
      </w:ins>
      <w:ins w:id="7308" w:author="uos" w:date="2026-08-24T15:31:41Z">
        <w:r>
          <w:rPr>
            <w:rFonts w:hint="default" w:ascii="Times New Roman" w:hAnsi="Times New Roman" w:eastAsia="方正仿宋_GBK" w:cs="Times New Roman"/>
            <w:color w:val="auto"/>
            <w:kern w:val="0"/>
            <w:sz w:val="32"/>
            <w:szCs w:val="32"/>
            <w:lang w:val="en-US" w:eastAsia="zh-CN"/>
            <w:rPrChange w:id="7309" w:author="uos" w:date="2026-08-24T16:18:39Z">
              <w:rPr>
                <w:rFonts w:hint="eastAsia" w:ascii="仿宋" w:hAnsi="仿宋" w:eastAsia="仿宋" w:cs="仿宋"/>
                <w:kern w:val="0"/>
                <w:sz w:val="32"/>
                <w:szCs w:val="32"/>
                <w:lang w:val="en-US" w:eastAsia="zh-CN"/>
              </w:rPr>
            </w:rPrChange>
          </w:rPr>
          <w:fldChar w:fldCharType="separate"/>
        </w:r>
      </w:ins>
      <w:ins w:id="7310" w:author="uos" w:date="2026-08-24T15:31:41Z">
        <w:r>
          <w:rPr>
            <w:rFonts w:hint="default" w:ascii="Times New Roman" w:hAnsi="Times New Roman" w:eastAsia="方正仿宋_GBK"/>
            <w:color w:val="auto"/>
            <w:sz w:val="32"/>
            <w:szCs w:val="32"/>
            <w:rPrChange w:id="7311" w:author="uos" w:date="2026-08-24T16:18:39Z">
              <w:rPr>
                <w:sz w:val="32"/>
                <w:szCs w:val="32"/>
              </w:rPr>
            </w:rPrChange>
          </w:rPr>
          <w:t>⑨</w:t>
        </w:r>
      </w:ins>
      <w:ins w:id="7312" w:author="uos" w:date="2026-08-24T15:31:41Z">
        <w:r>
          <w:rPr>
            <w:rFonts w:hint="default" w:ascii="Times New Roman" w:hAnsi="Times New Roman" w:eastAsia="方正仿宋_GBK" w:cs="Times New Roman"/>
            <w:color w:val="auto"/>
            <w:kern w:val="0"/>
            <w:sz w:val="32"/>
            <w:szCs w:val="32"/>
            <w:lang w:val="en-US" w:eastAsia="zh-CN"/>
            <w:rPrChange w:id="7313" w:author="uos" w:date="2026-08-24T16:18:39Z">
              <w:rPr>
                <w:rFonts w:hint="eastAsia" w:ascii="仿宋" w:hAnsi="仿宋" w:eastAsia="仿宋" w:cs="仿宋"/>
                <w:kern w:val="0"/>
                <w:sz w:val="32"/>
                <w:szCs w:val="32"/>
                <w:lang w:val="en-US" w:eastAsia="zh-CN"/>
              </w:rPr>
            </w:rPrChange>
          </w:rPr>
          <w:fldChar w:fldCharType="end"/>
        </w:r>
      </w:ins>
      <w:ins w:id="7314" w:author="uos" w:date="2026-08-24T15:31:41Z">
        <w:r>
          <w:rPr>
            <w:rFonts w:hint="default" w:ascii="Times New Roman" w:hAnsi="Times New Roman" w:eastAsia="方正仿宋_GBK" w:cs="Times New Roman"/>
            <w:color w:val="auto"/>
            <w:kern w:val="0"/>
            <w:sz w:val="32"/>
            <w:szCs w:val="32"/>
            <w:lang w:val="en-US" w:eastAsia="zh-CN"/>
            <w:rPrChange w:id="7315" w:author="uos" w:date="2026-08-24T16:18:39Z">
              <w:rPr>
                <w:rFonts w:hint="eastAsia" w:ascii="仿宋" w:hAnsi="仿宋" w:eastAsia="仿宋" w:cs="仿宋"/>
                <w:kern w:val="0"/>
                <w:sz w:val="32"/>
                <w:szCs w:val="32"/>
                <w:lang w:val="en-US" w:eastAsia="zh-CN"/>
              </w:rPr>
            </w:rPrChange>
          </w:rPr>
          <w:t>其他与案件相关的证据材料。</w:t>
        </w:r>
      </w:ins>
    </w:p>
    <w:p w14:paraId="47369321">
      <w:pPr>
        <w:pStyle w:val="13"/>
        <w:keepLines w:val="0"/>
        <w:widowControl/>
        <w:numPr>
          <w:ilvl w:val="0"/>
          <w:numId w:val="6"/>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317" w:author="uos" w:date="2026-08-24T15:31:41Z"/>
          <w:rFonts w:hint="default" w:ascii="Times New Roman" w:hAnsi="Times New Roman" w:eastAsia="方正仿宋_GBK" w:cs="Times New Roman"/>
          <w:color w:val="auto"/>
          <w:kern w:val="0"/>
          <w:sz w:val="32"/>
          <w:szCs w:val="32"/>
          <w:lang w:val="en-US" w:eastAsia="zh-CN"/>
          <w:rPrChange w:id="7318" w:author="uos" w:date="2026-08-24T16:18:39Z">
            <w:rPr>
              <w:ins w:id="7319" w:author="uos" w:date="2026-08-24T15:31:41Z"/>
              <w:rFonts w:hint="eastAsia" w:ascii="仿宋" w:hAnsi="仿宋" w:eastAsia="仿宋" w:cs="仿宋"/>
              <w:kern w:val="0"/>
              <w:sz w:val="32"/>
              <w:szCs w:val="32"/>
              <w:lang w:val="en-US" w:eastAsia="zh-CN"/>
            </w:rPr>
          </w:rPrChange>
        </w:rPr>
        <w:pPrChange w:id="7316" w:author="uos" w:date="2026-08-24T16:15:41Z">
          <w:pPr>
            <w:pStyle w:val="13"/>
            <w:keepLines w:val="0"/>
            <w:widowControl/>
            <w:numPr>
              <w:ilvl w:val="0"/>
              <w:numId w:val="6"/>
            </w:numPr>
            <w:shd w:val="clear" w:color="auto" w:fill="FFFFFF"/>
            <w:tabs>
              <w:tab w:val="left" w:pos="0"/>
            </w:tabs>
            <w:kinsoku/>
            <w:topLinePunct w:val="0"/>
            <w:bidi w:val="0"/>
            <w:adjustRightInd/>
            <w:snapToGrid/>
            <w:spacing w:beforeAutospacing="0" w:afterAutospacing="0"/>
            <w:ind w:firstLine="640" w:firstLineChars="200"/>
            <w:jc w:val="both"/>
          </w:pPr>
        </w:pPrChange>
      </w:pPr>
      <w:ins w:id="7320" w:author="uos" w:date="2026-08-24T15:31:41Z">
        <w:r>
          <w:rPr>
            <w:rFonts w:hint="default" w:ascii="Times New Roman" w:hAnsi="Times New Roman" w:eastAsia="方正仿宋_GBK" w:cs="Times New Roman"/>
            <w:color w:val="auto"/>
            <w:kern w:val="0"/>
            <w:sz w:val="32"/>
            <w:szCs w:val="32"/>
            <w:lang w:val="en-US" w:eastAsia="zh-CN"/>
            <w:rPrChange w:id="7321" w:author="uos" w:date="2026-08-24T16:18:39Z">
              <w:rPr>
                <w:rFonts w:hint="eastAsia" w:ascii="仿宋" w:hAnsi="仿宋" w:eastAsia="仿宋" w:cs="仿宋"/>
                <w:kern w:val="0"/>
                <w:sz w:val="32"/>
                <w:szCs w:val="32"/>
                <w:lang w:val="en-US" w:eastAsia="zh-CN"/>
              </w:rPr>
            </w:rPrChange>
          </w:rPr>
          <w:t>其他补救措施</w:t>
        </w:r>
      </w:ins>
    </w:p>
    <w:p w14:paraId="550B25D2">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323" w:author="uos" w:date="2026-08-24T15:31:41Z"/>
          <w:rFonts w:hint="default" w:ascii="Times New Roman" w:hAnsi="Times New Roman" w:eastAsia="方正仿宋_GBK" w:cs="Times New Roman"/>
          <w:color w:val="auto"/>
          <w:kern w:val="0"/>
          <w:sz w:val="32"/>
          <w:szCs w:val="32"/>
          <w:lang w:val="en-US" w:eastAsia="zh-CN"/>
          <w:rPrChange w:id="7324" w:author="uos" w:date="2026-08-24T16:18:39Z">
            <w:rPr>
              <w:ins w:id="7325" w:author="uos" w:date="2026-08-24T15:31:41Z"/>
              <w:rFonts w:hint="eastAsia" w:ascii="仿宋" w:hAnsi="仿宋" w:eastAsia="仿宋" w:cs="仿宋"/>
              <w:kern w:val="0"/>
              <w:sz w:val="32"/>
              <w:szCs w:val="32"/>
              <w:lang w:val="en-US" w:eastAsia="zh-CN"/>
            </w:rPr>
          </w:rPrChange>
        </w:rPr>
        <w:pPrChange w:id="732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326" w:author="uos" w:date="2026-08-24T15:31:41Z">
        <w:r>
          <w:rPr>
            <w:rFonts w:hint="default" w:ascii="Times New Roman" w:hAnsi="Times New Roman" w:eastAsia="方正仿宋_GBK" w:cs="Times New Roman"/>
            <w:color w:val="auto"/>
            <w:kern w:val="0"/>
            <w:sz w:val="32"/>
            <w:szCs w:val="32"/>
            <w:lang w:val="en-US" w:eastAsia="zh-CN"/>
            <w:rPrChange w:id="7327" w:author="uos" w:date="2026-08-24T16:18:39Z">
              <w:rPr>
                <w:rFonts w:hint="eastAsia" w:ascii="仿宋" w:hAnsi="仿宋" w:eastAsia="仿宋" w:cs="仿宋"/>
                <w:kern w:val="0"/>
                <w:sz w:val="32"/>
                <w:szCs w:val="32"/>
                <w:lang w:val="en-US" w:eastAsia="zh-CN"/>
              </w:rPr>
            </w:rPrChange>
          </w:rPr>
          <w:t>企业在商业秘密泄露后，可参照以下方面采取补救措施，防止损失进一步扩大：</w:t>
        </w:r>
      </w:ins>
    </w:p>
    <w:p w14:paraId="44E01F75">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329" w:author="uos" w:date="2026-08-24T15:31:41Z"/>
          <w:rFonts w:hint="default" w:ascii="Times New Roman" w:hAnsi="Times New Roman" w:eastAsia="方正仿宋_GBK" w:cs="Times New Roman"/>
          <w:color w:val="auto"/>
          <w:kern w:val="0"/>
          <w:sz w:val="32"/>
          <w:szCs w:val="32"/>
          <w:lang w:val="en-US" w:eastAsia="zh-CN"/>
          <w:rPrChange w:id="7330" w:author="uos" w:date="2026-08-24T16:18:39Z">
            <w:rPr>
              <w:ins w:id="7331" w:author="uos" w:date="2026-08-24T15:31:41Z"/>
              <w:rFonts w:hint="eastAsia" w:ascii="仿宋" w:hAnsi="仿宋" w:eastAsia="仿宋" w:cs="仿宋"/>
              <w:kern w:val="0"/>
              <w:sz w:val="32"/>
              <w:szCs w:val="32"/>
              <w:lang w:val="en-US" w:eastAsia="zh-CN"/>
            </w:rPr>
          </w:rPrChange>
        </w:rPr>
        <w:pPrChange w:id="7328" w:author="uos" w:date="2026-08-24T16:23:2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332" w:author="uos" w:date="2026-08-24T15:31:41Z">
        <w:r>
          <w:rPr>
            <w:rFonts w:hint="default" w:ascii="Times New Roman" w:hAnsi="Times New Roman" w:eastAsia="方正仿宋_GBK" w:cs="Times New Roman"/>
            <w:color w:val="auto"/>
            <w:kern w:val="0"/>
            <w:sz w:val="32"/>
            <w:szCs w:val="32"/>
            <w:lang w:val="en-US" w:eastAsia="zh-CN"/>
            <w:rPrChange w:id="7333" w:author="uos" w:date="2026-08-24T16:18:39Z">
              <w:rPr>
                <w:rFonts w:hint="eastAsia" w:ascii="仿宋_GB2312" w:hAnsi="仿宋_GB2312" w:eastAsia="仿宋_GB2312" w:cs="仿宋_GB2312"/>
                <w:kern w:val="0"/>
                <w:sz w:val="32"/>
                <w:szCs w:val="32"/>
                <w:lang w:val="en-US" w:eastAsia="zh-CN"/>
              </w:rPr>
            </w:rPrChange>
          </w:rPr>
          <w:fldChar w:fldCharType="begin"/>
        </w:r>
      </w:ins>
      <w:ins w:id="7334" w:author="uos" w:date="2026-08-24T15:31:41Z">
        <w:r>
          <w:rPr>
            <w:rFonts w:hint="default" w:ascii="Times New Roman" w:hAnsi="Times New Roman" w:eastAsia="方正仿宋_GBK" w:cs="Times New Roman"/>
            <w:color w:val="auto"/>
            <w:kern w:val="0"/>
            <w:sz w:val="32"/>
            <w:szCs w:val="32"/>
            <w:lang w:val="en-US" w:eastAsia="zh-CN"/>
            <w:rPrChange w:id="7335" w:author="uos" w:date="2026-08-24T16:18:39Z">
              <w:rPr>
                <w:rFonts w:hint="eastAsia" w:ascii="仿宋_GB2312" w:hAnsi="仿宋_GB2312" w:eastAsia="仿宋_GB2312" w:cs="仿宋_GB2312"/>
                <w:kern w:val="0"/>
                <w:sz w:val="32"/>
                <w:szCs w:val="32"/>
                <w:lang w:val="en-US" w:eastAsia="zh-CN"/>
              </w:rPr>
            </w:rPrChange>
          </w:rPr>
          <w:instrText xml:space="preserve"> = 1 \* GB3 \* MERGEFORMAT </w:instrText>
        </w:r>
      </w:ins>
      <w:ins w:id="7336" w:author="uos" w:date="2026-08-24T15:31:41Z">
        <w:r>
          <w:rPr>
            <w:rFonts w:hint="default" w:ascii="Times New Roman" w:hAnsi="Times New Roman" w:eastAsia="方正仿宋_GBK" w:cs="Times New Roman"/>
            <w:color w:val="auto"/>
            <w:kern w:val="0"/>
            <w:sz w:val="32"/>
            <w:szCs w:val="32"/>
            <w:lang w:val="en-US" w:eastAsia="zh-CN"/>
            <w:rPrChange w:id="7337" w:author="uos" w:date="2026-08-24T16:18:39Z">
              <w:rPr>
                <w:rFonts w:hint="eastAsia" w:ascii="仿宋_GB2312" w:hAnsi="仿宋_GB2312" w:eastAsia="仿宋_GB2312" w:cs="仿宋_GB2312"/>
                <w:kern w:val="0"/>
                <w:sz w:val="32"/>
                <w:szCs w:val="32"/>
                <w:lang w:val="en-US" w:eastAsia="zh-CN"/>
              </w:rPr>
            </w:rPrChange>
          </w:rPr>
          <w:fldChar w:fldCharType="separate"/>
        </w:r>
      </w:ins>
      <w:ins w:id="7338" w:author="uos" w:date="2026-08-24T15:31:41Z">
        <w:r>
          <w:rPr>
            <w:rFonts w:hint="default" w:ascii="Times New Roman" w:hAnsi="Times New Roman" w:eastAsia="方正仿宋_GBK"/>
            <w:color w:val="auto"/>
            <w:sz w:val="32"/>
            <w:szCs w:val="32"/>
            <w:rPrChange w:id="7339" w:author="uos" w:date="2026-08-24T16:18:39Z">
              <w:rPr>
                <w:sz w:val="32"/>
                <w:szCs w:val="32"/>
              </w:rPr>
            </w:rPrChange>
          </w:rPr>
          <w:t>①</w:t>
        </w:r>
      </w:ins>
      <w:ins w:id="7340" w:author="uos" w:date="2026-08-24T15:31:41Z">
        <w:r>
          <w:rPr>
            <w:rFonts w:hint="default" w:ascii="Times New Roman" w:hAnsi="Times New Roman" w:eastAsia="方正仿宋_GBK" w:cs="Times New Roman"/>
            <w:color w:val="auto"/>
            <w:kern w:val="0"/>
            <w:sz w:val="32"/>
            <w:szCs w:val="32"/>
            <w:lang w:val="en-US" w:eastAsia="zh-CN"/>
            <w:rPrChange w:id="7341" w:author="uos" w:date="2026-08-24T16:18:39Z">
              <w:rPr>
                <w:rFonts w:hint="eastAsia" w:ascii="仿宋_GB2312" w:hAnsi="仿宋_GB2312" w:eastAsia="仿宋_GB2312" w:cs="仿宋_GB2312"/>
                <w:kern w:val="0"/>
                <w:sz w:val="32"/>
                <w:szCs w:val="32"/>
                <w:lang w:val="en-US" w:eastAsia="zh-CN"/>
              </w:rPr>
            </w:rPrChange>
          </w:rPr>
          <w:fldChar w:fldCharType="end"/>
        </w:r>
      </w:ins>
      <w:ins w:id="7342" w:author="uos" w:date="2026-08-24T15:31:41Z">
        <w:r>
          <w:rPr>
            <w:rFonts w:hint="default" w:ascii="Times New Roman" w:hAnsi="Times New Roman" w:eastAsia="方正仿宋_GBK" w:cs="Times New Roman"/>
            <w:color w:val="auto"/>
            <w:kern w:val="0"/>
            <w:sz w:val="32"/>
            <w:szCs w:val="32"/>
            <w:lang w:val="en-US" w:eastAsia="zh-CN"/>
            <w:rPrChange w:id="7343" w:author="uos" w:date="2026-08-24T16:18:39Z">
              <w:rPr>
                <w:rFonts w:hint="eastAsia" w:ascii="仿宋" w:hAnsi="仿宋" w:eastAsia="仿宋" w:cs="仿宋"/>
                <w:kern w:val="0"/>
                <w:sz w:val="32"/>
                <w:szCs w:val="32"/>
                <w:lang w:val="en-US" w:eastAsia="zh-CN"/>
              </w:rPr>
            </w:rPrChange>
          </w:rPr>
          <w:t>对于已经泄密但具备申请专利条件的技术类商业秘密，企业应及时申请专利保护，防止技术被第三方无偿使用；</w:t>
        </w:r>
      </w:ins>
    </w:p>
    <w:p w14:paraId="20DF2423">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345" w:author="uos" w:date="2026-08-24T15:31:41Z"/>
          <w:rFonts w:hint="default" w:ascii="Times New Roman" w:hAnsi="Times New Roman" w:eastAsia="方正仿宋_GBK" w:cs="Times New Roman"/>
          <w:color w:val="auto"/>
          <w:kern w:val="0"/>
          <w:sz w:val="32"/>
          <w:szCs w:val="32"/>
          <w:lang w:val="en-US" w:eastAsia="zh-CN"/>
          <w:rPrChange w:id="7346" w:author="uos" w:date="2026-08-24T16:18:39Z">
            <w:rPr>
              <w:ins w:id="7347" w:author="uos" w:date="2026-08-24T15:31:41Z"/>
              <w:rFonts w:hint="eastAsia" w:ascii="仿宋" w:hAnsi="仿宋" w:eastAsia="仿宋" w:cs="仿宋"/>
              <w:kern w:val="0"/>
              <w:sz w:val="32"/>
              <w:szCs w:val="32"/>
              <w:lang w:val="en-US" w:eastAsia="zh-CN"/>
            </w:rPr>
          </w:rPrChange>
        </w:rPr>
        <w:pPrChange w:id="7344" w:author="uos" w:date="2026-08-24T16:23:2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348" w:author="uos" w:date="2026-08-24T15:31:41Z">
        <w:r>
          <w:rPr>
            <w:rFonts w:hint="default" w:ascii="Times New Roman" w:hAnsi="Times New Roman" w:eastAsia="方正仿宋_GBK" w:cs="Times New Roman"/>
            <w:color w:val="auto"/>
            <w:kern w:val="0"/>
            <w:sz w:val="32"/>
            <w:szCs w:val="32"/>
            <w:lang w:val="en-US" w:eastAsia="zh-CN"/>
            <w:rPrChange w:id="7349" w:author="uos" w:date="2026-08-24T16:18:39Z">
              <w:rPr>
                <w:rFonts w:hint="eastAsia" w:ascii="仿宋_GB2312" w:hAnsi="仿宋_GB2312" w:eastAsia="仿宋_GB2312" w:cs="仿宋_GB2312"/>
                <w:kern w:val="0"/>
                <w:sz w:val="32"/>
                <w:szCs w:val="32"/>
                <w:lang w:val="en-US" w:eastAsia="zh-CN"/>
              </w:rPr>
            </w:rPrChange>
          </w:rPr>
          <w:fldChar w:fldCharType="begin"/>
        </w:r>
      </w:ins>
      <w:ins w:id="7350" w:author="uos" w:date="2026-08-24T15:31:41Z">
        <w:r>
          <w:rPr>
            <w:rFonts w:hint="default" w:ascii="Times New Roman" w:hAnsi="Times New Roman" w:eastAsia="方正仿宋_GBK" w:cs="Times New Roman"/>
            <w:color w:val="auto"/>
            <w:kern w:val="0"/>
            <w:sz w:val="32"/>
            <w:szCs w:val="32"/>
            <w:lang w:val="en-US" w:eastAsia="zh-CN"/>
            <w:rPrChange w:id="7351" w:author="uos" w:date="2026-08-24T16:18:39Z">
              <w:rPr>
                <w:rFonts w:hint="eastAsia" w:ascii="仿宋_GB2312" w:hAnsi="仿宋_GB2312" w:eastAsia="仿宋_GB2312" w:cs="仿宋_GB2312"/>
                <w:kern w:val="0"/>
                <w:sz w:val="32"/>
                <w:szCs w:val="32"/>
                <w:lang w:val="en-US" w:eastAsia="zh-CN"/>
              </w:rPr>
            </w:rPrChange>
          </w:rPr>
          <w:instrText xml:space="preserve"> = 2 \* GB3 \* MERGEFORMAT </w:instrText>
        </w:r>
      </w:ins>
      <w:ins w:id="7352" w:author="uos" w:date="2026-08-24T15:31:41Z">
        <w:r>
          <w:rPr>
            <w:rFonts w:hint="default" w:ascii="Times New Roman" w:hAnsi="Times New Roman" w:eastAsia="方正仿宋_GBK" w:cs="Times New Roman"/>
            <w:color w:val="auto"/>
            <w:kern w:val="0"/>
            <w:sz w:val="32"/>
            <w:szCs w:val="32"/>
            <w:lang w:val="en-US" w:eastAsia="zh-CN"/>
            <w:rPrChange w:id="7353" w:author="uos" w:date="2026-08-24T16:18:39Z">
              <w:rPr>
                <w:rFonts w:hint="eastAsia" w:ascii="仿宋_GB2312" w:hAnsi="仿宋_GB2312" w:eastAsia="仿宋_GB2312" w:cs="仿宋_GB2312"/>
                <w:kern w:val="0"/>
                <w:sz w:val="32"/>
                <w:szCs w:val="32"/>
                <w:lang w:val="en-US" w:eastAsia="zh-CN"/>
              </w:rPr>
            </w:rPrChange>
          </w:rPr>
          <w:fldChar w:fldCharType="separate"/>
        </w:r>
      </w:ins>
      <w:ins w:id="7354" w:author="uos" w:date="2026-08-24T15:31:41Z">
        <w:r>
          <w:rPr>
            <w:rFonts w:hint="default" w:ascii="Times New Roman" w:hAnsi="Times New Roman" w:eastAsia="方正仿宋_GBK"/>
            <w:color w:val="auto"/>
            <w:sz w:val="32"/>
            <w:szCs w:val="32"/>
            <w:rPrChange w:id="7355" w:author="uos" w:date="2026-08-24T16:18:39Z">
              <w:rPr>
                <w:sz w:val="32"/>
                <w:szCs w:val="32"/>
              </w:rPr>
            </w:rPrChange>
          </w:rPr>
          <w:t>②</w:t>
        </w:r>
      </w:ins>
      <w:ins w:id="7356" w:author="uos" w:date="2026-08-24T15:31:41Z">
        <w:r>
          <w:rPr>
            <w:rFonts w:hint="default" w:ascii="Times New Roman" w:hAnsi="Times New Roman" w:eastAsia="方正仿宋_GBK" w:cs="Times New Roman"/>
            <w:color w:val="auto"/>
            <w:kern w:val="0"/>
            <w:sz w:val="32"/>
            <w:szCs w:val="32"/>
            <w:lang w:val="en-US" w:eastAsia="zh-CN"/>
            <w:rPrChange w:id="7357" w:author="uos" w:date="2026-08-24T16:18:39Z">
              <w:rPr>
                <w:rFonts w:hint="eastAsia" w:ascii="仿宋_GB2312" w:hAnsi="仿宋_GB2312" w:eastAsia="仿宋_GB2312" w:cs="仿宋_GB2312"/>
                <w:kern w:val="0"/>
                <w:sz w:val="32"/>
                <w:szCs w:val="32"/>
                <w:lang w:val="en-US" w:eastAsia="zh-CN"/>
              </w:rPr>
            </w:rPrChange>
          </w:rPr>
          <w:fldChar w:fldCharType="end"/>
        </w:r>
      </w:ins>
      <w:ins w:id="7358" w:author="uos" w:date="2026-08-24T15:31:41Z">
        <w:r>
          <w:rPr>
            <w:rFonts w:hint="default" w:ascii="Times New Roman" w:hAnsi="Times New Roman" w:eastAsia="方正仿宋_GBK" w:cs="Times New Roman"/>
            <w:color w:val="auto"/>
            <w:kern w:val="0"/>
            <w:sz w:val="32"/>
            <w:szCs w:val="32"/>
            <w:lang w:val="en-US" w:eastAsia="zh-CN"/>
            <w:rPrChange w:id="7359" w:author="uos" w:date="2026-08-24T16:18:39Z">
              <w:rPr>
                <w:rFonts w:hint="eastAsia" w:ascii="仿宋" w:hAnsi="仿宋" w:eastAsia="仿宋" w:cs="仿宋"/>
                <w:kern w:val="0"/>
                <w:sz w:val="32"/>
                <w:szCs w:val="32"/>
                <w:lang w:val="en-US" w:eastAsia="zh-CN"/>
              </w:rPr>
            </w:rPrChange>
          </w:rPr>
          <w:t>对内部管理制度进行全面审查和完善，确保商业秘密在各个环节都能得到有效保护，定期评估泄密风险并采取预防措施。</w:t>
        </w:r>
      </w:ins>
    </w:p>
    <w:p w14:paraId="5F12C0FC">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361" w:author="uos" w:date="2026-08-24T15:31:41Z"/>
          <w:rFonts w:hint="default" w:ascii="Times New Roman" w:hAnsi="Times New Roman" w:eastAsia="方正仿宋_GBK" w:cs="Times New Roman"/>
          <w:color w:val="auto"/>
          <w:kern w:val="0"/>
          <w:sz w:val="32"/>
          <w:szCs w:val="32"/>
          <w:lang w:val="en-US" w:eastAsia="zh-CN"/>
          <w:rPrChange w:id="7362" w:author="uos" w:date="2026-08-24T16:18:39Z">
            <w:rPr>
              <w:ins w:id="7363" w:author="uos" w:date="2026-08-24T15:31:41Z"/>
              <w:rFonts w:hint="eastAsia" w:ascii="仿宋" w:hAnsi="仿宋" w:eastAsia="仿宋" w:cs="仿宋"/>
              <w:kern w:val="0"/>
              <w:sz w:val="32"/>
              <w:szCs w:val="32"/>
              <w:lang w:val="en-US" w:eastAsia="zh-CN"/>
            </w:rPr>
          </w:rPrChange>
        </w:rPr>
        <w:pPrChange w:id="7360" w:author="uos" w:date="2026-08-24T16:23:2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364" w:author="uos" w:date="2026-08-24T15:31:41Z">
        <w:r>
          <w:rPr>
            <w:rFonts w:hint="default" w:ascii="Times New Roman" w:hAnsi="Times New Roman" w:eastAsia="方正仿宋_GBK" w:cs="Times New Roman"/>
            <w:color w:val="auto"/>
            <w:kern w:val="0"/>
            <w:sz w:val="32"/>
            <w:szCs w:val="32"/>
            <w:lang w:val="en-US" w:eastAsia="zh-CN"/>
            <w:rPrChange w:id="7365" w:author="uos" w:date="2026-08-24T16:18:39Z">
              <w:rPr>
                <w:rFonts w:hint="eastAsia" w:ascii="仿宋" w:hAnsi="仿宋" w:eastAsia="仿宋" w:cs="仿宋"/>
                <w:kern w:val="0"/>
                <w:sz w:val="32"/>
                <w:szCs w:val="32"/>
                <w:lang w:val="en-US" w:eastAsia="zh-CN"/>
              </w:rPr>
            </w:rPrChange>
          </w:rPr>
          <w:t>3</w:t>
        </w:r>
      </w:ins>
      <w:ins w:id="7366" w:author="uos" w:date="2026-08-24T16:15:52Z">
        <w:r>
          <w:rPr>
            <w:rFonts w:hint="default" w:ascii="Times New Roman" w:hAnsi="Times New Roman" w:eastAsia="方正仿宋_GBK" w:cs="Times New Roman"/>
            <w:color w:val="auto"/>
            <w:kern w:val="0"/>
            <w:sz w:val="32"/>
            <w:szCs w:val="32"/>
            <w:lang w:val="en-US" w:eastAsia="zh-CN"/>
            <w:rPrChange w:id="7367" w:author="uos" w:date="2026-08-24T16:18:39Z">
              <w:rPr>
                <w:rFonts w:hint="eastAsia" w:ascii="仿宋" w:hAnsi="仿宋" w:eastAsia="仿宋" w:cs="仿宋"/>
                <w:color w:val="auto"/>
                <w:kern w:val="0"/>
                <w:sz w:val="32"/>
                <w:szCs w:val="32"/>
                <w:lang w:val="en-US" w:eastAsia="zh-CN"/>
              </w:rPr>
            </w:rPrChange>
          </w:rPr>
          <w:t xml:space="preserve">. </w:t>
        </w:r>
      </w:ins>
      <w:ins w:id="7368" w:author="uos" w:date="2026-08-24T15:31:41Z">
        <w:r>
          <w:rPr>
            <w:rFonts w:hint="default" w:ascii="Times New Roman" w:hAnsi="Times New Roman" w:eastAsia="方正仿宋_GBK" w:cs="Times New Roman"/>
            <w:color w:val="auto"/>
            <w:kern w:val="0"/>
            <w:sz w:val="32"/>
            <w:szCs w:val="32"/>
            <w:lang w:val="en-US" w:eastAsia="zh-CN"/>
            <w:rPrChange w:id="7369" w:author="uos" w:date="2026-08-24T16:18:39Z">
              <w:rPr>
                <w:rFonts w:hint="eastAsia" w:ascii="仿宋" w:hAnsi="仿宋" w:eastAsia="仿宋" w:cs="仿宋"/>
                <w:kern w:val="0"/>
                <w:sz w:val="32"/>
                <w:szCs w:val="32"/>
                <w:lang w:val="en-US" w:eastAsia="zh-CN"/>
              </w:rPr>
            </w:rPrChange>
          </w:rPr>
          <w:t>维权途径</w:t>
        </w:r>
      </w:ins>
    </w:p>
    <w:p w14:paraId="5AFB2E7E">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371" w:author="uos" w:date="2026-08-24T15:31:41Z"/>
          <w:rFonts w:hint="default" w:ascii="Times New Roman" w:hAnsi="Times New Roman" w:eastAsia="方正仿宋_GBK" w:cs="Times New Roman"/>
          <w:color w:val="auto"/>
          <w:kern w:val="0"/>
          <w:sz w:val="32"/>
          <w:szCs w:val="32"/>
          <w:lang w:val="en-US" w:eastAsia="zh-CN"/>
          <w:rPrChange w:id="7372" w:author="uos" w:date="2026-08-24T16:18:39Z">
            <w:rPr>
              <w:ins w:id="7373" w:author="uos" w:date="2026-08-24T15:31:41Z"/>
              <w:rFonts w:hint="eastAsia" w:ascii="仿宋" w:hAnsi="仿宋" w:eastAsia="仿宋" w:cs="仿宋"/>
              <w:kern w:val="0"/>
              <w:sz w:val="32"/>
              <w:szCs w:val="32"/>
              <w:lang w:val="en-US" w:eastAsia="zh-CN"/>
            </w:rPr>
          </w:rPrChange>
        </w:rPr>
        <w:pPrChange w:id="7370" w:author="uos" w:date="2026-08-24T16:23:2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374" w:author="uos" w:date="2026-08-24T15:31:41Z">
        <w:r>
          <w:rPr>
            <w:rFonts w:hint="default" w:ascii="Times New Roman" w:hAnsi="Times New Roman" w:eastAsia="方正仿宋_GBK" w:cs="Times New Roman"/>
            <w:color w:val="auto"/>
            <w:kern w:val="0"/>
            <w:sz w:val="32"/>
            <w:szCs w:val="32"/>
            <w:lang w:val="en-US" w:eastAsia="zh-CN"/>
            <w:rPrChange w:id="7375" w:author="uos" w:date="2026-08-24T16:18:39Z">
              <w:rPr>
                <w:rFonts w:hint="eastAsia" w:ascii="仿宋" w:hAnsi="仿宋" w:eastAsia="仿宋" w:cs="仿宋"/>
                <w:kern w:val="0"/>
                <w:sz w:val="32"/>
                <w:szCs w:val="32"/>
                <w:lang w:val="en-US" w:eastAsia="zh-CN"/>
              </w:rPr>
            </w:rPrChange>
          </w:rPr>
          <w:t>（1）民事救济</w:t>
        </w:r>
      </w:ins>
    </w:p>
    <w:p w14:paraId="3914EA82">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377" w:author="uos" w:date="2026-08-24T15:31:41Z"/>
          <w:rFonts w:hint="default" w:ascii="Times New Roman" w:hAnsi="Times New Roman" w:eastAsia="方正仿宋_GBK" w:cs="Times New Roman"/>
          <w:color w:val="auto"/>
          <w:kern w:val="0"/>
          <w:sz w:val="32"/>
          <w:szCs w:val="32"/>
          <w:lang w:val="en-US" w:eastAsia="zh-CN"/>
          <w:rPrChange w:id="7378" w:author="uos" w:date="2026-08-24T16:18:39Z">
            <w:rPr>
              <w:ins w:id="7379" w:author="uos" w:date="2026-08-24T15:31:41Z"/>
              <w:rFonts w:hint="eastAsia" w:ascii="仿宋" w:hAnsi="仿宋" w:eastAsia="仿宋" w:cs="仿宋"/>
              <w:kern w:val="0"/>
              <w:sz w:val="32"/>
              <w:szCs w:val="32"/>
              <w:lang w:val="en-US" w:eastAsia="zh-CN"/>
            </w:rPr>
          </w:rPrChange>
        </w:rPr>
        <w:pPrChange w:id="7376" w:author="uos" w:date="2026-08-24T16:23:2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380" w:author="uos" w:date="2026-08-24T15:31:41Z">
        <w:r>
          <w:rPr>
            <w:rFonts w:hint="default" w:ascii="Times New Roman" w:hAnsi="Times New Roman" w:eastAsia="方正仿宋_GBK" w:cs="Times New Roman"/>
            <w:color w:val="auto"/>
            <w:kern w:val="0"/>
            <w:sz w:val="32"/>
            <w:szCs w:val="32"/>
            <w:lang w:val="en-US" w:eastAsia="zh-CN"/>
            <w:rPrChange w:id="7381" w:author="uos" w:date="2026-08-24T16:18:39Z">
              <w:rPr>
                <w:rFonts w:hint="eastAsia" w:ascii="仿宋" w:hAnsi="仿宋" w:eastAsia="仿宋" w:cs="仿宋"/>
                <w:kern w:val="0"/>
                <w:sz w:val="32"/>
                <w:szCs w:val="32"/>
                <w:lang w:val="en-US" w:eastAsia="zh-CN"/>
              </w:rPr>
            </w:rPrChange>
          </w:rPr>
          <w:t>企业可依据以下情况采取民事救济措施：</w:t>
        </w:r>
      </w:ins>
    </w:p>
    <w:p w14:paraId="3339775D">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383" w:author="uos" w:date="2026-08-24T15:31:41Z"/>
          <w:rFonts w:hint="default" w:ascii="Times New Roman" w:hAnsi="Times New Roman" w:eastAsia="方正仿宋_GBK" w:cs="Times New Roman"/>
          <w:color w:val="auto"/>
          <w:kern w:val="0"/>
          <w:sz w:val="32"/>
          <w:szCs w:val="32"/>
          <w:lang w:val="en-US" w:eastAsia="zh-CN"/>
          <w:rPrChange w:id="7384" w:author="uos" w:date="2026-08-24T16:18:39Z">
            <w:rPr>
              <w:ins w:id="7385" w:author="uos" w:date="2026-08-24T15:31:41Z"/>
              <w:rFonts w:hint="eastAsia" w:ascii="仿宋" w:hAnsi="仿宋" w:eastAsia="仿宋" w:cs="仿宋"/>
              <w:kern w:val="0"/>
              <w:sz w:val="32"/>
              <w:szCs w:val="32"/>
              <w:lang w:val="en-US" w:eastAsia="zh-CN"/>
            </w:rPr>
          </w:rPrChange>
        </w:rPr>
        <w:pPrChange w:id="7382" w:author="uos" w:date="2026-08-24T16:23:2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386" w:author="uos" w:date="2026-08-24T15:31:41Z">
        <w:r>
          <w:rPr>
            <w:rFonts w:hint="default" w:ascii="Times New Roman" w:hAnsi="Times New Roman" w:eastAsia="方正仿宋_GBK" w:cs="Times New Roman"/>
            <w:color w:val="auto"/>
            <w:kern w:val="0"/>
            <w:sz w:val="32"/>
            <w:szCs w:val="32"/>
            <w:lang w:val="en-US" w:eastAsia="zh-CN"/>
            <w:rPrChange w:id="7387" w:author="uos" w:date="2026-08-24T16:18:39Z">
              <w:rPr>
                <w:rFonts w:hint="eastAsia" w:ascii="仿宋_GB2312" w:hAnsi="仿宋_GB2312" w:eastAsia="仿宋_GB2312" w:cs="仿宋_GB2312"/>
                <w:kern w:val="0"/>
                <w:sz w:val="32"/>
                <w:szCs w:val="32"/>
                <w:lang w:val="en-US" w:eastAsia="zh-CN"/>
              </w:rPr>
            </w:rPrChange>
          </w:rPr>
          <w:fldChar w:fldCharType="begin"/>
        </w:r>
      </w:ins>
      <w:ins w:id="7388" w:author="uos" w:date="2026-08-24T15:31:41Z">
        <w:r>
          <w:rPr>
            <w:rFonts w:hint="default" w:ascii="Times New Roman" w:hAnsi="Times New Roman" w:eastAsia="方正仿宋_GBK" w:cs="Times New Roman"/>
            <w:color w:val="auto"/>
            <w:kern w:val="0"/>
            <w:sz w:val="32"/>
            <w:szCs w:val="32"/>
            <w:lang w:val="en-US" w:eastAsia="zh-CN"/>
            <w:rPrChange w:id="7389" w:author="uos" w:date="2026-08-24T16:18:39Z">
              <w:rPr>
                <w:rFonts w:hint="eastAsia" w:ascii="仿宋_GB2312" w:hAnsi="仿宋_GB2312" w:eastAsia="仿宋_GB2312" w:cs="仿宋_GB2312"/>
                <w:kern w:val="0"/>
                <w:sz w:val="32"/>
                <w:szCs w:val="32"/>
                <w:lang w:val="en-US" w:eastAsia="zh-CN"/>
              </w:rPr>
            </w:rPrChange>
          </w:rPr>
          <w:instrText xml:space="preserve"> = 1 \* GB3 \* MERGEFORMAT </w:instrText>
        </w:r>
      </w:ins>
      <w:ins w:id="7390" w:author="uos" w:date="2026-08-24T15:31:41Z">
        <w:r>
          <w:rPr>
            <w:rFonts w:hint="default" w:ascii="Times New Roman" w:hAnsi="Times New Roman" w:eastAsia="方正仿宋_GBK" w:cs="Times New Roman"/>
            <w:color w:val="auto"/>
            <w:kern w:val="0"/>
            <w:sz w:val="32"/>
            <w:szCs w:val="32"/>
            <w:lang w:val="en-US" w:eastAsia="zh-CN"/>
            <w:rPrChange w:id="7391" w:author="uos" w:date="2026-08-24T16:18:39Z">
              <w:rPr>
                <w:rFonts w:hint="eastAsia" w:ascii="仿宋_GB2312" w:hAnsi="仿宋_GB2312" w:eastAsia="仿宋_GB2312" w:cs="仿宋_GB2312"/>
                <w:kern w:val="0"/>
                <w:sz w:val="32"/>
                <w:szCs w:val="32"/>
                <w:lang w:val="en-US" w:eastAsia="zh-CN"/>
              </w:rPr>
            </w:rPrChange>
          </w:rPr>
          <w:fldChar w:fldCharType="separate"/>
        </w:r>
      </w:ins>
      <w:ins w:id="7392" w:author="uos" w:date="2026-08-24T15:31:41Z">
        <w:r>
          <w:rPr>
            <w:rFonts w:hint="default" w:ascii="Times New Roman" w:hAnsi="Times New Roman" w:eastAsia="方正仿宋_GBK"/>
            <w:color w:val="auto"/>
            <w:sz w:val="32"/>
            <w:szCs w:val="32"/>
            <w:rPrChange w:id="7393" w:author="uos" w:date="2026-08-24T16:18:39Z">
              <w:rPr>
                <w:sz w:val="32"/>
                <w:szCs w:val="32"/>
              </w:rPr>
            </w:rPrChange>
          </w:rPr>
          <w:t>①</w:t>
        </w:r>
      </w:ins>
      <w:ins w:id="7394" w:author="uos" w:date="2026-08-24T15:31:41Z">
        <w:r>
          <w:rPr>
            <w:rFonts w:hint="default" w:ascii="Times New Roman" w:hAnsi="Times New Roman" w:eastAsia="方正仿宋_GBK" w:cs="Times New Roman"/>
            <w:color w:val="auto"/>
            <w:kern w:val="0"/>
            <w:sz w:val="32"/>
            <w:szCs w:val="32"/>
            <w:lang w:val="en-US" w:eastAsia="zh-CN"/>
            <w:rPrChange w:id="7395" w:author="uos" w:date="2026-08-24T16:18:39Z">
              <w:rPr>
                <w:rFonts w:hint="eastAsia" w:ascii="仿宋_GB2312" w:hAnsi="仿宋_GB2312" w:eastAsia="仿宋_GB2312" w:cs="仿宋_GB2312"/>
                <w:kern w:val="0"/>
                <w:sz w:val="32"/>
                <w:szCs w:val="32"/>
                <w:lang w:val="en-US" w:eastAsia="zh-CN"/>
              </w:rPr>
            </w:rPrChange>
          </w:rPr>
          <w:fldChar w:fldCharType="end"/>
        </w:r>
      </w:ins>
      <w:ins w:id="7396" w:author="uos" w:date="2026-08-24T15:31:41Z">
        <w:r>
          <w:rPr>
            <w:rFonts w:hint="default" w:ascii="Times New Roman" w:hAnsi="Times New Roman" w:eastAsia="方正仿宋_GBK" w:cs="Times New Roman"/>
            <w:color w:val="auto"/>
            <w:kern w:val="0"/>
            <w:sz w:val="32"/>
            <w:szCs w:val="32"/>
            <w:lang w:val="en-US" w:eastAsia="zh-CN"/>
            <w:rPrChange w:id="7397" w:author="uos" w:date="2026-08-24T16:18:39Z">
              <w:rPr>
                <w:rFonts w:hint="eastAsia" w:ascii="仿宋" w:hAnsi="仿宋" w:eastAsia="仿宋" w:cs="仿宋"/>
                <w:kern w:val="0"/>
                <w:sz w:val="32"/>
                <w:szCs w:val="32"/>
                <w:lang w:val="en-US" w:eastAsia="zh-CN"/>
              </w:rPr>
            </w:rPrChange>
          </w:rPr>
          <w:t>申请劳动仲裁或商事仲裁。企业就劳动合同或保密协议的当事人违反约定保密义务，应依法承担法律责任的，可以申请劳动仲裁或商事仲裁；</w:t>
        </w:r>
      </w:ins>
    </w:p>
    <w:p w14:paraId="6AA3BFA6">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399" w:author="uos" w:date="2026-08-24T15:31:41Z"/>
          <w:rFonts w:hint="default" w:ascii="Times New Roman" w:hAnsi="Times New Roman" w:eastAsia="方正仿宋_GBK" w:cs="Times New Roman"/>
          <w:color w:val="auto"/>
          <w:kern w:val="0"/>
          <w:sz w:val="32"/>
          <w:szCs w:val="32"/>
          <w:lang w:val="en-US" w:eastAsia="zh-CN"/>
          <w:rPrChange w:id="7400" w:author="uos" w:date="2026-08-24T16:18:39Z">
            <w:rPr>
              <w:ins w:id="7401" w:author="uos" w:date="2026-08-24T15:31:41Z"/>
              <w:rFonts w:hint="eastAsia" w:ascii="仿宋" w:hAnsi="仿宋" w:eastAsia="仿宋" w:cs="仿宋"/>
              <w:kern w:val="0"/>
              <w:sz w:val="32"/>
              <w:szCs w:val="32"/>
              <w:lang w:val="en-US" w:eastAsia="zh-CN"/>
            </w:rPr>
          </w:rPrChange>
        </w:rPr>
        <w:pPrChange w:id="7398" w:author="uos" w:date="2026-08-24T16:23:2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02" w:author="uos" w:date="2026-08-24T15:31:41Z">
        <w:r>
          <w:rPr>
            <w:rFonts w:hint="default" w:ascii="Times New Roman" w:hAnsi="Times New Roman" w:eastAsia="方正仿宋_GBK" w:cs="Times New Roman"/>
            <w:color w:val="auto"/>
            <w:kern w:val="0"/>
            <w:sz w:val="32"/>
            <w:szCs w:val="32"/>
            <w:lang w:val="en-US" w:eastAsia="zh-CN"/>
            <w:rPrChange w:id="7403" w:author="uos" w:date="2026-08-24T16:18:39Z">
              <w:rPr>
                <w:rFonts w:hint="eastAsia" w:ascii="仿宋" w:hAnsi="仿宋" w:eastAsia="仿宋" w:cs="仿宋"/>
                <w:kern w:val="0"/>
                <w:sz w:val="32"/>
                <w:szCs w:val="32"/>
                <w:lang w:val="en-US" w:eastAsia="zh-CN"/>
              </w:rPr>
            </w:rPrChange>
          </w:rPr>
          <w:t xml:space="preserve"> </w:t>
        </w:r>
      </w:ins>
      <w:ins w:id="7404" w:author="uos" w:date="2026-08-24T15:31:41Z">
        <w:r>
          <w:rPr>
            <w:rFonts w:hint="default" w:ascii="Times New Roman" w:hAnsi="Times New Roman" w:eastAsia="方正仿宋_GBK" w:cs="Times New Roman"/>
            <w:color w:val="auto"/>
            <w:kern w:val="0"/>
            <w:sz w:val="32"/>
            <w:szCs w:val="32"/>
            <w:lang w:val="en-US" w:eastAsia="zh-CN"/>
            <w:rPrChange w:id="7405" w:author="uos" w:date="2026-08-24T16:18:39Z">
              <w:rPr>
                <w:rFonts w:hint="eastAsia" w:ascii="仿宋_GB2312" w:hAnsi="仿宋_GB2312" w:eastAsia="仿宋_GB2312" w:cs="仿宋_GB2312"/>
                <w:kern w:val="0"/>
                <w:sz w:val="32"/>
                <w:szCs w:val="32"/>
                <w:lang w:val="en-US" w:eastAsia="zh-CN"/>
              </w:rPr>
            </w:rPrChange>
          </w:rPr>
          <w:fldChar w:fldCharType="begin"/>
        </w:r>
      </w:ins>
      <w:ins w:id="7406" w:author="uos" w:date="2026-08-24T15:31:41Z">
        <w:r>
          <w:rPr>
            <w:rFonts w:hint="default" w:ascii="Times New Roman" w:hAnsi="Times New Roman" w:eastAsia="方正仿宋_GBK" w:cs="Times New Roman"/>
            <w:color w:val="auto"/>
            <w:kern w:val="0"/>
            <w:sz w:val="32"/>
            <w:szCs w:val="32"/>
            <w:lang w:val="en-US" w:eastAsia="zh-CN"/>
            <w:rPrChange w:id="7407" w:author="uos" w:date="2026-08-24T16:18:39Z">
              <w:rPr>
                <w:rFonts w:hint="eastAsia" w:ascii="仿宋_GB2312" w:hAnsi="仿宋_GB2312" w:eastAsia="仿宋_GB2312" w:cs="仿宋_GB2312"/>
                <w:kern w:val="0"/>
                <w:sz w:val="32"/>
                <w:szCs w:val="32"/>
                <w:lang w:val="en-US" w:eastAsia="zh-CN"/>
              </w:rPr>
            </w:rPrChange>
          </w:rPr>
          <w:instrText xml:space="preserve"> = 2 \* GB3 \* MERGEFORMAT </w:instrText>
        </w:r>
      </w:ins>
      <w:ins w:id="7408" w:author="uos" w:date="2026-08-24T15:31:41Z">
        <w:r>
          <w:rPr>
            <w:rFonts w:hint="default" w:ascii="Times New Roman" w:hAnsi="Times New Roman" w:eastAsia="方正仿宋_GBK" w:cs="Times New Roman"/>
            <w:color w:val="auto"/>
            <w:kern w:val="0"/>
            <w:sz w:val="32"/>
            <w:szCs w:val="32"/>
            <w:lang w:val="en-US" w:eastAsia="zh-CN"/>
            <w:rPrChange w:id="7409" w:author="uos" w:date="2026-08-24T16:18:39Z">
              <w:rPr>
                <w:rFonts w:hint="eastAsia" w:ascii="仿宋_GB2312" w:hAnsi="仿宋_GB2312" w:eastAsia="仿宋_GB2312" w:cs="仿宋_GB2312"/>
                <w:kern w:val="0"/>
                <w:sz w:val="32"/>
                <w:szCs w:val="32"/>
                <w:lang w:val="en-US" w:eastAsia="zh-CN"/>
              </w:rPr>
            </w:rPrChange>
          </w:rPr>
          <w:fldChar w:fldCharType="separate"/>
        </w:r>
      </w:ins>
      <w:ins w:id="7410" w:author="uos" w:date="2026-08-24T15:31:41Z">
        <w:r>
          <w:rPr>
            <w:rFonts w:hint="default" w:ascii="Times New Roman" w:hAnsi="Times New Roman" w:eastAsia="方正仿宋_GBK"/>
            <w:color w:val="auto"/>
            <w:sz w:val="32"/>
            <w:szCs w:val="32"/>
            <w:rPrChange w:id="7411" w:author="uos" w:date="2026-08-24T16:18:39Z">
              <w:rPr>
                <w:sz w:val="32"/>
                <w:szCs w:val="32"/>
              </w:rPr>
            </w:rPrChange>
          </w:rPr>
          <w:t>②</w:t>
        </w:r>
      </w:ins>
      <w:ins w:id="7412" w:author="uos" w:date="2026-08-24T15:31:41Z">
        <w:r>
          <w:rPr>
            <w:rFonts w:hint="default" w:ascii="Times New Roman" w:hAnsi="Times New Roman" w:eastAsia="方正仿宋_GBK" w:cs="Times New Roman"/>
            <w:color w:val="auto"/>
            <w:kern w:val="0"/>
            <w:sz w:val="32"/>
            <w:szCs w:val="32"/>
            <w:lang w:val="en-US" w:eastAsia="zh-CN"/>
            <w:rPrChange w:id="7413" w:author="uos" w:date="2026-08-24T16:18:39Z">
              <w:rPr>
                <w:rFonts w:hint="eastAsia" w:ascii="仿宋_GB2312" w:hAnsi="仿宋_GB2312" w:eastAsia="仿宋_GB2312" w:cs="仿宋_GB2312"/>
                <w:kern w:val="0"/>
                <w:sz w:val="32"/>
                <w:szCs w:val="32"/>
                <w:lang w:val="en-US" w:eastAsia="zh-CN"/>
              </w:rPr>
            </w:rPrChange>
          </w:rPr>
          <w:fldChar w:fldCharType="end"/>
        </w:r>
      </w:ins>
      <w:ins w:id="7414" w:author="uos" w:date="2026-08-24T15:31:41Z">
        <w:r>
          <w:rPr>
            <w:rFonts w:hint="default" w:ascii="Times New Roman" w:hAnsi="Times New Roman" w:eastAsia="方正仿宋_GBK" w:cs="Times New Roman"/>
            <w:color w:val="auto"/>
            <w:kern w:val="0"/>
            <w:sz w:val="32"/>
            <w:szCs w:val="32"/>
            <w:lang w:val="en-US" w:eastAsia="zh-CN"/>
            <w:rPrChange w:id="7415" w:author="uos" w:date="2026-08-24T16:18:39Z">
              <w:rPr>
                <w:rFonts w:hint="eastAsia" w:ascii="仿宋" w:hAnsi="仿宋" w:eastAsia="仿宋" w:cs="仿宋"/>
                <w:kern w:val="0"/>
                <w:sz w:val="32"/>
                <w:szCs w:val="32"/>
                <w:lang w:val="en-US" w:eastAsia="zh-CN"/>
              </w:rPr>
            </w:rPrChange>
          </w:rPr>
          <w:t>向人民法院提起民事诉讼。企业可以向人民法院起诉，应就其所主张的商业秘密保密性提供初步证据，且合理表明商业秘密被侵犯。</w:t>
        </w:r>
      </w:ins>
    </w:p>
    <w:p w14:paraId="27208242">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17" w:author="uos" w:date="2026-08-24T15:31:41Z"/>
          <w:rFonts w:hint="default" w:ascii="Times New Roman" w:hAnsi="Times New Roman" w:eastAsia="方正仿宋_GBK" w:cs="Times New Roman"/>
          <w:color w:val="auto"/>
          <w:kern w:val="0"/>
          <w:sz w:val="32"/>
          <w:szCs w:val="32"/>
          <w:lang w:val="en-US" w:eastAsia="zh-CN"/>
          <w:rPrChange w:id="7418" w:author="uos" w:date="2026-08-24T16:18:39Z">
            <w:rPr>
              <w:ins w:id="7419" w:author="uos" w:date="2026-08-24T15:31:41Z"/>
              <w:rFonts w:hint="eastAsia" w:ascii="仿宋" w:hAnsi="仿宋" w:eastAsia="仿宋" w:cs="仿宋"/>
              <w:kern w:val="0"/>
              <w:sz w:val="32"/>
              <w:szCs w:val="32"/>
              <w:lang w:val="en-US" w:eastAsia="zh-CN"/>
            </w:rPr>
          </w:rPrChange>
        </w:rPr>
        <w:pPrChange w:id="7416" w:author="uos" w:date="2026-08-24T16:23:2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20" w:author="uos" w:date="2026-08-24T15:31:41Z">
        <w:r>
          <w:rPr>
            <w:rFonts w:hint="default" w:ascii="Times New Roman" w:hAnsi="Times New Roman" w:eastAsia="方正仿宋_GBK" w:cs="Times New Roman"/>
            <w:color w:val="auto"/>
            <w:kern w:val="0"/>
            <w:sz w:val="32"/>
            <w:szCs w:val="32"/>
            <w:lang w:val="en-US" w:eastAsia="zh-CN"/>
            <w:rPrChange w:id="7421" w:author="uos" w:date="2026-08-24T16:18:39Z">
              <w:rPr>
                <w:rFonts w:hint="eastAsia" w:ascii="仿宋" w:hAnsi="仿宋" w:eastAsia="仿宋" w:cs="仿宋"/>
                <w:kern w:val="0"/>
                <w:sz w:val="32"/>
                <w:szCs w:val="32"/>
                <w:lang w:val="en-US" w:eastAsia="zh-CN"/>
              </w:rPr>
            </w:rPrChange>
          </w:rPr>
          <w:t>（2）行政救济</w:t>
        </w:r>
      </w:ins>
    </w:p>
    <w:p w14:paraId="33395146">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23" w:author="uos" w:date="2026-08-24T15:31:41Z"/>
          <w:rFonts w:hint="default" w:ascii="Times New Roman" w:hAnsi="Times New Roman" w:eastAsia="方正仿宋_GBK" w:cs="Times New Roman"/>
          <w:color w:val="auto"/>
          <w:kern w:val="0"/>
          <w:sz w:val="32"/>
          <w:szCs w:val="32"/>
          <w:lang w:val="en-US" w:eastAsia="zh-CN"/>
          <w:rPrChange w:id="7424" w:author="uos" w:date="2026-08-24T16:18:39Z">
            <w:rPr>
              <w:ins w:id="7425" w:author="uos" w:date="2026-08-24T15:31:41Z"/>
              <w:rFonts w:hint="eastAsia" w:ascii="仿宋" w:hAnsi="仿宋" w:eastAsia="仿宋" w:cs="仿宋"/>
              <w:kern w:val="0"/>
              <w:sz w:val="32"/>
              <w:szCs w:val="32"/>
              <w:lang w:val="en-US" w:eastAsia="zh-CN"/>
            </w:rPr>
          </w:rPrChange>
        </w:rPr>
        <w:pPrChange w:id="7422" w:author="uos" w:date="2026-08-24T16:23:2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26" w:author="uos" w:date="2026-08-24T15:31:41Z">
        <w:r>
          <w:rPr>
            <w:rFonts w:hint="default" w:ascii="Times New Roman" w:hAnsi="Times New Roman" w:eastAsia="方正仿宋_GBK" w:cs="Times New Roman"/>
            <w:color w:val="auto"/>
            <w:kern w:val="0"/>
            <w:sz w:val="32"/>
            <w:szCs w:val="32"/>
            <w:lang w:val="en-US" w:eastAsia="zh-CN"/>
            <w:rPrChange w:id="7427" w:author="uos" w:date="2026-08-24T16:18:39Z">
              <w:rPr>
                <w:rFonts w:hint="eastAsia" w:ascii="仿宋" w:hAnsi="仿宋" w:eastAsia="仿宋" w:cs="仿宋"/>
                <w:kern w:val="0"/>
                <w:sz w:val="32"/>
                <w:szCs w:val="32"/>
                <w:lang w:val="en-US" w:eastAsia="zh-CN"/>
              </w:rPr>
            </w:rPrChange>
          </w:rPr>
          <w:t>企业认为其商业秘密受到侵犯，可以向县级以上市场监督管理部门进行举报，依法追究侵权人违法责任。</w:t>
        </w:r>
      </w:ins>
    </w:p>
    <w:p w14:paraId="4E68172F">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29" w:author="uos" w:date="2026-08-24T15:31:41Z"/>
          <w:rFonts w:hint="default" w:ascii="Times New Roman" w:hAnsi="Times New Roman" w:eastAsia="方正仿宋_GBK" w:cs="Times New Roman"/>
          <w:color w:val="auto"/>
          <w:kern w:val="0"/>
          <w:sz w:val="32"/>
          <w:szCs w:val="32"/>
          <w:lang w:val="en-US" w:eastAsia="zh-CN"/>
          <w:rPrChange w:id="7430" w:author="uos" w:date="2026-08-24T16:18:39Z">
            <w:rPr>
              <w:ins w:id="7431" w:author="uos" w:date="2026-08-24T15:31:41Z"/>
              <w:rFonts w:hint="eastAsia" w:ascii="仿宋" w:hAnsi="仿宋" w:eastAsia="仿宋" w:cs="仿宋"/>
              <w:kern w:val="0"/>
              <w:sz w:val="32"/>
              <w:szCs w:val="32"/>
              <w:lang w:val="en-US" w:eastAsia="zh-CN"/>
            </w:rPr>
          </w:rPrChange>
        </w:rPr>
        <w:pPrChange w:id="7428" w:author="uos" w:date="2026-08-24T16:23:2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32" w:author="uos" w:date="2026-08-24T15:31:41Z">
        <w:r>
          <w:rPr>
            <w:rFonts w:hint="default" w:ascii="Times New Roman" w:hAnsi="Times New Roman" w:eastAsia="方正仿宋_GBK" w:cs="Times New Roman"/>
            <w:color w:val="auto"/>
            <w:kern w:val="0"/>
            <w:sz w:val="32"/>
            <w:szCs w:val="32"/>
            <w:lang w:val="en-US" w:eastAsia="zh-CN"/>
            <w:rPrChange w:id="7433" w:author="uos" w:date="2026-08-24T16:18:39Z">
              <w:rPr>
                <w:rFonts w:hint="eastAsia" w:ascii="仿宋" w:hAnsi="仿宋" w:eastAsia="仿宋" w:cs="仿宋"/>
                <w:kern w:val="0"/>
                <w:sz w:val="32"/>
                <w:szCs w:val="32"/>
                <w:lang w:val="en-US" w:eastAsia="zh-CN"/>
              </w:rPr>
            </w:rPrChange>
          </w:rPr>
          <w:t>（3）刑事救济</w:t>
        </w:r>
      </w:ins>
    </w:p>
    <w:p w14:paraId="51F1B189">
      <w:pPr>
        <w:pStyle w:val="13"/>
        <w:keepLines w:val="0"/>
        <w:widowControl w:val="0"/>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35" w:author="uos" w:date="2026-08-24T15:31:41Z"/>
          <w:rFonts w:hint="default" w:ascii="Times New Roman" w:hAnsi="Times New Roman" w:eastAsia="方正仿宋_GBK" w:cs="Times New Roman"/>
          <w:color w:val="auto"/>
          <w:kern w:val="0"/>
          <w:sz w:val="32"/>
          <w:szCs w:val="32"/>
          <w:lang w:val="en-US" w:eastAsia="zh-CN"/>
          <w:rPrChange w:id="7436" w:author="uos" w:date="2026-08-24T16:18:39Z">
            <w:rPr>
              <w:ins w:id="7437" w:author="uos" w:date="2026-08-24T15:31:41Z"/>
              <w:rFonts w:hint="eastAsia" w:ascii="仿宋" w:hAnsi="仿宋" w:eastAsia="仿宋" w:cs="仿宋"/>
              <w:kern w:val="0"/>
              <w:sz w:val="32"/>
              <w:szCs w:val="32"/>
              <w:lang w:val="en-US" w:eastAsia="zh-CN"/>
            </w:rPr>
          </w:rPrChange>
        </w:rPr>
        <w:pPrChange w:id="7434" w:author="uos" w:date="2026-08-24T16:23:2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38" w:author="uos" w:date="2026-08-24T15:31:41Z">
        <w:r>
          <w:rPr>
            <w:rFonts w:hint="default" w:ascii="Times New Roman" w:hAnsi="Times New Roman" w:eastAsia="方正仿宋_GBK" w:cs="Times New Roman"/>
            <w:color w:val="auto"/>
            <w:kern w:val="0"/>
            <w:sz w:val="32"/>
            <w:szCs w:val="32"/>
            <w:lang w:val="en-US" w:eastAsia="zh-CN"/>
            <w:rPrChange w:id="7439" w:author="uos" w:date="2026-08-24T16:18:39Z">
              <w:rPr>
                <w:rFonts w:hint="eastAsia" w:ascii="仿宋" w:hAnsi="仿宋" w:eastAsia="仿宋" w:cs="仿宋"/>
                <w:kern w:val="0"/>
                <w:sz w:val="32"/>
                <w:szCs w:val="32"/>
                <w:lang w:val="en-US" w:eastAsia="zh-CN"/>
              </w:rPr>
            </w:rPrChange>
          </w:rPr>
          <w:t>如被侵权行为符合《最高人民检察院、公安部关于修改侵犯商业秘密刑事案件立案追诉标准的决定》（2020）的立案标准规定，企业可以向公安机关报案，依法追究侵权人刑事责任。</w:t>
        </w:r>
      </w:ins>
    </w:p>
    <w:p w14:paraId="0F6DCFB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7441" w:author="uos" w:date="2026-08-24T15:31:41Z"/>
          <w:rFonts w:hint="default" w:ascii="Times New Roman" w:hAnsi="Times New Roman" w:eastAsia="方正仿宋_GBK" w:cs="Times New Roman"/>
          <w:b/>
          <w:bCs/>
          <w:color w:val="auto"/>
          <w:kern w:val="0"/>
          <w:sz w:val="32"/>
          <w:szCs w:val="32"/>
          <w:lang w:val="en-US" w:eastAsia="zh-CN"/>
          <w:rPrChange w:id="7442" w:author="uos" w:date="2026-08-24T16:18:39Z">
            <w:rPr>
              <w:ins w:id="7443" w:author="uos" w:date="2026-08-24T15:31:41Z"/>
              <w:rFonts w:hint="eastAsia" w:ascii="仿宋" w:hAnsi="仿宋" w:eastAsia="仿宋" w:cs="仿宋"/>
              <w:b/>
              <w:bCs/>
              <w:kern w:val="0"/>
              <w:sz w:val="32"/>
              <w:szCs w:val="32"/>
              <w:lang w:val="en-US" w:eastAsia="zh-CN"/>
            </w:rPr>
          </w:rPrChange>
        </w:rPr>
        <w:pPrChange w:id="744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7444" w:author="uos" w:date="2026-08-24T15:31:41Z">
        <w:r>
          <w:rPr>
            <w:rFonts w:hint="default" w:ascii="Times New Roman" w:hAnsi="Times New Roman" w:eastAsia="方正仿宋_GBK" w:cs="Times New Roman"/>
            <w:b/>
            <w:bCs/>
            <w:color w:val="auto"/>
            <w:kern w:val="0"/>
            <w:sz w:val="32"/>
            <w:szCs w:val="32"/>
            <w:lang w:val="en-US" w:eastAsia="zh-CN"/>
            <w:rPrChange w:id="7445" w:author="uos" w:date="2026-08-24T16:18:39Z">
              <w:rPr>
                <w:rFonts w:hint="eastAsia" w:ascii="仿宋" w:hAnsi="仿宋" w:eastAsia="仿宋" w:cs="仿宋"/>
                <w:b/>
                <w:bCs/>
                <w:kern w:val="0"/>
                <w:sz w:val="32"/>
                <w:szCs w:val="32"/>
                <w:lang w:val="en-US" w:eastAsia="zh-CN"/>
              </w:rPr>
            </w:rPrChange>
          </w:rPr>
          <w:t>第十二条 内控评审管理</w:t>
        </w:r>
      </w:ins>
    </w:p>
    <w:p w14:paraId="0E9D97A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47" w:author="uos" w:date="2026-08-24T15:31:41Z"/>
          <w:rFonts w:hint="default" w:ascii="Times New Roman" w:hAnsi="Times New Roman" w:eastAsia="方正仿宋_GBK" w:cs="Times New Roman"/>
          <w:color w:val="auto"/>
          <w:kern w:val="0"/>
          <w:sz w:val="32"/>
          <w:szCs w:val="32"/>
          <w:lang w:val="en-US" w:eastAsia="zh-CN"/>
          <w:rPrChange w:id="7448" w:author="uos" w:date="2026-08-24T16:18:39Z">
            <w:rPr>
              <w:ins w:id="7449" w:author="uos" w:date="2026-08-24T15:31:41Z"/>
              <w:rFonts w:hint="eastAsia" w:ascii="仿宋" w:hAnsi="仿宋" w:eastAsia="仿宋" w:cs="仿宋"/>
              <w:kern w:val="0"/>
              <w:sz w:val="32"/>
              <w:szCs w:val="32"/>
              <w:lang w:val="en-US" w:eastAsia="zh-CN"/>
            </w:rPr>
          </w:rPrChange>
        </w:rPr>
        <w:pPrChange w:id="744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50" w:author="uos" w:date="2026-08-24T15:31:41Z">
        <w:r>
          <w:rPr>
            <w:rFonts w:hint="default" w:ascii="Times New Roman" w:hAnsi="Times New Roman" w:eastAsia="方正仿宋_GBK" w:cs="Times New Roman"/>
            <w:color w:val="auto"/>
            <w:kern w:val="0"/>
            <w:sz w:val="32"/>
            <w:szCs w:val="32"/>
            <w:lang w:val="en-US" w:eastAsia="zh-CN"/>
            <w:rPrChange w:id="7451" w:author="uos" w:date="2026-08-24T16:18:39Z">
              <w:rPr>
                <w:rFonts w:hint="eastAsia" w:ascii="仿宋" w:hAnsi="仿宋" w:eastAsia="仿宋" w:cs="仿宋"/>
                <w:kern w:val="0"/>
                <w:sz w:val="32"/>
                <w:szCs w:val="32"/>
                <w:lang w:val="en-US" w:eastAsia="zh-CN"/>
              </w:rPr>
            </w:rPrChange>
          </w:rPr>
          <w:t>1</w:t>
        </w:r>
      </w:ins>
      <w:ins w:id="7452" w:author="uos" w:date="2026-08-24T16:15:52Z">
        <w:r>
          <w:rPr>
            <w:rFonts w:hint="default" w:ascii="Times New Roman" w:hAnsi="Times New Roman" w:eastAsia="方正仿宋_GBK" w:cs="Times New Roman"/>
            <w:color w:val="auto"/>
            <w:kern w:val="0"/>
            <w:sz w:val="32"/>
            <w:szCs w:val="32"/>
            <w:lang w:val="en-US" w:eastAsia="zh-CN"/>
            <w:rPrChange w:id="7453" w:author="uos" w:date="2026-08-24T16:18:39Z">
              <w:rPr>
                <w:rFonts w:hint="eastAsia" w:ascii="仿宋" w:hAnsi="仿宋" w:eastAsia="仿宋" w:cs="仿宋"/>
                <w:color w:val="auto"/>
                <w:kern w:val="0"/>
                <w:sz w:val="32"/>
                <w:szCs w:val="32"/>
                <w:lang w:val="en-US" w:eastAsia="zh-CN"/>
              </w:rPr>
            </w:rPrChange>
          </w:rPr>
          <w:t xml:space="preserve">. </w:t>
        </w:r>
      </w:ins>
      <w:ins w:id="7454" w:author="uos" w:date="2026-08-24T15:31:41Z">
        <w:r>
          <w:rPr>
            <w:rFonts w:hint="default" w:ascii="Times New Roman" w:hAnsi="Times New Roman" w:eastAsia="方正仿宋_GBK" w:cs="Times New Roman"/>
            <w:color w:val="auto"/>
            <w:kern w:val="0"/>
            <w:sz w:val="32"/>
            <w:szCs w:val="32"/>
            <w:lang w:val="en-US" w:eastAsia="zh-CN"/>
            <w:rPrChange w:id="7455" w:author="uos" w:date="2026-08-24T16:18:39Z">
              <w:rPr>
                <w:rFonts w:hint="eastAsia" w:ascii="仿宋" w:hAnsi="仿宋" w:eastAsia="仿宋" w:cs="仿宋"/>
                <w:kern w:val="0"/>
                <w:sz w:val="32"/>
                <w:szCs w:val="32"/>
                <w:lang w:val="en-US" w:eastAsia="zh-CN"/>
              </w:rPr>
            </w:rPrChange>
          </w:rPr>
          <w:t>评审启动</w:t>
        </w:r>
      </w:ins>
    </w:p>
    <w:p w14:paraId="1B668D00">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57" w:author="uos" w:date="2026-08-24T15:31:41Z"/>
          <w:rFonts w:hint="default" w:ascii="Times New Roman" w:hAnsi="Times New Roman" w:eastAsia="方正仿宋_GBK" w:cs="Times New Roman"/>
          <w:color w:val="auto"/>
          <w:kern w:val="0"/>
          <w:sz w:val="32"/>
          <w:szCs w:val="32"/>
          <w:lang w:val="en-US" w:eastAsia="zh-CN"/>
          <w:rPrChange w:id="7458" w:author="uos" w:date="2026-08-24T16:18:39Z">
            <w:rPr>
              <w:ins w:id="7459" w:author="uos" w:date="2026-08-24T15:31:41Z"/>
              <w:rFonts w:hint="eastAsia" w:ascii="仿宋" w:hAnsi="仿宋" w:eastAsia="仿宋" w:cs="仿宋"/>
              <w:kern w:val="0"/>
              <w:sz w:val="32"/>
              <w:szCs w:val="32"/>
              <w:lang w:val="en-US" w:eastAsia="zh-CN"/>
            </w:rPr>
          </w:rPrChange>
        </w:rPr>
        <w:pPrChange w:id="745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60" w:author="uos" w:date="2026-08-24T15:31:41Z">
        <w:r>
          <w:rPr>
            <w:rFonts w:hint="default" w:ascii="Times New Roman" w:hAnsi="Times New Roman" w:eastAsia="方正仿宋_GBK" w:cs="Times New Roman"/>
            <w:color w:val="auto"/>
            <w:kern w:val="0"/>
            <w:sz w:val="32"/>
            <w:szCs w:val="32"/>
            <w:lang w:val="en-US" w:eastAsia="zh-CN"/>
            <w:rPrChange w:id="7461" w:author="uos" w:date="2026-08-24T16:18:39Z">
              <w:rPr>
                <w:rFonts w:hint="eastAsia" w:ascii="仿宋" w:hAnsi="仿宋" w:eastAsia="仿宋" w:cs="仿宋"/>
                <w:kern w:val="0"/>
                <w:sz w:val="32"/>
                <w:szCs w:val="32"/>
                <w:lang w:val="en-US" w:eastAsia="zh-CN"/>
              </w:rPr>
            </w:rPrChange>
          </w:rPr>
          <w:t>企业商业秘密管理部门宜通过定期或基于事件触发评审程序，审查企业商业</w:t>
        </w:r>
      </w:ins>
      <w:ins w:id="7462" w:author="uos" w:date="2026-08-24T15:31:41Z">
        <w:r>
          <w:rPr>
            <w:rFonts w:hint="default" w:ascii="Times New Roman" w:hAnsi="Times New Roman" w:eastAsia="方正仿宋_GBK" w:cs="Times New Roman"/>
            <w:color w:val="auto"/>
            <w:kern w:val="0"/>
            <w:sz w:val="32"/>
            <w:szCs w:val="32"/>
            <w:lang w:val="en-US" w:eastAsia="zh-CN"/>
            <w:rPrChange w:id="7463" w:author="uos" w:date="2026-08-24T16:18:39Z">
              <w:rPr>
                <w:rFonts w:hint="eastAsia" w:ascii="仿宋" w:hAnsi="仿宋" w:eastAsia="仿宋" w:cs="仿宋"/>
                <w:kern w:val="0"/>
                <w:sz w:val="32"/>
                <w:szCs w:val="32"/>
                <w:lang w:val="en-US" w:eastAsia="zh-CN"/>
              </w:rPr>
            </w:rPrChange>
          </w:rPr>
          <w:t>秘密管理制度的执行情况，评估商业秘密保护措施的有效性，识别潜在的风险和漏洞，触发条件包括：</w:t>
        </w:r>
      </w:ins>
    </w:p>
    <w:p w14:paraId="0C1E19A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65" w:author="uos" w:date="2026-08-24T15:31:41Z"/>
          <w:rFonts w:hint="default" w:ascii="Times New Roman" w:hAnsi="Times New Roman" w:eastAsia="方正仿宋_GBK" w:cs="Times New Roman"/>
          <w:color w:val="auto"/>
          <w:kern w:val="0"/>
          <w:sz w:val="32"/>
          <w:szCs w:val="32"/>
          <w:lang w:val="en-US" w:eastAsia="zh-CN"/>
          <w:rPrChange w:id="7466" w:author="uos" w:date="2026-08-24T16:18:39Z">
            <w:rPr>
              <w:ins w:id="7467" w:author="uos" w:date="2026-08-24T15:31:41Z"/>
              <w:rFonts w:hint="eastAsia" w:ascii="仿宋" w:hAnsi="仿宋" w:eastAsia="仿宋" w:cs="仿宋"/>
              <w:kern w:val="0"/>
              <w:sz w:val="32"/>
              <w:szCs w:val="32"/>
              <w:lang w:val="en-US" w:eastAsia="zh-CN"/>
            </w:rPr>
          </w:rPrChange>
        </w:rPr>
        <w:pPrChange w:id="746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68" w:author="uos" w:date="2026-08-24T15:31:41Z">
        <w:r>
          <w:rPr>
            <w:rFonts w:hint="default" w:ascii="Times New Roman" w:hAnsi="Times New Roman" w:eastAsia="方正仿宋_GBK" w:cs="Times New Roman"/>
            <w:color w:val="auto"/>
            <w:kern w:val="0"/>
            <w:sz w:val="32"/>
            <w:szCs w:val="32"/>
            <w:lang w:val="en-US" w:eastAsia="zh-CN"/>
            <w:rPrChange w:id="7469" w:author="uos" w:date="2026-08-24T16:18:39Z">
              <w:rPr>
                <w:rFonts w:hint="eastAsia" w:ascii="仿宋" w:hAnsi="仿宋" w:eastAsia="仿宋" w:cs="仿宋"/>
                <w:kern w:val="0"/>
                <w:sz w:val="32"/>
                <w:szCs w:val="32"/>
                <w:lang w:val="en-US" w:eastAsia="zh-CN"/>
              </w:rPr>
            </w:rPrChange>
          </w:rPr>
          <w:t>（1）每年不少于1次的周期性评审；</w:t>
        </w:r>
      </w:ins>
    </w:p>
    <w:p w14:paraId="1D710534">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71" w:author="uos" w:date="2026-08-24T15:31:41Z"/>
          <w:rFonts w:hint="default" w:ascii="Times New Roman" w:hAnsi="Times New Roman" w:eastAsia="方正仿宋_GBK" w:cs="Times New Roman"/>
          <w:color w:val="auto"/>
          <w:kern w:val="0"/>
          <w:sz w:val="32"/>
          <w:szCs w:val="32"/>
          <w:lang w:val="en-US" w:eastAsia="zh-CN"/>
          <w:rPrChange w:id="7472" w:author="uos" w:date="2026-08-24T16:18:39Z">
            <w:rPr>
              <w:ins w:id="7473" w:author="uos" w:date="2026-08-24T15:31:41Z"/>
              <w:rFonts w:hint="eastAsia" w:ascii="仿宋" w:hAnsi="仿宋" w:eastAsia="仿宋" w:cs="仿宋"/>
              <w:kern w:val="0"/>
              <w:sz w:val="32"/>
              <w:szCs w:val="32"/>
              <w:lang w:val="en-US" w:eastAsia="zh-CN"/>
            </w:rPr>
          </w:rPrChange>
        </w:rPr>
        <w:pPrChange w:id="747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74" w:author="uos" w:date="2026-08-24T15:31:41Z">
        <w:r>
          <w:rPr>
            <w:rFonts w:hint="default" w:ascii="Times New Roman" w:hAnsi="Times New Roman" w:eastAsia="方正仿宋_GBK" w:cs="Times New Roman"/>
            <w:color w:val="auto"/>
            <w:kern w:val="0"/>
            <w:sz w:val="32"/>
            <w:szCs w:val="32"/>
            <w:lang w:val="en-US" w:eastAsia="zh-CN"/>
            <w:rPrChange w:id="7475" w:author="uos" w:date="2026-08-24T16:18:39Z">
              <w:rPr>
                <w:rFonts w:hint="eastAsia" w:ascii="仿宋" w:hAnsi="仿宋" w:eastAsia="仿宋" w:cs="仿宋"/>
                <w:kern w:val="0"/>
                <w:sz w:val="32"/>
                <w:szCs w:val="32"/>
                <w:lang w:val="en-US" w:eastAsia="zh-CN"/>
              </w:rPr>
            </w:rPrChange>
          </w:rPr>
          <w:t>（2）疑似/发生泄密事件；</w:t>
        </w:r>
      </w:ins>
    </w:p>
    <w:p w14:paraId="254D551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77" w:author="uos" w:date="2026-08-24T15:31:41Z"/>
          <w:rFonts w:hint="default" w:ascii="Times New Roman" w:hAnsi="Times New Roman" w:eastAsia="方正仿宋_GBK" w:cs="Times New Roman"/>
          <w:color w:val="auto"/>
          <w:kern w:val="0"/>
          <w:sz w:val="32"/>
          <w:szCs w:val="32"/>
          <w:lang w:val="en-US" w:eastAsia="zh-CN"/>
          <w:rPrChange w:id="7478" w:author="uos" w:date="2026-08-24T16:18:39Z">
            <w:rPr>
              <w:ins w:id="7479" w:author="uos" w:date="2026-08-24T15:31:41Z"/>
              <w:rFonts w:hint="eastAsia" w:ascii="仿宋" w:hAnsi="仿宋" w:eastAsia="仿宋" w:cs="仿宋"/>
              <w:kern w:val="0"/>
              <w:sz w:val="32"/>
              <w:szCs w:val="32"/>
              <w:lang w:val="en-US" w:eastAsia="zh-CN"/>
            </w:rPr>
          </w:rPrChange>
        </w:rPr>
        <w:pPrChange w:id="747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80" w:author="uos" w:date="2026-08-24T15:31:41Z">
        <w:r>
          <w:rPr>
            <w:rFonts w:hint="default" w:ascii="Times New Roman" w:hAnsi="Times New Roman" w:eastAsia="方正仿宋_GBK" w:cs="Times New Roman"/>
            <w:color w:val="auto"/>
            <w:kern w:val="0"/>
            <w:sz w:val="32"/>
            <w:szCs w:val="32"/>
            <w:lang w:val="en-US" w:eastAsia="zh-CN"/>
            <w:rPrChange w:id="7481" w:author="uos" w:date="2026-08-24T16:18:39Z">
              <w:rPr>
                <w:rFonts w:hint="eastAsia" w:ascii="仿宋" w:hAnsi="仿宋" w:eastAsia="仿宋" w:cs="仿宋"/>
                <w:kern w:val="0"/>
                <w:sz w:val="32"/>
                <w:szCs w:val="32"/>
                <w:lang w:val="en-US" w:eastAsia="zh-CN"/>
              </w:rPr>
            </w:rPrChange>
          </w:rPr>
          <w:t>（3）核心业务部门结构调整；</w:t>
        </w:r>
      </w:ins>
    </w:p>
    <w:p w14:paraId="6AEF9D46">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83" w:author="uos" w:date="2026-08-24T15:31:41Z"/>
          <w:rFonts w:hint="default" w:ascii="Times New Roman" w:hAnsi="Times New Roman" w:eastAsia="方正仿宋_GBK" w:cs="Times New Roman"/>
          <w:color w:val="auto"/>
          <w:kern w:val="0"/>
          <w:sz w:val="32"/>
          <w:szCs w:val="32"/>
          <w:lang w:val="en-US" w:eastAsia="zh-CN"/>
          <w:rPrChange w:id="7484" w:author="uos" w:date="2026-08-24T16:18:39Z">
            <w:rPr>
              <w:ins w:id="7485" w:author="uos" w:date="2026-08-24T15:31:41Z"/>
              <w:rFonts w:hint="eastAsia" w:ascii="仿宋" w:hAnsi="仿宋" w:eastAsia="仿宋" w:cs="仿宋"/>
              <w:kern w:val="0"/>
              <w:sz w:val="32"/>
              <w:szCs w:val="32"/>
              <w:lang w:val="en-US" w:eastAsia="zh-CN"/>
            </w:rPr>
          </w:rPrChange>
        </w:rPr>
        <w:pPrChange w:id="748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86" w:author="uos" w:date="2026-08-24T15:31:41Z">
        <w:r>
          <w:rPr>
            <w:rFonts w:hint="default" w:ascii="Times New Roman" w:hAnsi="Times New Roman" w:eastAsia="方正仿宋_GBK" w:cs="Times New Roman"/>
            <w:color w:val="auto"/>
            <w:kern w:val="0"/>
            <w:sz w:val="32"/>
            <w:szCs w:val="32"/>
            <w:lang w:val="en-US" w:eastAsia="zh-CN"/>
            <w:rPrChange w:id="7487" w:author="uos" w:date="2026-08-24T16:18:39Z">
              <w:rPr>
                <w:rFonts w:hint="eastAsia" w:ascii="仿宋" w:hAnsi="仿宋" w:eastAsia="仿宋" w:cs="仿宋"/>
                <w:kern w:val="0"/>
                <w:sz w:val="32"/>
                <w:szCs w:val="32"/>
                <w:lang w:val="en-US" w:eastAsia="zh-CN"/>
              </w:rPr>
            </w:rPrChange>
          </w:rPr>
          <w:t>（4）其他。</w:t>
        </w:r>
      </w:ins>
    </w:p>
    <w:p w14:paraId="0707265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89" w:author="uos" w:date="2026-08-24T15:31:41Z"/>
          <w:rFonts w:hint="default" w:ascii="Times New Roman" w:hAnsi="Times New Roman" w:eastAsia="方正仿宋_GBK" w:cs="Times New Roman"/>
          <w:color w:val="auto"/>
          <w:kern w:val="0"/>
          <w:sz w:val="32"/>
          <w:szCs w:val="32"/>
          <w:lang w:val="en-US" w:eastAsia="zh-CN"/>
          <w:rPrChange w:id="7490" w:author="uos" w:date="2026-08-24T16:18:39Z">
            <w:rPr>
              <w:ins w:id="7491" w:author="uos" w:date="2026-08-24T15:31:41Z"/>
              <w:rFonts w:hint="eastAsia" w:ascii="仿宋" w:hAnsi="仿宋" w:eastAsia="仿宋" w:cs="仿宋"/>
              <w:kern w:val="0"/>
              <w:sz w:val="32"/>
              <w:szCs w:val="32"/>
              <w:lang w:val="en-US" w:eastAsia="zh-CN"/>
            </w:rPr>
          </w:rPrChange>
        </w:rPr>
        <w:pPrChange w:id="748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492" w:author="uos" w:date="2026-08-24T15:31:41Z">
        <w:r>
          <w:rPr>
            <w:rFonts w:hint="default" w:ascii="Times New Roman" w:hAnsi="Times New Roman" w:eastAsia="方正仿宋_GBK" w:cs="Times New Roman"/>
            <w:color w:val="auto"/>
            <w:kern w:val="0"/>
            <w:sz w:val="32"/>
            <w:szCs w:val="32"/>
            <w:lang w:val="en-US" w:eastAsia="zh-CN"/>
            <w:rPrChange w:id="7493" w:author="uos" w:date="2026-08-24T16:18:39Z">
              <w:rPr>
                <w:rFonts w:hint="eastAsia" w:ascii="仿宋" w:hAnsi="仿宋" w:eastAsia="仿宋" w:cs="仿宋"/>
                <w:kern w:val="0"/>
                <w:sz w:val="32"/>
                <w:szCs w:val="32"/>
                <w:lang w:val="en-US" w:eastAsia="zh-CN"/>
              </w:rPr>
            </w:rPrChange>
          </w:rPr>
          <w:t>2</w:t>
        </w:r>
      </w:ins>
      <w:ins w:id="7494" w:author="uos" w:date="2026-08-24T16:15:52Z">
        <w:r>
          <w:rPr>
            <w:rFonts w:hint="default" w:ascii="Times New Roman" w:hAnsi="Times New Roman" w:eastAsia="方正仿宋_GBK" w:cs="Times New Roman"/>
            <w:color w:val="auto"/>
            <w:kern w:val="0"/>
            <w:sz w:val="32"/>
            <w:szCs w:val="32"/>
            <w:lang w:val="en-US" w:eastAsia="zh-CN"/>
            <w:rPrChange w:id="7495" w:author="uos" w:date="2026-08-24T16:18:39Z">
              <w:rPr>
                <w:rFonts w:hint="eastAsia" w:ascii="仿宋" w:hAnsi="仿宋" w:eastAsia="仿宋" w:cs="仿宋"/>
                <w:color w:val="auto"/>
                <w:kern w:val="0"/>
                <w:sz w:val="32"/>
                <w:szCs w:val="32"/>
                <w:lang w:val="en-US" w:eastAsia="zh-CN"/>
              </w:rPr>
            </w:rPrChange>
          </w:rPr>
          <w:t xml:space="preserve">. </w:t>
        </w:r>
      </w:ins>
      <w:ins w:id="7496" w:author="uos" w:date="2026-08-24T15:31:41Z">
        <w:r>
          <w:rPr>
            <w:rFonts w:hint="default" w:ascii="Times New Roman" w:hAnsi="Times New Roman" w:eastAsia="方正仿宋_GBK" w:cs="Times New Roman"/>
            <w:color w:val="auto"/>
            <w:kern w:val="0"/>
            <w:sz w:val="32"/>
            <w:szCs w:val="32"/>
            <w:lang w:val="en-US" w:eastAsia="zh-CN"/>
            <w:rPrChange w:id="7497" w:author="uos" w:date="2026-08-24T16:18:39Z">
              <w:rPr>
                <w:rFonts w:hint="eastAsia" w:ascii="仿宋" w:hAnsi="仿宋" w:eastAsia="仿宋" w:cs="仿宋"/>
                <w:kern w:val="0"/>
                <w:sz w:val="32"/>
                <w:szCs w:val="32"/>
                <w:lang w:val="en-US" w:eastAsia="zh-CN"/>
              </w:rPr>
            </w:rPrChange>
          </w:rPr>
          <w:t>评审实施</w:t>
        </w:r>
      </w:ins>
    </w:p>
    <w:p w14:paraId="78421DE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499" w:author="uos" w:date="2026-08-24T15:31:41Z"/>
          <w:rFonts w:hint="default" w:ascii="Times New Roman" w:hAnsi="Times New Roman" w:eastAsia="方正仿宋_GBK" w:cs="Times New Roman"/>
          <w:color w:val="auto"/>
          <w:kern w:val="0"/>
          <w:sz w:val="32"/>
          <w:szCs w:val="32"/>
          <w:lang w:val="en-US" w:eastAsia="zh-CN"/>
          <w:rPrChange w:id="7500" w:author="uos" w:date="2026-08-24T16:18:39Z">
            <w:rPr>
              <w:ins w:id="7501" w:author="uos" w:date="2026-08-24T15:31:41Z"/>
              <w:rFonts w:hint="eastAsia" w:ascii="仿宋" w:hAnsi="仿宋" w:eastAsia="仿宋" w:cs="仿宋"/>
              <w:kern w:val="0"/>
              <w:sz w:val="32"/>
              <w:szCs w:val="32"/>
              <w:lang w:val="en-US" w:eastAsia="zh-CN"/>
            </w:rPr>
          </w:rPrChange>
        </w:rPr>
        <w:pPrChange w:id="749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02" w:author="uos" w:date="2026-08-24T15:31:41Z">
        <w:r>
          <w:rPr>
            <w:rFonts w:hint="default" w:ascii="Times New Roman" w:hAnsi="Times New Roman" w:eastAsia="方正仿宋_GBK" w:cs="Times New Roman"/>
            <w:color w:val="auto"/>
            <w:kern w:val="0"/>
            <w:sz w:val="32"/>
            <w:szCs w:val="32"/>
            <w:lang w:val="en-US" w:eastAsia="zh-CN"/>
            <w:rPrChange w:id="7503" w:author="uos" w:date="2026-08-24T16:18:39Z">
              <w:rPr>
                <w:rFonts w:hint="eastAsia" w:ascii="仿宋" w:hAnsi="仿宋" w:eastAsia="仿宋" w:cs="仿宋"/>
                <w:kern w:val="0"/>
                <w:sz w:val="32"/>
                <w:szCs w:val="32"/>
                <w:lang w:val="en-US" w:eastAsia="zh-CN"/>
              </w:rPr>
            </w:rPrChange>
          </w:rPr>
          <w:t>（1）由商业秘密保护主体组织，组建由最高管理者、法务、市场、研发等业务部门高管或关键部门员工，组成的评审小组。</w:t>
        </w:r>
      </w:ins>
    </w:p>
    <w:p w14:paraId="7259367B">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05" w:author="uos" w:date="2026-08-24T15:31:41Z"/>
          <w:rFonts w:hint="default" w:ascii="Times New Roman" w:hAnsi="Times New Roman" w:eastAsia="方正仿宋_GBK" w:cs="Times New Roman"/>
          <w:color w:val="auto"/>
          <w:kern w:val="0"/>
          <w:sz w:val="32"/>
          <w:szCs w:val="32"/>
          <w:lang w:val="en-US" w:eastAsia="zh-CN"/>
          <w:rPrChange w:id="7506" w:author="uos" w:date="2026-08-24T16:18:39Z">
            <w:rPr>
              <w:ins w:id="7507" w:author="uos" w:date="2026-08-24T15:31:41Z"/>
              <w:rFonts w:hint="eastAsia" w:ascii="仿宋" w:hAnsi="仿宋" w:eastAsia="仿宋" w:cs="仿宋"/>
              <w:kern w:val="0"/>
              <w:sz w:val="32"/>
              <w:szCs w:val="32"/>
              <w:lang w:val="en-US" w:eastAsia="zh-CN"/>
            </w:rPr>
          </w:rPrChange>
        </w:rPr>
        <w:pPrChange w:id="750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08" w:author="uos" w:date="2026-08-24T15:31:41Z">
        <w:r>
          <w:rPr>
            <w:rFonts w:hint="default" w:ascii="Times New Roman" w:hAnsi="Times New Roman" w:eastAsia="方正仿宋_GBK" w:cs="Times New Roman"/>
            <w:color w:val="auto"/>
            <w:kern w:val="0"/>
            <w:sz w:val="32"/>
            <w:szCs w:val="32"/>
            <w:lang w:val="en-US" w:eastAsia="zh-CN"/>
            <w:rPrChange w:id="7509" w:author="uos" w:date="2026-08-24T16:18:39Z">
              <w:rPr>
                <w:rFonts w:hint="eastAsia" w:ascii="仿宋" w:hAnsi="仿宋" w:eastAsia="仿宋" w:cs="仿宋"/>
                <w:kern w:val="0"/>
                <w:sz w:val="32"/>
                <w:szCs w:val="32"/>
                <w:lang w:val="en-US" w:eastAsia="zh-CN"/>
              </w:rPr>
            </w:rPrChange>
          </w:rPr>
          <w:t>（2）评审小组应充分审查商业秘密管理制度在企业的执行情况，可在制度合规性、措施有效性及资源充分性等多个维度开展评估，并采取量化评分的方式进行评估。</w:t>
        </w:r>
      </w:ins>
    </w:p>
    <w:p w14:paraId="4B319805">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11" w:author="uos" w:date="2026-08-24T15:31:41Z"/>
          <w:rFonts w:hint="default" w:ascii="Times New Roman" w:hAnsi="Times New Roman" w:eastAsia="方正仿宋_GBK" w:cs="Times New Roman"/>
          <w:color w:val="auto"/>
          <w:kern w:val="0"/>
          <w:sz w:val="32"/>
          <w:szCs w:val="32"/>
          <w:lang w:val="en-US" w:eastAsia="zh-CN"/>
          <w:rPrChange w:id="7512" w:author="uos" w:date="2026-08-24T16:18:39Z">
            <w:rPr>
              <w:ins w:id="7513" w:author="uos" w:date="2026-08-24T15:31:41Z"/>
              <w:rFonts w:hint="eastAsia" w:ascii="仿宋" w:hAnsi="仿宋" w:eastAsia="仿宋" w:cs="仿宋"/>
              <w:kern w:val="0"/>
              <w:sz w:val="32"/>
              <w:szCs w:val="32"/>
              <w:lang w:val="en-US" w:eastAsia="zh-CN"/>
            </w:rPr>
          </w:rPrChange>
        </w:rPr>
        <w:pPrChange w:id="751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14" w:author="uos" w:date="2026-08-24T15:31:41Z">
        <w:r>
          <w:rPr>
            <w:rFonts w:hint="default" w:ascii="Times New Roman" w:hAnsi="Times New Roman" w:eastAsia="方正仿宋_GBK" w:cs="Times New Roman"/>
            <w:color w:val="auto"/>
            <w:kern w:val="0"/>
            <w:sz w:val="32"/>
            <w:szCs w:val="32"/>
            <w:lang w:val="en-US" w:eastAsia="zh-CN"/>
            <w:rPrChange w:id="7515" w:author="uos" w:date="2026-08-24T16:18:39Z">
              <w:rPr>
                <w:rFonts w:hint="eastAsia" w:ascii="仿宋" w:hAnsi="仿宋" w:eastAsia="仿宋" w:cs="仿宋"/>
                <w:kern w:val="0"/>
                <w:sz w:val="32"/>
                <w:szCs w:val="32"/>
                <w:lang w:val="en-US" w:eastAsia="zh-CN"/>
              </w:rPr>
            </w:rPrChange>
          </w:rPr>
          <w:t>3</w:t>
        </w:r>
      </w:ins>
      <w:ins w:id="7516" w:author="uos" w:date="2026-08-24T16:15:52Z">
        <w:r>
          <w:rPr>
            <w:rFonts w:hint="default" w:ascii="Times New Roman" w:hAnsi="Times New Roman" w:eastAsia="方正仿宋_GBK" w:cs="Times New Roman"/>
            <w:color w:val="auto"/>
            <w:kern w:val="0"/>
            <w:sz w:val="32"/>
            <w:szCs w:val="32"/>
            <w:lang w:val="en-US" w:eastAsia="zh-CN"/>
            <w:rPrChange w:id="7517" w:author="uos" w:date="2026-08-24T16:18:39Z">
              <w:rPr>
                <w:rFonts w:hint="eastAsia" w:ascii="仿宋" w:hAnsi="仿宋" w:eastAsia="仿宋" w:cs="仿宋"/>
                <w:color w:val="auto"/>
                <w:kern w:val="0"/>
                <w:sz w:val="32"/>
                <w:szCs w:val="32"/>
                <w:lang w:val="en-US" w:eastAsia="zh-CN"/>
              </w:rPr>
            </w:rPrChange>
          </w:rPr>
          <w:t xml:space="preserve">. </w:t>
        </w:r>
      </w:ins>
      <w:ins w:id="7518" w:author="uos" w:date="2026-08-24T15:31:41Z">
        <w:r>
          <w:rPr>
            <w:rFonts w:hint="default" w:ascii="Times New Roman" w:hAnsi="Times New Roman" w:eastAsia="方正仿宋_GBK" w:cs="Times New Roman"/>
            <w:color w:val="auto"/>
            <w:kern w:val="0"/>
            <w:sz w:val="32"/>
            <w:szCs w:val="32"/>
            <w:lang w:val="en-US" w:eastAsia="zh-CN"/>
            <w:rPrChange w:id="7519" w:author="uos" w:date="2026-08-24T16:18:39Z">
              <w:rPr>
                <w:rFonts w:hint="eastAsia" w:ascii="仿宋" w:hAnsi="仿宋" w:eastAsia="仿宋" w:cs="仿宋"/>
                <w:kern w:val="0"/>
                <w:sz w:val="32"/>
                <w:szCs w:val="32"/>
                <w:lang w:val="en-US" w:eastAsia="zh-CN"/>
              </w:rPr>
            </w:rPrChange>
          </w:rPr>
          <w:t>输出与归档</w:t>
        </w:r>
      </w:ins>
    </w:p>
    <w:p w14:paraId="5B0A012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21" w:author="uos" w:date="2026-08-24T15:31:41Z"/>
          <w:rFonts w:hint="default" w:ascii="Times New Roman" w:hAnsi="Times New Roman" w:eastAsia="方正仿宋_GBK" w:cs="Times New Roman"/>
          <w:color w:val="auto"/>
          <w:kern w:val="0"/>
          <w:sz w:val="32"/>
          <w:szCs w:val="32"/>
          <w:lang w:val="en-US" w:eastAsia="zh-CN"/>
          <w:rPrChange w:id="7522" w:author="uos" w:date="2026-08-24T16:18:39Z">
            <w:rPr>
              <w:ins w:id="7523" w:author="uos" w:date="2026-08-24T15:31:41Z"/>
              <w:rFonts w:hint="eastAsia" w:ascii="仿宋" w:hAnsi="仿宋" w:eastAsia="仿宋" w:cs="仿宋"/>
              <w:kern w:val="0"/>
              <w:sz w:val="32"/>
              <w:szCs w:val="32"/>
              <w:lang w:val="en-US" w:eastAsia="zh-CN"/>
            </w:rPr>
          </w:rPrChange>
        </w:rPr>
        <w:pPrChange w:id="752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24" w:author="uos" w:date="2026-08-24T15:31:41Z">
        <w:r>
          <w:rPr>
            <w:rFonts w:hint="default" w:ascii="Times New Roman" w:hAnsi="Times New Roman" w:eastAsia="方正仿宋_GBK" w:cs="Times New Roman"/>
            <w:color w:val="auto"/>
            <w:kern w:val="0"/>
            <w:sz w:val="32"/>
            <w:szCs w:val="32"/>
            <w:lang w:val="en-US" w:eastAsia="zh-CN"/>
            <w:rPrChange w:id="7525" w:author="uos" w:date="2026-08-24T16:18:39Z">
              <w:rPr>
                <w:rFonts w:hint="eastAsia" w:ascii="仿宋" w:hAnsi="仿宋" w:eastAsia="仿宋" w:cs="仿宋"/>
                <w:kern w:val="0"/>
                <w:sz w:val="32"/>
                <w:szCs w:val="32"/>
                <w:lang w:val="en-US" w:eastAsia="zh-CN"/>
              </w:rPr>
            </w:rPrChange>
          </w:rPr>
          <w:t>评审小组在履行职责的过程中，应依据商业秘密管理制度执行情况的全面评估，系统整理出详尽的评审报告，报告应包括但不限于以下内容：</w:t>
        </w:r>
      </w:ins>
    </w:p>
    <w:p w14:paraId="724BCC87">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27" w:author="uos" w:date="2026-08-24T15:31:41Z"/>
          <w:rFonts w:hint="default" w:ascii="Times New Roman" w:hAnsi="Times New Roman" w:eastAsia="方正仿宋_GBK" w:cs="Times New Roman"/>
          <w:color w:val="auto"/>
          <w:kern w:val="0"/>
          <w:sz w:val="32"/>
          <w:szCs w:val="32"/>
          <w:lang w:val="en-US" w:eastAsia="zh-CN"/>
          <w:rPrChange w:id="7528" w:author="uos" w:date="2026-08-24T16:18:39Z">
            <w:rPr>
              <w:ins w:id="7529" w:author="uos" w:date="2026-08-24T15:31:41Z"/>
              <w:rFonts w:hint="eastAsia" w:ascii="仿宋" w:hAnsi="仿宋" w:eastAsia="仿宋" w:cs="仿宋"/>
              <w:kern w:val="0"/>
              <w:sz w:val="32"/>
              <w:szCs w:val="32"/>
              <w:lang w:val="en-US" w:eastAsia="zh-CN"/>
            </w:rPr>
          </w:rPrChange>
        </w:rPr>
        <w:pPrChange w:id="752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30" w:author="uos" w:date="2026-08-24T15:31:41Z">
        <w:r>
          <w:rPr>
            <w:rFonts w:hint="default" w:ascii="Times New Roman" w:hAnsi="Times New Roman" w:eastAsia="方正仿宋_GBK" w:cs="Times New Roman"/>
            <w:color w:val="auto"/>
            <w:kern w:val="0"/>
            <w:sz w:val="32"/>
            <w:szCs w:val="32"/>
            <w:lang w:val="en-US" w:eastAsia="zh-CN"/>
            <w:rPrChange w:id="7531" w:author="uos" w:date="2026-08-24T16:18:39Z">
              <w:rPr>
                <w:rFonts w:hint="eastAsia" w:ascii="仿宋" w:hAnsi="仿宋" w:eastAsia="仿宋" w:cs="仿宋"/>
                <w:kern w:val="0"/>
                <w:sz w:val="32"/>
                <w:szCs w:val="32"/>
                <w:lang w:val="en-US" w:eastAsia="zh-CN"/>
              </w:rPr>
            </w:rPrChange>
          </w:rPr>
          <w:t>（1）商业秘密管理制度执行期间，针对员工在保密工作中的表现所采取的奖励与惩罚措施的具体情况；</w:t>
        </w:r>
      </w:ins>
    </w:p>
    <w:p w14:paraId="5F81F2CA">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33" w:author="uos" w:date="2026-08-24T15:31:41Z"/>
          <w:rFonts w:hint="default" w:ascii="Times New Roman" w:hAnsi="Times New Roman" w:eastAsia="方正仿宋_GBK" w:cs="Times New Roman"/>
          <w:color w:val="auto"/>
          <w:kern w:val="0"/>
          <w:sz w:val="32"/>
          <w:szCs w:val="32"/>
          <w:lang w:val="en-US" w:eastAsia="zh-CN"/>
          <w:rPrChange w:id="7534" w:author="uos" w:date="2026-08-24T16:18:39Z">
            <w:rPr>
              <w:ins w:id="7535" w:author="uos" w:date="2026-08-24T15:31:41Z"/>
              <w:rFonts w:hint="eastAsia" w:ascii="仿宋" w:hAnsi="仿宋" w:eastAsia="仿宋" w:cs="仿宋"/>
              <w:kern w:val="0"/>
              <w:sz w:val="32"/>
              <w:szCs w:val="32"/>
              <w:lang w:val="en-US" w:eastAsia="zh-CN"/>
            </w:rPr>
          </w:rPrChange>
        </w:rPr>
        <w:pPrChange w:id="753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36" w:author="uos" w:date="2026-08-24T15:31:41Z">
        <w:r>
          <w:rPr>
            <w:rFonts w:hint="default" w:ascii="Times New Roman" w:hAnsi="Times New Roman" w:eastAsia="方正仿宋_GBK" w:cs="Times New Roman"/>
            <w:color w:val="auto"/>
            <w:kern w:val="0"/>
            <w:sz w:val="32"/>
            <w:szCs w:val="32"/>
            <w:lang w:val="en-US" w:eastAsia="zh-CN"/>
            <w:rPrChange w:id="7537" w:author="uos" w:date="2026-08-24T16:18:39Z">
              <w:rPr>
                <w:rFonts w:hint="eastAsia" w:ascii="仿宋" w:hAnsi="仿宋" w:eastAsia="仿宋" w:cs="仿宋"/>
                <w:kern w:val="0"/>
                <w:sz w:val="32"/>
                <w:szCs w:val="32"/>
                <w:lang w:val="en-US" w:eastAsia="zh-CN"/>
              </w:rPr>
            </w:rPrChange>
          </w:rPr>
          <w:t>（2）涉及商业秘密的各类档案资料的更新和维护状况（例如保密清单更新，保密期限是否届满，是否销密、解密）；</w:t>
        </w:r>
      </w:ins>
    </w:p>
    <w:p w14:paraId="31F81112">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39" w:author="uos" w:date="2026-08-24T15:31:41Z"/>
          <w:rFonts w:hint="default" w:ascii="Times New Roman" w:hAnsi="Times New Roman" w:eastAsia="方正仿宋_GBK" w:cs="Times New Roman"/>
          <w:color w:val="auto"/>
          <w:kern w:val="0"/>
          <w:sz w:val="32"/>
          <w:szCs w:val="32"/>
          <w:lang w:val="en-US" w:eastAsia="zh-CN"/>
          <w:rPrChange w:id="7540" w:author="uos" w:date="2026-08-24T16:18:39Z">
            <w:rPr>
              <w:ins w:id="7541" w:author="uos" w:date="2026-08-24T15:31:41Z"/>
              <w:rFonts w:hint="eastAsia" w:ascii="仿宋" w:hAnsi="仿宋" w:eastAsia="仿宋" w:cs="仿宋"/>
              <w:kern w:val="0"/>
              <w:sz w:val="32"/>
              <w:szCs w:val="32"/>
              <w:lang w:val="en-US" w:eastAsia="zh-CN"/>
            </w:rPr>
          </w:rPrChange>
        </w:rPr>
        <w:pPrChange w:id="753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42" w:author="uos" w:date="2026-08-24T15:31:41Z">
        <w:r>
          <w:rPr>
            <w:rFonts w:hint="default" w:ascii="Times New Roman" w:hAnsi="Times New Roman" w:eastAsia="方正仿宋_GBK" w:cs="Times New Roman"/>
            <w:color w:val="auto"/>
            <w:kern w:val="0"/>
            <w:sz w:val="32"/>
            <w:szCs w:val="32"/>
            <w:lang w:val="en-US" w:eastAsia="zh-CN"/>
            <w:rPrChange w:id="7543" w:author="uos" w:date="2026-08-24T16:18:39Z">
              <w:rPr>
                <w:rFonts w:hint="eastAsia" w:ascii="仿宋" w:hAnsi="仿宋" w:eastAsia="仿宋" w:cs="仿宋"/>
                <w:kern w:val="0"/>
                <w:sz w:val="32"/>
                <w:szCs w:val="32"/>
                <w:lang w:val="en-US" w:eastAsia="zh-CN"/>
              </w:rPr>
            </w:rPrChange>
          </w:rPr>
          <w:t>（3）现行商业秘密管理制度存在不足或需要完善的地方（如高风险等级）；</w:t>
        </w:r>
      </w:ins>
    </w:p>
    <w:p w14:paraId="623E5868">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45" w:author="uos" w:date="2026-08-24T15:31:41Z"/>
          <w:rFonts w:hint="default" w:ascii="Times New Roman" w:hAnsi="Times New Roman" w:eastAsia="方正仿宋_GBK" w:cs="Times New Roman"/>
          <w:color w:val="auto"/>
          <w:kern w:val="0"/>
          <w:sz w:val="32"/>
          <w:szCs w:val="32"/>
          <w:lang w:val="en-US" w:eastAsia="zh-CN"/>
          <w:rPrChange w:id="7546" w:author="uos" w:date="2026-08-24T16:18:39Z">
            <w:rPr>
              <w:ins w:id="7547" w:author="uos" w:date="2026-08-24T15:31:41Z"/>
              <w:rFonts w:hint="eastAsia" w:ascii="仿宋" w:hAnsi="仿宋" w:eastAsia="仿宋" w:cs="仿宋"/>
              <w:kern w:val="0"/>
              <w:sz w:val="32"/>
              <w:szCs w:val="32"/>
              <w:lang w:val="en-US" w:eastAsia="zh-CN"/>
            </w:rPr>
          </w:rPrChange>
        </w:rPr>
        <w:pPrChange w:id="754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48" w:author="uos" w:date="2026-08-24T15:31:41Z">
        <w:r>
          <w:rPr>
            <w:rFonts w:hint="default" w:ascii="Times New Roman" w:hAnsi="Times New Roman" w:eastAsia="方正仿宋_GBK" w:cs="Times New Roman"/>
            <w:color w:val="auto"/>
            <w:kern w:val="0"/>
            <w:sz w:val="32"/>
            <w:szCs w:val="32"/>
            <w:lang w:val="en-US" w:eastAsia="zh-CN"/>
            <w:rPrChange w:id="7549" w:author="uos" w:date="2026-08-24T16:18:39Z">
              <w:rPr>
                <w:rFonts w:hint="eastAsia" w:ascii="仿宋" w:hAnsi="仿宋" w:eastAsia="仿宋" w:cs="仿宋"/>
                <w:kern w:val="0"/>
                <w:sz w:val="32"/>
                <w:szCs w:val="32"/>
                <w:lang w:val="en-US" w:eastAsia="zh-CN"/>
              </w:rPr>
            </w:rPrChange>
          </w:rPr>
          <w:t>（4）商业秘密制度进行修订的初步稿件提案和相关的佐证材料。</w:t>
        </w:r>
      </w:ins>
    </w:p>
    <w:p w14:paraId="670267A6">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51" w:author="uos" w:date="2026-08-24T15:31:41Z"/>
          <w:rFonts w:hint="default" w:ascii="Times New Roman" w:hAnsi="Times New Roman" w:eastAsia="方正仿宋_GBK" w:cs="Times New Roman"/>
          <w:color w:val="auto"/>
          <w:kern w:val="0"/>
          <w:sz w:val="32"/>
          <w:szCs w:val="32"/>
          <w:lang w:val="en-US" w:eastAsia="zh-CN"/>
          <w:rPrChange w:id="7552" w:author="uos" w:date="2026-08-24T16:18:39Z">
            <w:rPr>
              <w:ins w:id="7553" w:author="uos" w:date="2026-08-24T15:31:41Z"/>
              <w:rFonts w:hint="eastAsia" w:ascii="仿宋" w:hAnsi="仿宋" w:eastAsia="仿宋" w:cs="仿宋"/>
              <w:kern w:val="0"/>
              <w:sz w:val="32"/>
              <w:szCs w:val="32"/>
              <w:lang w:val="en-US" w:eastAsia="zh-CN"/>
            </w:rPr>
          </w:rPrChange>
        </w:rPr>
        <w:pPrChange w:id="755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54" w:author="uos" w:date="2026-08-24T15:31:41Z">
        <w:r>
          <w:rPr>
            <w:rFonts w:hint="default" w:ascii="Times New Roman" w:hAnsi="Times New Roman" w:eastAsia="方正仿宋_GBK" w:cs="Times New Roman"/>
            <w:color w:val="auto"/>
            <w:kern w:val="0"/>
            <w:sz w:val="32"/>
            <w:szCs w:val="32"/>
            <w:lang w:val="en-US" w:eastAsia="zh-CN"/>
            <w:rPrChange w:id="7555" w:author="uos" w:date="2026-08-24T16:18:39Z">
              <w:rPr>
                <w:rFonts w:hint="eastAsia" w:ascii="仿宋" w:hAnsi="仿宋" w:eastAsia="仿宋" w:cs="仿宋"/>
                <w:kern w:val="0"/>
                <w:sz w:val="32"/>
                <w:szCs w:val="32"/>
                <w:lang w:val="en-US" w:eastAsia="zh-CN"/>
              </w:rPr>
            </w:rPrChange>
          </w:rPr>
          <w:t>4</w:t>
        </w:r>
      </w:ins>
      <w:ins w:id="7556" w:author="uos" w:date="2026-08-24T16:15:52Z">
        <w:r>
          <w:rPr>
            <w:rFonts w:hint="default" w:ascii="Times New Roman" w:hAnsi="Times New Roman" w:eastAsia="方正仿宋_GBK" w:cs="Times New Roman"/>
            <w:color w:val="auto"/>
            <w:kern w:val="0"/>
            <w:sz w:val="32"/>
            <w:szCs w:val="32"/>
            <w:lang w:val="en-US" w:eastAsia="zh-CN"/>
            <w:rPrChange w:id="7557" w:author="uos" w:date="2026-08-24T16:18:39Z">
              <w:rPr>
                <w:rFonts w:hint="eastAsia" w:ascii="仿宋" w:hAnsi="仿宋" w:eastAsia="仿宋" w:cs="仿宋"/>
                <w:color w:val="auto"/>
                <w:kern w:val="0"/>
                <w:sz w:val="32"/>
                <w:szCs w:val="32"/>
                <w:lang w:val="en-US" w:eastAsia="zh-CN"/>
              </w:rPr>
            </w:rPrChange>
          </w:rPr>
          <w:t xml:space="preserve">. </w:t>
        </w:r>
      </w:ins>
      <w:ins w:id="7558" w:author="uos" w:date="2026-08-24T15:31:41Z">
        <w:r>
          <w:rPr>
            <w:rFonts w:hint="default" w:ascii="Times New Roman" w:hAnsi="Times New Roman" w:eastAsia="方正仿宋_GBK" w:cs="Times New Roman"/>
            <w:color w:val="auto"/>
            <w:kern w:val="0"/>
            <w:sz w:val="32"/>
            <w:szCs w:val="32"/>
            <w:lang w:val="en-US" w:eastAsia="zh-CN"/>
            <w:rPrChange w:id="7559" w:author="uos" w:date="2026-08-24T16:18:39Z">
              <w:rPr>
                <w:rFonts w:hint="eastAsia" w:ascii="仿宋" w:hAnsi="仿宋" w:eastAsia="仿宋" w:cs="仿宋"/>
                <w:kern w:val="0"/>
                <w:sz w:val="32"/>
                <w:szCs w:val="32"/>
                <w:lang w:val="en-US" w:eastAsia="zh-CN"/>
              </w:rPr>
            </w:rPrChange>
          </w:rPr>
          <w:t>制度更新</w:t>
        </w:r>
      </w:ins>
    </w:p>
    <w:p w14:paraId="65AF9025">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61" w:author="uos" w:date="2026-08-24T15:31:41Z"/>
          <w:rFonts w:hint="default" w:ascii="Times New Roman" w:hAnsi="Times New Roman" w:eastAsia="方正仿宋_GBK" w:cs="Times New Roman"/>
          <w:color w:val="auto"/>
          <w:kern w:val="0"/>
          <w:sz w:val="32"/>
          <w:szCs w:val="32"/>
          <w:lang w:val="en-US" w:eastAsia="zh-CN"/>
          <w:rPrChange w:id="7562" w:author="uos" w:date="2026-08-24T16:18:39Z">
            <w:rPr>
              <w:ins w:id="7563" w:author="uos" w:date="2026-08-24T15:31:41Z"/>
              <w:rFonts w:hint="eastAsia" w:ascii="仿宋" w:hAnsi="仿宋" w:eastAsia="仿宋" w:cs="仿宋"/>
              <w:kern w:val="0"/>
              <w:sz w:val="32"/>
              <w:szCs w:val="32"/>
              <w:lang w:val="en-US" w:eastAsia="zh-CN"/>
            </w:rPr>
          </w:rPrChange>
        </w:rPr>
        <w:pPrChange w:id="756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64" w:author="uos" w:date="2026-08-24T15:31:41Z">
        <w:r>
          <w:rPr>
            <w:rFonts w:hint="default" w:ascii="Times New Roman" w:hAnsi="Times New Roman" w:eastAsia="方正仿宋_GBK" w:cs="Times New Roman"/>
            <w:color w:val="auto"/>
            <w:kern w:val="0"/>
            <w:sz w:val="32"/>
            <w:szCs w:val="32"/>
            <w:lang w:val="en-US" w:eastAsia="zh-CN"/>
            <w:rPrChange w:id="7565" w:author="uos" w:date="2026-08-24T16:18:39Z">
              <w:rPr>
                <w:rFonts w:hint="eastAsia" w:ascii="仿宋" w:hAnsi="仿宋" w:eastAsia="仿宋" w:cs="仿宋"/>
                <w:kern w:val="0"/>
                <w:sz w:val="32"/>
                <w:szCs w:val="32"/>
                <w:lang w:val="en-US" w:eastAsia="zh-CN"/>
              </w:rPr>
            </w:rPrChange>
          </w:rPr>
          <w:t>商业秘密管理部门应依据评估结果、评估报告等内容，对评审小组修订的商业秘密管理制度提案进行审批，之后发布新版本的商业秘密管理制度，并更新对应的版本号。</w:t>
        </w:r>
      </w:ins>
    </w:p>
    <w:p w14:paraId="067994A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67" w:author="uos" w:date="2026-08-24T15:31:41Z"/>
          <w:rFonts w:hint="default" w:ascii="Times New Roman" w:hAnsi="Times New Roman" w:eastAsia="方正仿宋_GBK" w:cs="Times New Roman"/>
          <w:color w:val="auto"/>
          <w:kern w:val="0"/>
          <w:sz w:val="32"/>
          <w:szCs w:val="32"/>
          <w:lang w:val="en-US" w:eastAsia="zh-CN"/>
          <w:rPrChange w:id="7568" w:author="uos" w:date="2026-08-24T16:18:39Z">
            <w:rPr>
              <w:ins w:id="7569" w:author="uos" w:date="2026-08-24T15:31:41Z"/>
              <w:rFonts w:hint="default" w:ascii="仿宋" w:hAnsi="仿宋" w:eastAsia="仿宋" w:cs="仿宋"/>
              <w:kern w:val="0"/>
              <w:sz w:val="32"/>
              <w:szCs w:val="32"/>
              <w:lang w:val="en-US" w:eastAsia="zh-CN"/>
            </w:rPr>
          </w:rPrChange>
        </w:rPr>
        <w:pPrChange w:id="756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70" w:author="uos" w:date="2026-08-24T15:31:41Z">
        <w:r>
          <w:rPr>
            <w:rFonts w:hint="default" w:ascii="Times New Roman" w:hAnsi="Times New Roman" w:eastAsia="方正仿宋_GBK" w:cs="Times New Roman"/>
            <w:color w:val="auto"/>
            <w:kern w:val="0"/>
            <w:sz w:val="32"/>
            <w:szCs w:val="32"/>
            <w:lang w:val="en-US" w:eastAsia="zh-CN"/>
            <w:rPrChange w:id="7571" w:author="uos" w:date="2026-08-24T16:18:39Z">
              <w:rPr>
                <w:rFonts w:hint="eastAsia" w:ascii="仿宋" w:hAnsi="仿宋" w:eastAsia="仿宋" w:cs="仿宋"/>
                <w:kern w:val="0"/>
                <w:sz w:val="32"/>
                <w:szCs w:val="32"/>
                <w:lang w:val="en-US" w:eastAsia="zh-CN"/>
              </w:rPr>
            </w:rPrChange>
          </w:rPr>
          <w:t>5</w:t>
        </w:r>
      </w:ins>
      <w:ins w:id="7572" w:author="uos" w:date="2026-08-24T16:15:52Z">
        <w:r>
          <w:rPr>
            <w:rFonts w:hint="default" w:ascii="Times New Roman" w:hAnsi="Times New Roman" w:eastAsia="方正仿宋_GBK" w:cs="Times New Roman"/>
            <w:color w:val="auto"/>
            <w:kern w:val="0"/>
            <w:sz w:val="32"/>
            <w:szCs w:val="32"/>
            <w:lang w:val="en-US" w:eastAsia="zh-CN"/>
            <w:rPrChange w:id="7573" w:author="uos" w:date="2026-08-24T16:18:39Z">
              <w:rPr>
                <w:rFonts w:hint="eastAsia" w:ascii="仿宋" w:hAnsi="仿宋" w:eastAsia="仿宋" w:cs="仿宋"/>
                <w:color w:val="auto"/>
                <w:kern w:val="0"/>
                <w:sz w:val="32"/>
                <w:szCs w:val="32"/>
                <w:lang w:val="en-US" w:eastAsia="zh-CN"/>
              </w:rPr>
            </w:rPrChange>
          </w:rPr>
          <w:t xml:space="preserve">. </w:t>
        </w:r>
      </w:ins>
      <w:ins w:id="7574" w:author="uos" w:date="2026-08-24T15:31:41Z">
        <w:r>
          <w:rPr>
            <w:rFonts w:hint="default" w:ascii="Times New Roman" w:hAnsi="Times New Roman" w:eastAsia="方正仿宋_GBK" w:cs="Times New Roman"/>
            <w:color w:val="auto"/>
            <w:kern w:val="0"/>
            <w:sz w:val="32"/>
            <w:szCs w:val="32"/>
            <w:lang w:val="en-US" w:eastAsia="zh-CN"/>
            <w:rPrChange w:id="7575" w:author="uos" w:date="2026-08-24T16:18:39Z">
              <w:rPr>
                <w:rFonts w:hint="eastAsia" w:ascii="仿宋" w:hAnsi="仿宋" w:eastAsia="仿宋" w:cs="仿宋"/>
                <w:kern w:val="0"/>
                <w:sz w:val="32"/>
                <w:szCs w:val="32"/>
                <w:lang w:val="en-US" w:eastAsia="zh-CN"/>
              </w:rPr>
            </w:rPrChange>
          </w:rPr>
          <w:t>奖惩机制</w:t>
        </w:r>
      </w:ins>
    </w:p>
    <w:p w14:paraId="334FD9E5">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77" w:author="uos" w:date="2026-08-24T15:31:41Z"/>
          <w:rFonts w:hint="default" w:ascii="Times New Roman" w:hAnsi="Times New Roman" w:eastAsia="方正仿宋_GBK" w:cs="Times New Roman"/>
          <w:color w:val="auto"/>
          <w:kern w:val="0"/>
          <w:sz w:val="32"/>
          <w:szCs w:val="32"/>
          <w:lang w:val="en-US" w:eastAsia="zh-CN"/>
          <w:rPrChange w:id="7578" w:author="uos" w:date="2026-08-24T16:18:39Z">
            <w:rPr>
              <w:ins w:id="7579" w:author="uos" w:date="2026-08-24T15:31:41Z"/>
              <w:rFonts w:hint="eastAsia" w:ascii="仿宋" w:hAnsi="仿宋" w:eastAsia="仿宋" w:cs="仿宋"/>
              <w:kern w:val="0"/>
              <w:sz w:val="32"/>
              <w:szCs w:val="32"/>
              <w:lang w:val="en-US" w:eastAsia="zh-CN"/>
            </w:rPr>
          </w:rPrChange>
        </w:rPr>
        <w:pPrChange w:id="757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80" w:author="uos" w:date="2026-08-24T15:31:41Z">
        <w:r>
          <w:rPr>
            <w:rFonts w:hint="default" w:ascii="Times New Roman" w:hAnsi="Times New Roman" w:eastAsia="方正仿宋_GBK" w:cs="Times New Roman"/>
            <w:color w:val="auto"/>
            <w:kern w:val="0"/>
            <w:sz w:val="32"/>
            <w:szCs w:val="32"/>
            <w:lang w:val="en-US" w:eastAsia="zh-CN"/>
            <w:rPrChange w:id="7581" w:author="uos" w:date="2026-08-24T16:18:39Z">
              <w:rPr>
                <w:rFonts w:hint="eastAsia" w:ascii="仿宋" w:hAnsi="仿宋" w:eastAsia="仿宋" w:cs="仿宋"/>
                <w:kern w:val="0"/>
                <w:sz w:val="32"/>
                <w:szCs w:val="32"/>
                <w:lang w:val="en-US" w:eastAsia="zh-CN"/>
              </w:rPr>
            </w:rPrChange>
          </w:rPr>
          <w:t>商业秘密保护工作中，对符合下列情况之一的部门或个人给予表彰或奖励：</w:t>
        </w:r>
      </w:ins>
    </w:p>
    <w:p w14:paraId="220A9E6C">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83" w:author="uos" w:date="2026-08-24T15:31:41Z"/>
          <w:rFonts w:hint="default" w:ascii="Times New Roman" w:hAnsi="Times New Roman" w:eastAsia="方正仿宋_GBK" w:cs="Times New Roman"/>
          <w:color w:val="auto"/>
          <w:kern w:val="0"/>
          <w:sz w:val="32"/>
          <w:szCs w:val="32"/>
          <w:lang w:val="en-US" w:eastAsia="zh-CN"/>
          <w:rPrChange w:id="7584" w:author="uos" w:date="2026-08-24T16:18:39Z">
            <w:rPr>
              <w:ins w:id="7585" w:author="uos" w:date="2026-08-24T15:31:41Z"/>
              <w:rFonts w:hint="eastAsia" w:ascii="仿宋" w:hAnsi="仿宋" w:eastAsia="仿宋" w:cs="仿宋"/>
              <w:kern w:val="0"/>
              <w:sz w:val="32"/>
              <w:szCs w:val="32"/>
              <w:lang w:val="en-US" w:eastAsia="zh-CN"/>
            </w:rPr>
          </w:rPrChange>
        </w:rPr>
        <w:pPrChange w:id="758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86" w:author="uos" w:date="2026-08-24T15:31:41Z">
        <w:r>
          <w:rPr>
            <w:rFonts w:hint="default" w:ascii="Times New Roman" w:hAnsi="Times New Roman" w:eastAsia="方正仿宋_GBK" w:cs="Times New Roman"/>
            <w:color w:val="auto"/>
            <w:kern w:val="0"/>
            <w:sz w:val="32"/>
            <w:szCs w:val="32"/>
            <w:lang w:val="en-US" w:eastAsia="zh-CN"/>
            <w:rPrChange w:id="7587" w:author="uos" w:date="2026-08-24T16:18:39Z">
              <w:rPr>
                <w:rFonts w:hint="eastAsia" w:ascii="仿宋" w:hAnsi="仿宋" w:eastAsia="仿宋" w:cs="仿宋"/>
                <w:kern w:val="0"/>
                <w:sz w:val="32"/>
                <w:szCs w:val="32"/>
                <w:lang w:val="en-US" w:eastAsia="zh-CN"/>
              </w:rPr>
            </w:rPrChange>
          </w:rPr>
          <w:t>（1）主动保护商业秘密避免经济损失；</w:t>
        </w:r>
      </w:ins>
    </w:p>
    <w:p w14:paraId="1250BD0C">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89" w:author="uos" w:date="2026-08-24T15:31:41Z"/>
          <w:rFonts w:hint="default" w:ascii="Times New Roman" w:hAnsi="Times New Roman" w:eastAsia="方正仿宋_GBK" w:cs="Times New Roman"/>
          <w:color w:val="auto"/>
          <w:kern w:val="0"/>
          <w:sz w:val="32"/>
          <w:szCs w:val="32"/>
          <w:lang w:val="en-US" w:eastAsia="zh-CN"/>
          <w:rPrChange w:id="7590" w:author="uos" w:date="2026-08-24T16:18:39Z">
            <w:rPr>
              <w:ins w:id="7591" w:author="uos" w:date="2026-08-24T15:31:41Z"/>
              <w:rFonts w:hint="eastAsia" w:ascii="仿宋" w:hAnsi="仿宋" w:eastAsia="仿宋" w:cs="仿宋"/>
              <w:kern w:val="0"/>
              <w:sz w:val="32"/>
              <w:szCs w:val="32"/>
              <w:lang w:val="en-US" w:eastAsia="zh-CN"/>
            </w:rPr>
          </w:rPrChange>
        </w:rPr>
        <w:pPrChange w:id="758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92" w:author="uos" w:date="2026-08-24T15:31:41Z">
        <w:r>
          <w:rPr>
            <w:rFonts w:hint="default" w:ascii="Times New Roman" w:hAnsi="Times New Roman" w:eastAsia="方正仿宋_GBK" w:cs="Times New Roman"/>
            <w:color w:val="auto"/>
            <w:kern w:val="0"/>
            <w:sz w:val="32"/>
            <w:szCs w:val="32"/>
            <w:lang w:val="en-US" w:eastAsia="zh-CN"/>
            <w:rPrChange w:id="7593" w:author="uos" w:date="2026-08-24T16:18:39Z">
              <w:rPr>
                <w:rFonts w:hint="eastAsia" w:ascii="仿宋" w:hAnsi="仿宋" w:eastAsia="仿宋" w:cs="仿宋"/>
                <w:kern w:val="0"/>
                <w:sz w:val="32"/>
                <w:szCs w:val="32"/>
                <w:lang w:val="en-US" w:eastAsia="zh-CN"/>
              </w:rPr>
            </w:rPrChange>
          </w:rPr>
          <w:t>（2）及时举报窃密行为并采取补救措施；</w:t>
        </w:r>
      </w:ins>
    </w:p>
    <w:p w14:paraId="45B84143">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595" w:author="uos" w:date="2026-08-24T15:31:41Z"/>
          <w:rFonts w:hint="default" w:ascii="Times New Roman" w:hAnsi="Times New Roman" w:eastAsia="方正仿宋_GBK" w:cs="Times New Roman"/>
          <w:color w:val="auto"/>
          <w:kern w:val="0"/>
          <w:sz w:val="32"/>
          <w:szCs w:val="32"/>
          <w:lang w:val="en-US" w:eastAsia="zh-CN"/>
          <w:rPrChange w:id="7596" w:author="uos" w:date="2026-08-24T16:18:39Z">
            <w:rPr>
              <w:ins w:id="7597" w:author="uos" w:date="2026-08-24T15:31:41Z"/>
              <w:rFonts w:hint="eastAsia" w:ascii="仿宋" w:hAnsi="仿宋" w:eastAsia="仿宋" w:cs="仿宋"/>
              <w:kern w:val="0"/>
              <w:sz w:val="32"/>
              <w:szCs w:val="32"/>
              <w:lang w:val="en-US" w:eastAsia="zh-CN"/>
            </w:rPr>
          </w:rPrChange>
        </w:rPr>
        <w:pPrChange w:id="7594"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598" w:author="uos" w:date="2026-08-24T15:31:41Z">
        <w:r>
          <w:rPr>
            <w:rFonts w:hint="default" w:ascii="Times New Roman" w:hAnsi="Times New Roman" w:eastAsia="方正仿宋_GBK" w:cs="Times New Roman"/>
            <w:color w:val="auto"/>
            <w:kern w:val="0"/>
            <w:sz w:val="32"/>
            <w:szCs w:val="32"/>
            <w:lang w:val="en-US" w:eastAsia="zh-CN"/>
            <w:rPrChange w:id="7599" w:author="uos" w:date="2026-08-24T16:18:39Z">
              <w:rPr>
                <w:rFonts w:hint="eastAsia" w:ascii="仿宋" w:hAnsi="仿宋" w:eastAsia="仿宋" w:cs="仿宋"/>
                <w:kern w:val="0"/>
                <w:sz w:val="32"/>
                <w:szCs w:val="32"/>
                <w:lang w:val="en-US" w:eastAsia="zh-CN"/>
              </w:rPr>
            </w:rPrChange>
          </w:rPr>
          <w:t>（3）为泄密查处提供关键线索；</w:t>
        </w:r>
      </w:ins>
    </w:p>
    <w:p w14:paraId="68858494">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601" w:author="uos" w:date="2026-08-24T15:31:41Z"/>
          <w:rFonts w:hint="default" w:ascii="Times New Roman" w:hAnsi="Times New Roman" w:eastAsia="方正仿宋_GBK" w:cs="Times New Roman"/>
          <w:color w:val="auto"/>
          <w:kern w:val="0"/>
          <w:sz w:val="32"/>
          <w:szCs w:val="32"/>
          <w:lang w:val="en-US" w:eastAsia="zh-CN"/>
          <w:rPrChange w:id="7602" w:author="uos" w:date="2026-08-24T16:18:39Z">
            <w:rPr>
              <w:ins w:id="7603" w:author="uos" w:date="2026-08-24T15:31:41Z"/>
              <w:rFonts w:hint="eastAsia" w:ascii="仿宋" w:hAnsi="仿宋" w:eastAsia="仿宋" w:cs="仿宋"/>
              <w:kern w:val="0"/>
              <w:sz w:val="32"/>
              <w:szCs w:val="32"/>
              <w:lang w:val="en-US" w:eastAsia="zh-CN"/>
            </w:rPr>
          </w:rPrChange>
        </w:rPr>
        <w:pPrChange w:id="7600"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604" w:author="uos" w:date="2026-08-24T15:31:41Z">
        <w:r>
          <w:rPr>
            <w:rFonts w:hint="default" w:ascii="Times New Roman" w:hAnsi="Times New Roman" w:eastAsia="方正仿宋_GBK" w:cs="Times New Roman"/>
            <w:color w:val="auto"/>
            <w:kern w:val="0"/>
            <w:sz w:val="32"/>
            <w:szCs w:val="32"/>
            <w:lang w:val="en-US" w:eastAsia="zh-CN"/>
            <w:rPrChange w:id="7605" w:author="uos" w:date="2026-08-24T16:18:39Z">
              <w:rPr>
                <w:rFonts w:hint="eastAsia" w:ascii="仿宋" w:hAnsi="仿宋" w:eastAsia="仿宋" w:cs="仿宋"/>
                <w:kern w:val="0"/>
                <w:sz w:val="32"/>
                <w:szCs w:val="32"/>
                <w:lang w:val="en-US" w:eastAsia="zh-CN"/>
              </w:rPr>
            </w:rPrChange>
          </w:rPr>
          <w:t>（4）其他突出贡献。</w:t>
        </w:r>
      </w:ins>
    </w:p>
    <w:p w14:paraId="2E1EA620">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607" w:author="uos" w:date="2026-08-24T15:31:41Z"/>
          <w:rFonts w:hint="default" w:ascii="Times New Roman" w:hAnsi="Times New Roman" w:eastAsia="方正仿宋_GBK" w:cs="Times New Roman"/>
          <w:color w:val="auto"/>
          <w:kern w:val="0"/>
          <w:sz w:val="32"/>
          <w:szCs w:val="32"/>
          <w:lang w:val="en-US" w:eastAsia="zh-CN"/>
          <w:rPrChange w:id="7608" w:author="uos" w:date="2026-08-24T16:18:39Z">
            <w:rPr>
              <w:ins w:id="7609" w:author="uos" w:date="2026-08-24T15:31:41Z"/>
              <w:rFonts w:hint="eastAsia" w:ascii="仿宋" w:hAnsi="仿宋" w:eastAsia="仿宋" w:cs="仿宋"/>
              <w:kern w:val="0"/>
              <w:sz w:val="32"/>
              <w:szCs w:val="32"/>
              <w:lang w:val="en-US" w:eastAsia="zh-CN"/>
            </w:rPr>
          </w:rPrChange>
        </w:rPr>
        <w:pPrChange w:id="7606"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610" w:author="uos" w:date="2026-08-24T15:31:41Z">
        <w:r>
          <w:rPr>
            <w:rFonts w:hint="default" w:ascii="Times New Roman" w:hAnsi="Times New Roman" w:eastAsia="方正仿宋_GBK" w:cs="Times New Roman"/>
            <w:color w:val="auto"/>
            <w:kern w:val="0"/>
            <w:sz w:val="32"/>
            <w:szCs w:val="32"/>
            <w:lang w:val="en-US" w:eastAsia="zh-CN"/>
            <w:rPrChange w:id="7611" w:author="uos" w:date="2026-08-24T16:18:39Z">
              <w:rPr>
                <w:rFonts w:hint="eastAsia" w:ascii="仿宋" w:hAnsi="仿宋" w:eastAsia="仿宋" w:cs="仿宋"/>
                <w:kern w:val="0"/>
                <w:sz w:val="32"/>
                <w:szCs w:val="32"/>
                <w:lang w:val="en-US" w:eastAsia="zh-CN"/>
              </w:rPr>
            </w:rPrChange>
          </w:rPr>
          <w:t>发生商业秘密泄密事件，评审小组应牵头查明事实、认定责任、评估损失，对于违反企业商业秘密管理制度、保密协议、员工手册等规定的，应视情节轻重追究相关责任人的责任，如情节较轻的，可进行绩效扣减或通报批评；情节较重的，追究经济赔偿责任；涉嫌违法犯罪的，还应寻求司法途径解决。</w:t>
        </w:r>
      </w:ins>
    </w:p>
    <w:p w14:paraId="06FC24C6">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3" w:firstLineChars="200"/>
        <w:jc w:val="both"/>
        <w:outlineLvl w:val="0"/>
        <w:rPr>
          <w:ins w:id="7613" w:author="uos" w:date="2026-08-24T15:31:41Z"/>
          <w:rFonts w:hint="default" w:ascii="Times New Roman" w:hAnsi="Times New Roman" w:eastAsia="方正仿宋_GBK" w:cs="Times New Roman"/>
          <w:b/>
          <w:bCs/>
          <w:color w:val="auto"/>
          <w:kern w:val="0"/>
          <w:sz w:val="32"/>
          <w:szCs w:val="32"/>
          <w:lang w:val="en-US" w:eastAsia="zh-CN"/>
          <w:rPrChange w:id="7614" w:author="uos" w:date="2026-08-24T16:18:39Z">
            <w:rPr>
              <w:ins w:id="7615" w:author="uos" w:date="2026-08-24T15:31:41Z"/>
              <w:rFonts w:hint="eastAsia" w:ascii="仿宋" w:hAnsi="仿宋" w:eastAsia="仿宋" w:cs="仿宋"/>
              <w:b/>
              <w:bCs/>
              <w:kern w:val="0"/>
              <w:sz w:val="32"/>
              <w:szCs w:val="32"/>
              <w:lang w:val="en-US" w:eastAsia="zh-CN"/>
            </w:rPr>
          </w:rPrChange>
        </w:rPr>
        <w:pPrChange w:id="7612"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3" w:firstLineChars="200"/>
            <w:jc w:val="both"/>
            <w:outlineLvl w:val="0"/>
          </w:pPr>
        </w:pPrChange>
      </w:pPr>
      <w:ins w:id="7616" w:author="uos" w:date="2026-08-24T15:31:41Z">
        <w:r>
          <w:rPr>
            <w:rFonts w:hint="default" w:ascii="Times New Roman" w:hAnsi="Times New Roman" w:eastAsia="方正仿宋_GBK" w:cs="Times New Roman"/>
            <w:b/>
            <w:bCs/>
            <w:color w:val="auto"/>
            <w:kern w:val="0"/>
            <w:sz w:val="32"/>
            <w:szCs w:val="32"/>
            <w:lang w:val="en-US" w:eastAsia="zh-CN"/>
            <w:rPrChange w:id="7617" w:author="uos" w:date="2026-08-24T16:18:39Z">
              <w:rPr>
                <w:rFonts w:hint="eastAsia" w:ascii="仿宋" w:hAnsi="仿宋" w:eastAsia="仿宋" w:cs="仿宋"/>
                <w:b/>
                <w:bCs/>
                <w:kern w:val="0"/>
                <w:sz w:val="32"/>
                <w:szCs w:val="32"/>
                <w:lang w:val="en-US" w:eastAsia="zh-CN"/>
              </w:rPr>
            </w:rPrChange>
          </w:rPr>
          <w:t>第十三条 使用说明</w:t>
        </w:r>
      </w:ins>
    </w:p>
    <w:p w14:paraId="7BBAEEE9">
      <w:pPr>
        <w:pStyle w:val="13"/>
        <w:keepLines w:val="0"/>
        <w:widowControl/>
        <w:numPr>
          <w:ilvl w:val="0"/>
          <w:numId w:val="0"/>
        </w:numPr>
        <w:shd w:val="clear" w:color="auto" w:fill="FFFFFF"/>
        <w:tabs>
          <w:tab w:val="left" w:pos="0"/>
        </w:tabs>
        <w:kinsoku/>
        <w:topLinePunct w:val="0"/>
        <w:bidi w:val="0"/>
        <w:adjustRightInd w:val="0"/>
        <w:snapToGrid w:val="0"/>
        <w:spacing w:beforeLines="0" w:beforeAutospacing="0" w:afterLines="0" w:afterAutospacing="0" w:line="560" w:lineRule="exact"/>
        <w:ind w:firstLine="640" w:firstLineChars="200"/>
        <w:jc w:val="both"/>
        <w:rPr>
          <w:ins w:id="7619" w:author="uos" w:date="2026-08-24T15:31:41Z"/>
          <w:rFonts w:hint="default" w:ascii="Times New Roman" w:hAnsi="Times New Roman" w:eastAsia="方正仿宋_GBK" w:cs="Times New Roman"/>
          <w:color w:val="auto"/>
          <w:kern w:val="0"/>
          <w:sz w:val="32"/>
          <w:szCs w:val="32"/>
          <w:lang w:val="en-US" w:eastAsia="zh-CN"/>
          <w:rPrChange w:id="7620" w:author="uos" w:date="2026-08-24T16:18:39Z">
            <w:rPr>
              <w:ins w:id="7621" w:author="uos" w:date="2026-08-24T15:31:41Z"/>
              <w:rFonts w:hint="eastAsia" w:ascii="仿宋" w:hAnsi="仿宋" w:eastAsia="仿宋" w:cs="仿宋"/>
              <w:kern w:val="0"/>
              <w:sz w:val="32"/>
              <w:szCs w:val="32"/>
              <w:lang w:val="en-US" w:eastAsia="zh-CN"/>
            </w:rPr>
          </w:rPrChange>
        </w:rPr>
        <w:pPrChange w:id="7618" w:author="uos" w:date="2026-08-24T16:15:41Z">
          <w:pPr>
            <w:pStyle w:val="13"/>
            <w:keepLines w:val="0"/>
            <w:widowControl/>
            <w:numPr>
              <w:ilvl w:val="0"/>
              <w:numId w:val="0"/>
            </w:numPr>
            <w:shd w:val="clear" w:color="auto" w:fill="FFFFFF"/>
            <w:tabs>
              <w:tab w:val="left" w:pos="0"/>
            </w:tabs>
            <w:kinsoku/>
            <w:topLinePunct w:val="0"/>
            <w:bidi w:val="0"/>
            <w:adjustRightInd/>
            <w:snapToGrid/>
            <w:spacing w:beforeAutospacing="0" w:afterAutospacing="0"/>
            <w:ind w:firstLine="640" w:firstLineChars="200"/>
            <w:jc w:val="both"/>
          </w:pPr>
        </w:pPrChange>
      </w:pPr>
      <w:ins w:id="7622" w:author="uos" w:date="2026-08-24T15:31:41Z">
        <w:r>
          <w:rPr>
            <w:rFonts w:hint="default" w:ascii="Times New Roman" w:hAnsi="Times New Roman" w:eastAsia="方正仿宋_GBK" w:cs="Times New Roman"/>
            <w:color w:val="auto"/>
            <w:kern w:val="0"/>
            <w:sz w:val="32"/>
            <w:szCs w:val="32"/>
            <w:lang w:val="en-US" w:eastAsia="zh-CN"/>
            <w:rPrChange w:id="7623" w:author="uos" w:date="2026-08-24T16:18:39Z">
              <w:rPr>
                <w:rFonts w:hint="eastAsia" w:ascii="仿宋" w:hAnsi="仿宋" w:eastAsia="仿宋" w:cs="仿宋"/>
                <w:kern w:val="0"/>
                <w:sz w:val="32"/>
                <w:szCs w:val="32"/>
                <w:lang w:val="en-US" w:eastAsia="zh-CN"/>
              </w:rPr>
            </w:rPrChange>
          </w:rPr>
          <w:t>本指南依据相关法律法规、司法解释及部门规章，结合成都市企业商业秘密保护实际需要编制，对本市企业商业秘密保护工作提供操作遵循，不具有强制性，法律法规另有专门规定的，从其规定。本指南由成都市市场监督管理局负责解释。</w:t>
        </w:r>
      </w:ins>
    </w:p>
    <w:p w14:paraId="3CCAB4A6">
      <w:pPr>
        <w:keepLines w:val="0"/>
        <w:numPr>
          <w:ilvl w:val="255"/>
          <w:numId w:val="0"/>
        </w:numPr>
        <w:kinsoku/>
        <w:topLinePunct w:val="0"/>
        <w:bidi w:val="0"/>
        <w:adjustRightInd w:val="0"/>
        <w:snapToGrid w:val="0"/>
        <w:spacing w:before="0" w:beforeLines="0" w:after="0" w:afterLines="0" w:line="560" w:lineRule="exact"/>
        <w:ind w:firstLine="602" w:firstLineChars="200"/>
        <w:outlineLvl w:val="9"/>
        <w:rPr>
          <w:ins w:id="7625" w:author="uos" w:date="2026-08-24T15:31:41Z"/>
          <w:rFonts w:hint="default" w:ascii="Times New Roman" w:hAnsi="Times New Roman" w:eastAsia="方正仿宋_GBK" w:cs="Times New Roman"/>
          <w:b/>
          <w:bCs/>
          <w:color w:val="auto"/>
          <w:kern w:val="0"/>
          <w:sz w:val="30"/>
          <w:szCs w:val="30"/>
          <w:lang w:val="en-US" w:eastAsia="zh-CN"/>
          <w:rPrChange w:id="7626" w:author="uos" w:date="2026-08-24T16:18:39Z">
            <w:rPr>
              <w:ins w:id="7627" w:author="uos" w:date="2026-08-24T15:31:41Z"/>
              <w:rFonts w:hint="eastAsia" w:ascii="仿宋" w:hAnsi="仿宋" w:eastAsia="仿宋" w:cs="仿宋"/>
              <w:b/>
              <w:bCs/>
              <w:kern w:val="0"/>
              <w:sz w:val="30"/>
              <w:szCs w:val="30"/>
              <w:lang w:val="en-US" w:eastAsia="zh-CN"/>
            </w:rPr>
          </w:rPrChange>
        </w:rPr>
        <w:pPrChange w:id="7624" w:author="uos" w:date="2026-08-24T16:19:12Z">
          <w:pPr>
            <w:keepLines w:val="0"/>
            <w:numPr>
              <w:ilvl w:val="255"/>
              <w:numId w:val="0"/>
            </w:numPr>
            <w:kinsoku/>
            <w:topLinePunct w:val="0"/>
            <w:bidi w:val="0"/>
            <w:adjustRightInd/>
            <w:snapToGrid/>
            <w:spacing w:before="156" w:beforeLines="50" w:after="156" w:afterLines="50"/>
            <w:ind w:firstLine="602" w:firstLineChars="200"/>
            <w:outlineLvl w:val="9"/>
          </w:pPr>
        </w:pPrChange>
      </w:pPr>
    </w:p>
    <w:p w14:paraId="36716B1A">
      <w:pPr>
        <w:keepLines w:val="0"/>
        <w:numPr>
          <w:ilvl w:val="255"/>
          <w:numId w:val="0"/>
        </w:numPr>
        <w:kinsoku/>
        <w:topLinePunct w:val="0"/>
        <w:bidi w:val="0"/>
        <w:adjustRightInd w:val="0"/>
        <w:snapToGrid w:val="0"/>
        <w:spacing w:before="0" w:beforeLines="0" w:after="0" w:afterLines="0" w:line="560" w:lineRule="exact"/>
        <w:ind w:firstLine="640" w:firstLineChars="200"/>
        <w:outlineLvl w:val="9"/>
        <w:rPr>
          <w:ins w:id="7629" w:author="uos" w:date="2026-08-24T15:31:41Z"/>
          <w:rFonts w:hint="default" w:ascii="Times New Roman" w:hAnsi="Times New Roman" w:eastAsia="方正仿宋_GBK" w:cs="Times New Roman"/>
          <w:b w:val="0"/>
          <w:bCs w:val="0"/>
          <w:color w:val="auto"/>
          <w:kern w:val="0"/>
          <w:sz w:val="32"/>
          <w:szCs w:val="32"/>
          <w:lang w:val="en-US" w:eastAsia="zh-CN"/>
          <w:rPrChange w:id="7630" w:author="uos" w:date="2026-08-24T16:18:43Z">
            <w:rPr>
              <w:ins w:id="7631" w:author="uos" w:date="2026-08-24T15:31:41Z"/>
              <w:rFonts w:hint="eastAsia" w:ascii="仿宋" w:hAnsi="仿宋" w:eastAsia="仿宋" w:cs="仿宋"/>
              <w:b/>
              <w:bCs/>
              <w:kern w:val="0"/>
              <w:sz w:val="32"/>
              <w:szCs w:val="32"/>
              <w:lang w:val="en-US" w:eastAsia="zh-CN"/>
            </w:rPr>
          </w:rPrChange>
        </w:rPr>
        <w:pPrChange w:id="7628" w:author="uos" w:date="2026-08-24T16:19:16Z">
          <w:pPr>
            <w:keepLines w:val="0"/>
            <w:numPr>
              <w:ilvl w:val="255"/>
              <w:numId w:val="0"/>
            </w:numPr>
            <w:kinsoku/>
            <w:topLinePunct w:val="0"/>
            <w:bidi w:val="0"/>
            <w:adjustRightInd/>
            <w:snapToGrid/>
            <w:spacing w:before="156" w:beforeLines="50" w:after="156" w:afterLines="50"/>
            <w:ind w:firstLine="643" w:firstLineChars="200"/>
            <w:outlineLvl w:val="9"/>
          </w:pPr>
        </w:pPrChange>
      </w:pPr>
      <w:ins w:id="7632" w:author="uos" w:date="2026-08-24T15:31:41Z">
        <w:r>
          <w:rPr>
            <w:rFonts w:hint="default" w:ascii="Times New Roman" w:hAnsi="Times New Roman" w:eastAsia="方正仿宋_GBK" w:cs="Times New Roman"/>
            <w:b w:val="0"/>
            <w:bCs w:val="0"/>
            <w:color w:val="auto"/>
            <w:kern w:val="0"/>
            <w:sz w:val="32"/>
            <w:szCs w:val="32"/>
            <w:lang w:val="en-US" w:eastAsia="zh-CN"/>
            <w:rPrChange w:id="7633" w:author="uos" w:date="2026-08-24T16:18:43Z">
              <w:rPr>
                <w:rFonts w:hint="eastAsia" w:ascii="仿宋" w:hAnsi="仿宋" w:eastAsia="仿宋" w:cs="仿宋"/>
                <w:b/>
                <w:bCs/>
                <w:kern w:val="0"/>
                <w:sz w:val="32"/>
                <w:szCs w:val="32"/>
                <w:lang w:val="en-US" w:eastAsia="zh-CN"/>
              </w:rPr>
            </w:rPrChange>
          </w:rPr>
          <w:t>附件</w:t>
        </w:r>
      </w:ins>
      <w:ins w:id="7634" w:author="uos" w:date="2026-08-24T16:18:48Z">
        <w:r>
          <w:rPr>
            <w:rFonts w:hint="default" w:ascii="Times New Roman" w:hAnsi="Times New Roman" w:eastAsia="方正仿宋_GBK" w:cs="Times New Roman"/>
            <w:b w:val="0"/>
            <w:bCs w:val="0"/>
            <w:color w:val="auto"/>
            <w:kern w:val="0"/>
            <w:sz w:val="32"/>
            <w:szCs w:val="32"/>
            <w:lang w:val="en-US" w:eastAsia="zh-CN"/>
          </w:rPr>
          <w:t>：</w:t>
        </w:r>
      </w:ins>
      <w:ins w:id="7635" w:author="uos" w:date="2026-08-24T15:31:41Z">
        <w:r>
          <w:rPr>
            <w:rFonts w:hint="default" w:ascii="Times New Roman" w:hAnsi="Times New Roman" w:eastAsia="方正仿宋_GBK" w:cs="Times New Roman"/>
            <w:b w:val="0"/>
            <w:bCs w:val="0"/>
            <w:color w:val="auto"/>
            <w:kern w:val="0"/>
            <w:sz w:val="32"/>
            <w:szCs w:val="32"/>
            <w:lang w:val="en-US" w:eastAsia="zh-CN"/>
            <w:rPrChange w:id="7636" w:author="uos" w:date="2026-08-24T16:18:43Z">
              <w:rPr>
                <w:rFonts w:hint="eastAsia" w:ascii="仿宋" w:hAnsi="仿宋" w:eastAsia="仿宋" w:cs="仿宋"/>
                <w:b/>
                <w:bCs/>
                <w:kern w:val="0"/>
                <w:sz w:val="32"/>
                <w:szCs w:val="32"/>
                <w:lang w:val="en-US" w:eastAsia="zh-CN"/>
              </w:rPr>
            </w:rPrChange>
          </w:rPr>
          <w:t>1</w:t>
        </w:r>
      </w:ins>
      <w:ins w:id="7637" w:author="uos" w:date="2026-08-24T16:18:49Z">
        <w:r>
          <w:rPr>
            <w:rFonts w:hint="eastAsia" w:ascii="Times New Roman" w:hAnsi="Times New Roman" w:eastAsia="方正仿宋_GBK" w:cs="Times New Roman"/>
            <w:b w:val="0"/>
            <w:bCs w:val="0"/>
            <w:color w:val="auto"/>
            <w:kern w:val="0"/>
            <w:sz w:val="32"/>
            <w:szCs w:val="32"/>
            <w:lang w:val="en-US" w:eastAsia="zh-CN"/>
          </w:rPr>
          <w:t xml:space="preserve">. </w:t>
        </w:r>
      </w:ins>
      <w:ins w:id="7638" w:author="uos" w:date="2026-08-24T15:31:41Z">
        <w:r>
          <w:rPr>
            <w:rFonts w:hint="default" w:ascii="Times New Roman" w:hAnsi="Times New Roman" w:eastAsia="方正仿宋_GBK" w:cs="Times New Roman"/>
            <w:b w:val="0"/>
            <w:bCs w:val="0"/>
            <w:color w:val="auto"/>
            <w:kern w:val="0"/>
            <w:sz w:val="32"/>
            <w:szCs w:val="32"/>
            <w:lang w:eastAsia="zh-CN"/>
            <w:rPrChange w:id="7639" w:author="uos" w:date="2026-08-24T16:18:43Z">
              <w:rPr>
                <w:rFonts w:hint="eastAsia" w:ascii="仿宋" w:hAnsi="仿宋" w:eastAsia="仿宋" w:cs="仿宋"/>
                <w:b/>
                <w:bCs/>
                <w:kern w:val="0"/>
                <w:sz w:val="32"/>
                <w:szCs w:val="32"/>
                <w:lang w:eastAsia="zh-CN"/>
              </w:rPr>
            </w:rPrChange>
          </w:rPr>
          <w:t>商业秘密</w:t>
        </w:r>
      </w:ins>
      <w:ins w:id="7640" w:author="uos" w:date="2026-08-24T15:31:41Z">
        <w:r>
          <w:rPr>
            <w:rFonts w:hint="default" w:ascii="Times New Roman" w:hAnsi="Times New Roman" w:eastAsia="方正仿宋_GBK" w:cs="Times New Roman"/>
            <w:b w:val="0"/>
            <w:bCs w:val="0"/>
            <w:color w:val="auto"/>
            <w:kern w:val="0"/>
            <w:sz w:val="32"/>
            <w:szCs w:val="32"/>
            <w:rPrChange w:id="7641" w:author="uos" w:date="2026-08-24T16:18:43Z">
              <w:rPr>
                <w:rFonts w:hint="eastAsia" w:ascii="仿宋" w:hAnsi="仿宋" w:eastAsia="仿宋" w:cs="仿宋"/>
                <w:b/>
                <w:bCs/>
                <w:kern w:val="0"/>
                <w:sz w:val="32"/>
                <w:szCs w:val="32"/>
              </w:rPr>
            </w:rPrChange>
          </w:rPr>
          <w:t>保护</w:t>
        </w:r>
      </w:ins>
      <w:ins w:id="7642" w:author="uos" w:date="2026-08-24T15:31:41Z">
        <w:r>
          <w:rPr>
            <w:rFonts w:hint="default" w:ascii="Times New Roman" w:hAnsi="Times New Roman" w:eastAsia="方正仿宋_GBK" w:cs="Times New Roman"/>
            <w:b w:val="0"/>
            <w:bCs w:val="0"/>
            <w:color w:val="auto"/>
            <w:kern w:val="0"/>
            <w:sz w:val="32"/>
            <w:szCs w:val="32"/>
            <w:lang w:eastAsia="zh-CN"/>
            <w:rPrChange w:id="7643" w:author="uos" w:date="2026-08-24T16:18:43Z">
              <w:rPr>
                <w:rFonts w:hint="eastAsia" w:ascii="仿宋" w:hAnsi="仿宋" w:eastAsia="仿宋" w:cs="仿宋"/>
                <w:b/>
                <w:bCs/>
                <w:kern w:val="0"/>
                <w:sz w:val="32"/>
                <w:szCs w:val="32"/>
                <w:lang w:eastAsia="zh-CN"/>
              </w:rPr>
            </w:rPrChange>
          </w:rPr>
          <w:t>体系</w:t>
        </w:r>
      </w:ins>
      <w:ins w:id="7644" w:author="uos" w:date="2026-08-24T15:31:41Z">
        <w:r>
          <w:rPr>
            <w:rFonts w:hint="default" w:ascii="Times New Roman" w:hAnsi="Times New Roman" w:eastAsia="方正仿宋_GBK" w:cs="Times New Roman"/>
            <w:b w:val="0"/>
            <w:bCs w:val="0"/>
            <w:color w:val="auto"/>
            <w:kern w:val="0"/>
            <w:sz w:val="32"/>
            <w:szCs w:val="32"/>
            <w:rPrChange w:id="7645" w:author="uos" w:date="2026-08-24T16:18:43Z">
              <w:rPr>
                <w:rFonts w:hint="eastAsia" w:ascii="仿宋" w:hAnsi="仿宋" w:eastAsia="仿宋" w:cs="仿宋"/>
                <w:b/>
                <w:bCs/>
                <w:kern w:val="0"/>
                <w:sz w:val="32"/>
                <w:szCs w:val="32"/>
              </w:rPr>
            </w:rPrChange>
          </w:rPr>
          <w:t>建设</w:t>
        </w:r>
      </w:ins>
      <w:ins w:id="7646" w:author="uos" w:date="2026-08-24T15:31:41Z">
        <w:r>
          <w:rPr>
            <w:rFonts w:hint="default" w:ascii="Times New Roman" w:hAnsi="Times New Roman" w:eastAsia="方正仿宋_GBK" w:cs="Times New Roman"/>
            <w:b w:val="0"/>
            <w:bCs w:val="0"/>
            <w:color w:val="auto"/>
            <w:kern w:val="0"/>
            <w:sz w:val="32"/>
            <w:szCs w:val="32"/>
            <w:lang w:eastAsia="zh-CN"/>
            <w:rPrChange w:id="7647" w:author="uos" w:date="2026-08-24T16:18:43Z">
              <w:rPr>
                <w:rFonts w:hint="eastAsia" w:ascii="仿宋" w:hAnsi="仿宋" w:eastAsia="仿宋" w:cs="仿宋"/>
                <w:b/>
                <w:bCs/>
                <w:kern w:val="0"/>
                <w:sz w:val="32"/>
                <w:szCs w:val="32"/>
                <w:lang w:eastAsia="zh-CN"/>
              </w:rPr>
            </w:rPrChange>
          </w:rPr>
          <w:t>（参考）</w:t>
        </w:r>
      </w:ins>
    </w:p>
    <w:p w14:paraId="200F4819">
      <w:pPr>
        <w:keepLines w:val="0"/>
        <w:numPr>
          <w:ilvl w:val="0"/>
          <w:numId w:val="8"/>
          <w:ins w:id="7649" w:author="uos" w:date="2026-08-24T16:19:21Z"/>
        </w:numPr>
        <w:kinsoku/>
        <w:topLinePunct w:val="0"/>
        <w:bidi w:val="0"/>
        <w:adjustRightInd w:val="0"/>
        <w:snapToGrid w:val="0"/>
        <w:spacing w:before="0" w:beforeLines="0" w:after="0" w:afterLines="0" w:line="560" w:lineRule="exact"/>
        <w:ind w:firstLine="1600" w:firstLineChars="500"/>
        <w:jc w:val="left"/>
        <w:outlineLvl w:val="9"/>
        <w:rPr>
          <w:ins w:id="7650" w:author="uos" w:date="2026-08-24T15:31:41Z"/>
          <w:rFonts w:hint="default" w:ascii="Times New Roman" w:hAnsi="Times New Roman" w:eastAsia="方正仿宋_GBK" w:cs="Times New Roman"/>
          <w:b w:val="0"/>
          <w:bCs w:val="0"/>
          <w:color w:val="auto"/>
          <w:kern w:val="0"/>
          <w:sz w:val="32"/>
          <w:szCs w:val="32"/>
          <w:lang w:val="en-US" w:eastAsia="zh-CN"/>
          <w:rPrChange w:id="7651" w:author="uos" w:date="2026-08-24T16:18:43Z">
            <w:rPr>
              <w:ins w:id="7652" w:author="uos" w:date="2026-08-24T15:31:41Z"/>
              <w:rFonts w:hint="eastAsia" w:ascii="仿宋" w:hAnsi="仿宋" w:eastAsia="仿宋" w:cs="仿宋"/>
              <w:b/>
              <w:bCs/>
              <w:kern w:val="0"/>
              <w:sz w:val="32"/>
              <w:szCs w:val="32"/>
              <w:lang w:val="en-US" w:eastAsia="zh-CN"/>
            </w:rPr>
          </w:rPrChange>
        </w:rPr>
        <w:pPrChange w:id="7648" w:author="uos" w:date="2026-08-24T16:19:21Z">
          <w:pPr>
            <w:keepLines w:val="0"/>
            <w:numPr>
              <w:ilvl w:val="255"/>
              <w:numId w:val="0"/>
            </w:numPr>
            <w:kinsoku/>
            <w:topLinePunct w:val="0"/>
            <w:bidi w:val="0"/>
            <w:adjustRightInd/>
            <w:snapToGrid/>
            <w:spacing w:before="156" w:beforeLines="50" w:after="156" w:afterLines="50"/>
            <w:ind w:firstLine="643" w:firstLineChars="200"/>
            <w:jc w:val="left"/>
            <w:outlineLvl w:val="9"/>
          </w:pPr>
        </w:pPrChange>
      </w:pPr>
      <w:ins w:id="7653" w:author="uos" w:date="2026-08-24T15:31:41Z">
        <w:r>
          <w:rPr>
            <w:rFonts w:hint="default" w:ascii="Times New Roman" w:hAnsi="Times New Roman" w:eastAsia="方正仿宋_GBK" w:cs="Times New Roman"/>
            <w:b w:val="0"/>
            <w:bCs w:val="0"/>
            <w:color w:val="auto"/>
            <w:kern w:val="0"/>
            <w:sz w:val="32"/>
            <w:szCs w:val="32"/>
            <w:rPrChange w:id="7654" w:author="uos" w:date="2026-08-24T16:18:43Z">
              <w:rPr>
                <w:rFonts w:hint="eastAsia" w:ascii="仿宋" w:hAnsi="仿宋" w:eastAsia="仿宋" w:cs="仿宋"/>
                <w:b/>
                <w:bCs/>
                <w:kern w:val="0"/>
                <w:sz w:val="32"/>
                <w:szCs w:val="32"/>
              </w:rPr>
            </w:rPrChange>
          </w:rPr>
          <w:t>部分重点行业商业秘密识别方向</w:t>
        </w:r>
      </w:ins>
      <w:ins w:id="7655" w:author="uos" w:date="2026-08-24T15:31:41Z">
        <w:r>
          <w:rPr>
            <w:rFonts w:hint="default" w:ascii="Times New Roman" w:hAnsi="Times New Roman" w:eastAsia="方正仿宋_GBK" w:cs="Times New Roman"/>
            <w:b w:val="0"/>
            <w:bCs w:val="0"/>
            <w:color w:val="auto"/>
            <w:kern w:val="0"/>
            <w:sz w:val="32"/>
            <w:szCs w:val="32"/>
            <w:lang w:eastAsia="zh-CN"/>
            <w:rPrChange w:id="7656" w:author="uos" w:date="2026-08-24T16:18:43Z">
              <w:rPr>
                <w:rFonts w:hint="eastAsia" w:ascii="仿宋" w:hAnsi="仿宋" w:eastAsia="仿宋" w:cs="仿宋"/>
                <w:b/>
                <w:bCs/>
                <w:kern w:val="0"/>
                <w:sz w:val="32"/>
                <w:szCs w:val="32"/>
                <w:lang w:eastAsia="zh-CN"/>
              </w:rPr>
            </w:rPrChange>
          </w:rPr>
          <w:t>（参考）</w:t>
        </w:r>
      </w:ins>
    </w:p>
    <w:p w14:paraId="16E95EAD">
      <w:pPr>
        <w:keepLines w:val="0"/>
        <w:numPr>
          <w:ilvl w:val="0"/>
          <w:numId w:val="8"/>
          <w:ins w:id="7658" w:author="uos" w:date="2026-08-24T16:19:25Z"/>
        </w:numPr>
        <w:kinsoku/>
        <w:topLinePunct w:val="0"/>
        <w:bidi w:val="0"/>
        <w:adjustRightInd w:val="0"/>
        <w:snapToGrid w:val="0"/>
        <w:spacing w:before="0" w:beforeLines="0" w:after="0" w:afterLines="0" w:line="560" w:lineRule="exact"/>
        <w:ind w:firstLine="1600" w:firstLineChars="500"/>
        <w:outlineLvl w:val="9"/>
        <w:rPr>
          <w:ins w:id="7659" w:author="uos" w:date="2026-08-24T15:31:41Z"/>
          <w:rFonts w:hint="default" w:ascii="Times New Roman" w:hAnsi="Times New Roman" w:eastAsia="方正仿宋_GBK" w:cs="Times New Roman"/>
          <w:b w:val="0"/>
          <w:bCs w:val="0"/>
          <w:color w:val="auto"/>
          <w:kern w:val="0"/>
          <w:sz w:val="32"/>
          <w:szCs w:val="32"/>
          <w:lang w:val="en-US" w:eastAsia="zh-CN"/>
          <w:rPrChange w:id="7660" w:author="uos" w:date="2026-08-24T16:18:43Z">
            <w:rPr>
              <w:ins w:id="7661" w:author="uos" w:date="2026-08-24T15:31:41Z"/>
              <w:rFonts w:hint="default" w:ascii="仿宋" w:hAnsi="仿宋" w:eastAsia="仿宋" w:cs="仿宋"/>
              <w:b/>
              <w:bCs/>
              <w:kern w:val="0"/>
              <w:sz w:val="32"/>
              <w:szCs w:val="32"/>
              <w:lang w:val="en-US" w:eastAsia="zh-CN"/>
            </w:rPr>
          </w:rPrChange>
        </w:rPr>
        <w:sectPr>
          <w:footerReference r:id="rId11" w:type="default"/>
          <w:pgSz w:w="11906" w:h="16838"/>
          <w:pgMar w:top="2098" w:right="1474" w:bottom="1984" w:left="1587" w:header="851" w:footer="1134" w:gutter="0"/>
          <w:pgBorders>
            <w:top w:val="none" w:sz="0" w:space="0"/>
            <w:left w:val="none" w:sz="0" w:space="0"/>
            <w:bottom w:val="none" w:sz="0" w:space="0"/>
            <w:right w:val="none" w:sz="0" w:space="0"/>
          </w:pgBorders>
          <w:pgNumType w:fmt="decimal" w:start="1"/>
          <w:cols w:space="0" w:num="1"/>
          <w:docGrid w:type="lines" w:linePitch="312" w:charSpace="0"/>
        </w:sectPr>
        <w:pPrChange w:id="7657" w:author="uos" w:date="2026-08-24T16:19:25Z">
          <w:pPr>
            <w:keepLines w:val="0"/>
            <w:numPr>
              <w:ilvl w:val="255"/>
              <w:numId w:val="0"/>
            </w:numPr>
            <w:kinsoku/>
            <w:topLinePunct w:val="0"/>
            <w:bidi w:val="0"/>
            <w:adjustRightInd/>
            <w:snapToGrid/>
            <w:spacing w:before="156" w:beforeLines="50" w:after="156" w:afterLines="50"/>
            <w:ind w:firstLine="643" w:firstLineChars="200"/>
            <w:outlineLvl w:val="9"/>
          </w:pPr>
        </w:pPrChange>
      </w:pPr>
      <w:ins w:id="7662" w:author="uos" w:date="2026-08-24T15:31:41Z">
        <w:r>
          <w:rPr>
            <w:rFonts w:hint="default" w:ascii="Times New Roman" w:hAnsi="Times New Roman" w:eastAsia="方正仿宋_GBK" w:cs="Times New Roman"/>
            <w:b w:val="0"/>
            <w:bCs w:val="0"/>
            <w:color w:val="auto"/>
            <w:kern w:val="0"/>
            <w:sz w:val="32"/>
            <w:szCs w:val="32"/>
            <w:lang w:val="en-US" w:eastAsia="zh-CN"/>
            <w:rPrChange w:id="7663" w:author="uos" w:date="2026-08-24T16:18:43Z">
              <w:rPr>
                <w:rFonts w:hint="eastAsia" w:ascii="仿宋" w:hAnsi="仿宋" w:eastAsia="仿宋" w:cs="仿宋"/>
                <w:b/>
                <w:bCs/>
                <w:kern w:val="0"/>
                <w:sz w:val="32"/>
                <w:szCs w:val="32"/>
                <w:lang w:val="en-US" w:eastAsia="zh-CN"/>
              </w:rPr>
            </w:rPrChange>
          </w:rPr>
          <w:t>参考文本（保密协议、竞业限制协议、承诺书）</w:t>
        </w:r>
      </w:ins>
    </w:p>
    <w:p w14:paraId="7AF598B8">
      <w:pPr>
        <w:keepLines w:val="0"/>
        <w:kinsoku/>
        <w:topLinePunct w:val="0"/>
        <w:bidi w:val="0"/>
        <w:adjustRightInd/>
        <w:snapToGrid/>
        <w:spacing w:line="240" w:lineRule="auto"/>
        <w:ind w:firstLine="0" w:firstLineChars="0"/>
        <w:jc w:val="left"/>
        <w:rPr>
          <w:ins w:id="7665" w:author="uos" w:date="2026-08-24T15:31:41Z"/>
          <w:rFonts w:hint="default" w:ascii="Times New Roman" w:hAnsi="Times New Roman" w:eastAsia="方正黑体_GBK" w:cs="Times New Roman"/>
          <w:color w:val="auto"/>
          <w:sz w:val="32"/>
          <w:szCs w:val="32"/>
          <w:lang w:eastAsia="zh"/>
          <w:rPrChange w:id="7666" w:author="uos" w:date="2026-08-24T16:23:40Z">
            <w:rPr>
              <w:ins w:id="7667" w:author="uos" w:date="2026-08-24T15:31:41Z"/>
              <w:rFonts w:ascii="黑体" w:hAnsi="黑体" w:eastAsia="黑体" w:cs="黑体"/>
              <w:sz w:val="30"/>
              <w:szCs w:val="30"/>
              <w:lang w:eastAsia="zh"/>
            </w:rPr>
          </w:rPrChange>
        </w:rPr>
        <w:pPrChange w:id="7664" w:author="uos" w:date="2026-08-24T16:23:33Z">
          <w:pPr>
            <w:keepLines w:val="0"/>
            <w:kinsoku/>
            <w:topLinePunct w:val="0"/>
            <w:bidi w:val="0"/>
            <w:adjustRightInd/>
            <w:snapToGrid/>
            <w:spacing w:line="240" w:lineRule="auto"/>
            <w:ind w:firstLine="600" w:firstLineChars="200"/>
            <w:jc w:val="left"/>
          </w:pPr>
        </w:pPrChange>
      </w:pPr>
      <w:ins w:id="7668" w:author="uos" w:date="2026-08-24T15:31:41Z">
        <w:r>
          <w:rPr>
            <w:rFonts w:hint="default" w:ascii="Times New Roman" w:hAnsi="Times New Roman" w:eastAsia="方正黑体_GBK" w:cs="Times New Roman"/>
            <w:color w:val="auto"/>
            <w:sz w:val="32"/>
            <w:szCs w:val="32"/>
            <w:lang w:val="en-US" w:eastAsia="zh-CN"/>
            <w:rPrChange w:id="7669" w:author="uos" w:date="2026-08-24T16:23:40Z">
              <w:rPr>
                <w:rFonts w:hint="eastAsia" w:ascii="黑体" w:hAnsi="黑体" w:eastAsia="黑体" w:cs="黑体"/>
                <w:sz w:val="30"/>
                <w:szCs w:val="30"/>
                <w:lang w:val="en-US" w:eastAsia="zh-CN"/>
              </w:rPr>
            </w:rPrChange>
          </w:rPr>
          <w:t>附件1</w:t>
        </w:r>
      </w:ins>
    </w:p>
    <w:p w14:paraId="2A11938D">
      <w:pPr>
        <w:keepLines w:val="0"/>
        <w:kinsoku/>
        <w:topLinePunct w:val="0"/>
        <w:bidi w:val="0"/>
        <w:adjustRightInd/>
        <w:snapToGrid/>
        <w:spacing w:line="240" w:lineRule="auto"/>
        <w:ind w:firstLine="880" w:firstLineChars="200"/>
        <w:jc w:val="center"/>
        <w:rPr>
          <w:ins w:id="7670" w:author="uos" w:date="2026-08-24T15:31:41Z"/>
          <w:rFonts w:hint="eastAsia" w:ascii="方正小标宋_GBK" w:hAnsi="方正小标宋_GBK" w:eastAsia="方正小标宋_GBK" w:cs="方正小标宋_GBK"/>
          <w:color w:val="auto"/>
          <w:sz w:val="44"/>
          <w:szCs w:val="44"/>
          <w:rPrChange w:id="7671" w:author="uos" w:date="2026-08-24T16:23:46Z">
            <w:rPr>
              <w:ins w:id="7672" w:author="uos" w:date="2026-08-24T15:31:41Z"/>
              <w:rFonts w:ascii="黑体" w:hAnsi="黑体" w:eastAsia="黑体" w:cs="黑体"/>
              <w:sz w:val="30"/>
              <w:szCs w:val="30"/>
            </w:rPr>
          </w:rPrChange>
        </w:rPr>
      </w:pPr>
      <w:ins w:id="7673" w:author="uos" w:date="2026-08-24T15:31:41Z">
        <w:r>
          <w:rPr>
            <w:rFonts w:hint="eastAsia" w:ascii="方正小标宋_GBK" w:hAnsi="方正小标宋_GBK" w:eastAsia="方正小标宋_GBK" w:cs="方正小标宋_GBK"/>
            <w:color w:val="auto"/>
            <w:sz w:val="44"/>
            <w:szCs w:val="44"/>
            <w:lang w:eastAsia="zh"/>
            <w:rPrChange w:id="7674" w:author="uos" w:date="2026-08-24T16:23:46Z">
              <w:rPr>
                <w:rFonts w:hint="eastAsia" w:ascii="黑体" w:hAnsi="黑体" w:eastAsia="黑体" w:cs="黑体"/>
                <w:sz w:val="30"/>
                <w:szCs w:val="30"/>
                <w:lang w:eastAsia="zh"/>
              </w:rPr>
            </w:rPrChange>
          </w:rPr>
          <w:t>商业秘密</w:t>
        </w:r>
      </w:ins>
      <w:ins w:id="7675" w:author="uos" w:date="2026-08-24T15:31:41Z">
        <w:r>
          <w:rPr>
            <w:rFonts w:hint="eastAsia" w:ascii="方正小标宋_GBK" w:hAnsi="方正小标宋_GBK" w:eastAsia="方正小标宋_GBK" w:cs="方正小标宋_GBK"/>
            <w:color w:val="auto"/>
            <w:sz w:val="44"/>
            <w:szCs w:val="44"/>
            <w:rPrChange w:id="7676" w:author="uos" w:date="2026-08-24T16:23:46Z">
              <w:rPr>
                <w:rFonts w:hint="eastAsia" w:ascii="黑体" w:hAnsi="黑体" w:eastAsia="黑体" w:cs="黑体"/>
                <w:sz w:val="30"/>
                <w:szCs w:val="30"/>
              </w:rPr>
            </w:rPrChange>
          </w:rPr>
          <w:t>保护</w:t>
        </w:r>
      </w:ins>
      <w:ins w:id="7677" w:author="uos" w:date="2026-08-24T15:31:41Z">
        <w:r>
          <w:rPr>
            <w:rFonts w:hint="eastAsia" w:ascii="方正小标宋_GBK" w:hAnsi="方正小标宋_GBK" w:eastAsia="方正小标宋_GBK" w:cs="方正小标宋_GBK"/>
            <w:color w:val="auto"/>
            <w:sz w:val="44"/>
            <w:szCs w:val="44"/>
            <w:lang w:eastAsia="zh"/>
            <w:rPrChange w:id="7678" w:author="uos" w:date="2026-08-24T16:23:46Z">
              <w:rPr>
                <w:rFonts w:hint="eastAsia" w:ascii="黑体" w:hAnsi="黑体" w:eastAsia="黑体" w:cs="黑体"/>
                <w:sz w:val="30"/>
                <w:szCs w:val="30"/>
                <w:lang w:eastAsia="zh"/>
              </w:rPr>
            </w:rPrChange>
          </w:rPr>
          <w:t>体系</w:t>
        </w:r>
      </w:ins>
      <w:ins w:id="7679" w:author="uos" w:date="2026-08-24T15:31:41Z">
        <w:r>
          <w:rPr>
            <w:rFonts w:hint="eastAsia" w:ascii="方正小标宋_GBK" w:hAnsi="方正小标宋_GBK" w:eastAsia="方正小标宋_GBK" w:cs="方正小标宋_GBK"/>
            <w:color w:val="auto"/>
            <w:sz w:val="44"/>
            <w:szCs w:val="44"/>
            <w:rPrChange w:id="7680" w:author="uos" w:date="2026-08-24T16:23:46Z">
              <w:rPr>
                <w:rFonts w:hint="eastAsia" w:ascii="黑体" w:hAnsi="黑体" w:eastAsia="黑体" w:cs="黑体"/>
                <w:sz w:val="30"/>
                <w:szCs w:val="30"/>
              </w:rPr>
            </w:rPrChange>
          </w:rPr>
          <w:t>建设</w:t>
        </w:r>
      </w:ins>
      <w:ins w:id="7681" w:author="uos" w:date="2026-08-24T15:31:41Z">
        <w:r>
          <w:rPr>
            <w:rFonts w:hint="eastAsia" w:ascii="方正小标宋_GBK" w:hAnsi="方正小标宋_GBK" w:eastAsia="方正小标宋_GBK" w:cs="方正小标宋_GBK"/>
            <w:color w:val="auto"/>
            <w:sz w:val="44"/>
            <w:szCs w:val="44"/>
            <w:lang w:eastAsia="zh-CN"/>
            <w:rPrChange w:id="7682" w:author="uos" w:date="2026-08-24T16:23:46Z">
              <w:rPr>
                <w:rFonts w:hint="eastAsia" w:ascii="黑体" w:hAnsi="黑体" w:eastAsia="黑体" w:cs="黑体"/>
                <w:sz w:val="30"/>
                <w:szCs w:val="30"/>
                <w:lang w:eastAsia="zh-CN"/>
              </w:rPr>
            </w:rPrChange>
          </w:rPr>
          <w:t>（参考）</w:t>
        </w:r>
      </w:ins>
    </w:p>
    <w:p w14:paraId="2CBA5A2B">
      <w:pPr>
        <w:pStyle w:val="42"/>
        <w:keepNext w:val="0"/>
        <w:keepLines w:val="0"/>
        <w:pageBreakBefore w:val="0"/>
        <w:numPr>
          <w:ilvl w:val="-1"/>
          <w:numId w:val="0"/>
        </w:numPr>
        <w:tabs>
          <w:tab w:val="left" w:pos="360"/>
        </w:tabs>
        <w:kinsoku/>
        <w:topLinePunct w:val="0"/>
        <w:autoSpaceDN/>
        <w:bidi w:val="0"/>
        <w:adjustRightInd w:val="0"/>
        <w:snapToGrid w:val="0"/>
        <w:spacing w:before="0" w:beforeLines="0" w:after="0" w:afterLines="0" w:line="560" w:lineRule="exact"/>
        <w:ind w:firstLine="600" w:firstLineChars="200"/>
        <w:rPr>
          <w:ins w:id="7684" w:author="uos" w:date="2026-08-24T15:31:41Z"/>
          <w:rFonts w:hint="eastAsia" w:ascii="方正黑体_GBK" w:hAnsi="方正黑体_GBK" w:eastAsia="方正黑体_GBK" w:cs="方正黑体_GBK"/>
          <w:color w:val="auto"/>
          <w:sz w:val="32"/>
          <w:szCs w:val="32"/>
          <w:rPrChange w:id="7685" w:author="uos" w:date="2026-08-24T16:23:52Z">
            <w:rPr>
              <w:ins w:id="7686" w:author="uos" w:date="2026-08-24T15:31:41Z"/>
              <w:rFonts w:ascii="黑体" w:hAnsi="黑体" w:eastAsia="黑体" w:cs="黑体"/>
              <w:sz w:val="30"/>
              <w:szCs w:val="30"/>
            </w:rPr>
          </w:rPrChange>
        </w:rPr>
        <w:pPrChange w:id="7683" w:author="uos" w:date="2026-08-24T16:26:31Z">
          <w:pPr>
            <w:pStyle w:val="42"/>
            <w:keepNext w:val="0"/>
            <w:keepLines w:val="0"/>
            <w:pageBreakBefore w:val="0"/>
            <w:numPr>
              <w:ilvl w:val="-1"/>
              <w:numId w:val="0"/>
            </w:numPr>
            <w:tabs>
              <w:tab w:val="left" w:pos="360"/>
            </w:tabs>
            <w:kinsoku/>
            <w:topLinePunct w:val="0"/>
            <w:autoSpaceDN/>
            <w:bidi w:val="0"/>
            <w:adjustRightInd/>
            <w:snapToGrid/>
            <w:spacing w:line="520" w:lineRule="exact"/>
            <w:ind w:firstLine="600" w:firstLineChars="200"/>
          </w:pPr>
        </w:pPrChange>
      </w:pPr>
      <w:ins w:id="7687" w:author="uos" w:date="2026-08-24T15:31:41Z">
        <w:r>
          <w:rPr>
            <w:rFonts w:hint="eastAsia" w:ascii="方正黑体_GBK" w:hAnsi="方正黑体_GBK" w:eastAsia="方正黑体_GBK" w:cs="方正黑体_GBK"/>
            <w:color w:val="auto"/>
            <w:sz w:val="32"/>
            <w:szCs w:val="32"/>
            <w:lang w:val="en-US" w:eastAsia="zh-CN"/>
            <w:rPrChange w:id="7688" w:author="uos" w:date="2026-08-24T16:23:52Z">
              <w:rPr>
                <w:rFonts w:hint="eastAsia" w:hAnsi="黑体" w:cs="黑体"/>
                <w:sz w:val="30"/>
                <w:szCs w:val="30"/>
                <w:lang w:val="en-US" w:eastAsia="zh-CN"/>
              </w:rPr>
            </w:rPrChange>
          </w:rPr>
          <w:t>一、</w:t>
        </w:r>
      </w:ins>
      <w:ins w:id="7689" w:author="uos" w:date="2026-08-24T15:31:41Z">
        <w:r>
          <w:rPr>
            <w:rFonts w:hint="eastAsia" w:ascii="方正黑体_GBK" w:hAnsi="方正黑体_GBK" w:eastAsia="方正黑体_GBK" w:cs="方正黑体_GBK"/>
            <w:color w:val="auto"/>
            <w:sz w:val="32"/>
            <w:szCs w:val="32"/>
            <w:rPrChange w:id="7690" w:author="uos" w:date="2026-08-24T16:23:52Z">
              <w:rPr>
                <w:rFonts w:hint="eastAsia" w:ascii="黑体" w:hAnsi="黑体" w:eastAsia="黑体" w:cs="黑体"/>
                <w:sz w:val="30"/>
                <w:szCs w:val="30"/>
              </w:rPr>
            </w:rPrChange>
          </w:rPr>
          <w:t>商业秘密保护</w:t>
        </w:r>
      </w:ins>
      <w:ins w:id="7691" w:author="uos" w:date="2026-08-24T15:31:41Z">
        <w:r>
          <w:rPr>
            <w:rFonts w:hint="eastAsia" w:ascii="方正黑体_GBK" w:hAnsi="方正黑体_GBK" w:eastAsia="方正黑体_GBK" w:cs="方正黑体_GBK"/>
            <w:color w:val="auto"/>
            <w:sz w:val="32"/>
            <w:szCs w:val="32"/>
            <w:rPrChange w:id="7692" w:author="uos" w:date="2026-08-24T16:23:52Z">
              <w:rPr>
                <w:rFonts w:hint="default" w:ascii="黑体" w:hAnsi="Times New Roman" w:eastAsia="黑体" w:cs="Times New Roman"/>
                <w:sz w:val="30"/>
                <w:szCs w:val="30"/>
              </w:rPr>
            </w:rPrChange>
          </w:rPr>
          <w:t>体系</w:t>
        </w:r>
      </w:ins>
      <w:ins w:id="7693" w:author="uos" w:date="2026-08-24T15:31:41Z">
        <w:r>
          <w:rPr>
            <w:rFonts w:hint="eastAsia" w:ascii="方正黑体_GBK" w:hAnsi="方正黑体_GBK" w:eastAsia="方正黑体_GBK" w:cs="方正黑体_GBK"/>
            <w:color w:val="auto"/>
            <w:sz w:val="32"/>
            <w:szCs w:val="32"/>
            <w:rPrChange w:id="7694" w:author="uos" w:date="2026-08-24T16:23:52Z">
              <w:rPr>
                <w:rFonts w:hint="eastAsia" w:ascii="黑体" w:hAnsi="黑体" w:eastAsia="黑体" w:cs="黑体"/>
                <w:sz w:val="30"/>
                <w:szCs w:val="30"/>
              </w:rPr>
            </w:rPrChange>
          </w:rPr>
          <w:t>建设</w:t>
        </w:r>
      </w:ins>
    </w:p>
    <w:p w14:paraId="15430412">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420" w:firstLineChars="200"/>
        <w:jc w:val="left"/>
        <w:rPr>
          <w:ins w:id="7696" w:author="uos" w:date="2026-08-24T15:31:41Z"/>
          <w:rFonts w:hint="eastAsia" w:ascii="方正楷体_GBK" w:hAnsi="方正楷体_GBK" w:eastAsia="方正楷体_GBK" w:cs="方正楷体_GBK"/>
          <w:color w:val="auto"/>
          <w:sz w:val="32"/>
          <w:szCs w:val="32"/>
          <w:lang w:val="en-US" w:eastAsia="zh-CN"/>
          <w:rPrChange w:id="7697" w:author="uos" w:date="2026-08-24T16:23:59Z">
            <w:rPr>
              <w:ins w:id="7698" w:author="uos" w:date="2026-08-24T15:31:41Z"/>
              <w:rFonts w:hint="eastAsia" w:ascii="楷体_GB2312" w:hAnsi="楷体_GB2312" w:eastAsia="楷体_GB2312" w:cs="楷体_GB2312"/>
              <w:sz w:val="30"/>
              <w:szCs w:val="30"/>
              <w:lang w:val="en-US" w:eastAsia="zh-CN"/>
            </w:rPr>
          </w:rPrChange>
        </w:rPr>
        <w:pPrChange w:id="7695" w:author="uos" w:date="2026-08-24T16:26:31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420" w:firstLineChars="200"/>
            <w:jc w:val="left"/>
          </w:pPr>
        </w:pPrChange>
      </w:pPr>
      <w:ins w:id="7699" w:author="uos" w:date="2026-08-24T15:31:41Z">
        <w:r>
          <w:rPr>
            <w:rFonts w:hint="eastAsia" w:ascii="方正楷体_GBK" w:hAnsi="方正楷体_GBK" w:eastAsia="方正楷体_GBK" w:cs="方正楷体_GBK"/>
            <w:color w:val="auto"/>
            <w:sz w:val="32"/>
            <w:szCs w:val="32"/>
            <w:lang w:val="en-US" w:eastAsia="zh-CN"/>
            <w:rPrChange w:id="7702" w:author="uos" w:date="2026-08-24T16:23:59Z">
              <w:rPr>
                <w:rFonts w:hint="default" w:ascii="黑体" w:hAnsi="黑体" w:eastAsia="黑体" w:cs="黑体"/>
                <w:lang w:val="en-US" w:eastAsia="zh-CN"/>
              </w:rPr>
            </w:rPrChange>
          </w:rPr>
          <w:drawing>
            <wp:anchor distT="0" distB="0" distL="114300" distR="114300" simplePos="0" relativeHeight="251670528" behindDoc="0" locked="0" layoutInCell="1" allowOverlap="1">
              <wp:simplePos x="0" y="0"/>
              <wp:positionH relativeFrom="column">
                <wp:posOffset>371475</wp:posOffset>
              </wp:positionH>
              <wp:positionV relativeFrom="paragraph">
                <wp:posOffset>427990</wp:posOffset>
              </wp:positionV>
              <wp:extent cx="5213985" cy="1753870"/>
              <wp:effectExtent l="0" t="0" r="5715" b="17780"/>
              <wp:wrapNone/>
              <wp:docPr id="19" name="C9F754DE-2CAD-44b6-B708-469DEB6407EB-4" descr="C:/Users/11457/AppData/Local/Temp/wps.qMXUqY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9F754DE-2CAD-44b6-B708-469DEB6407EB-4" descr="C:/Users/11457/AppData/Local/Temp/wps.qMXUqYwps"/>
                      <pic:cNvPicPr>
                        <a:picLocks noChangeAspect="1"/>
                      </pic:cNvPicPr>
                    </pic:nvPicPr>
                    <pic:blipFill>
                      <a:blip r:embed="rId21"/>
                      <a:srcRect l="2002" r="1724"/>
                      <a:stretch>
                        <a:fillRect/>
                      </a:stretch>
                    </pic:blipFill>
                    <pic:spPr>
                      <a:xfrm>
                        <a:off x="0" y="0"/>
                        <a:ext cx="5213985" cy="1753870"/>
                      </a:xfrm>
                      <a:prstGeom prst="rect">
                        <a:avLst/>
                      </a:prstGeom>
                    </pic:spPr>
                  </pic:pic>
                </a:graphicData>
              </a:graphic>
            </wp:anchor>
          </w:drawing>
        </w:r>
      </w:ins>
      <w:ins w:id="7703" w:author="uos" w:date="2026-08-24T15:31:41Z">
        <w:r>
          <w:rPr>
            <w:rFonts w:hint="eastAsia" w:ascii="方正楷体_GBK" w:hAnsi="方正楷体_GBK" w:eastAsia="方正楷体_GBK" w:cs="方正楷体_GBK"/>
            <w:color w:val="auto"/>
            <w:sz w:val="32"/>
            <w:szCs w:val="32"/>
            <w:lang w:val="en-US" w:eastAsia="zh-CN"/>
            <w:rPrChange w:id="7704" w:author="uos" w:date="2026-08-24T16:23:59Z">
              <w:rPr>
                <w:rFonts w:hint="eastAsia" w:ascii="楷体_GB2312" w:hAnsi="楷体_GB2312" w:eastAsia="楷体_GB2312" w:cs="楷体_GB2312"/>
                <w:sz w:val="30"/>
                <w:szCs w:val="30"/>
                <w:lang w:val="en-US" w:eastAsia="zh-CN"/>
              </w:rPr>
            </w:rPrChange>
          </w:rPr>
          <w:t>（一） 架构图</w:t>
        </w:r>
      </w:ins>
    </w:p>
    <w:p w14:paraId="0B885FE5">
      <w:pPr>
        <w:keepNext w:val="0"/>
        <w:keepLines w:val="0"/>
        <w:pageBreakBefore w:val="0"/>
        <w:kinsoku/>
        <w:topLinePunct w:val="0"/>
        <w:autoSpaceDN/>
        <w:bidi w:val="0"/>
        <w:adjustRightInd/>
        <w:snapToGrid/>
        <w:spacing w:before="156" w:beforeLines="50" w:after="156" w:afterLines="50" w:line="520" w:lineRule="exact"/>
        <w:ind w:firstLine="420" w:firstLineChars="200"/>
        <w:jc w:val="center"/>
        <w:rPr>
          <w:ins w:id="7705" w:author="uos" w:date="2026-08-24T15:31:41Z"/>
          <w:rFonts w:hint="default" w:ascii="黑体" w:hAnsi="黑体" w:eastAsia="黑体" w:cs="黑体"/>
          <w:color w:val="auto"/>
          <w:lang w:val="en-US" w:eastAsia="zh-CN"/>
          <w:rPrChange w:id="7706" w:author="uos" w:date="2026-08-24T15:33:30Z">
            <w:rPr>
              <w:ins w:id="7707" w:author="uos" w:date="2026-08-24T15:31:41Z"/>
              <w:rFonts w:hint="default" w:ascii="黑体" w:hAnsi="黑体" w:eastAsia="黑体" w:cs="黑体"/>
              <w:lang w:val="en-US" w:eastAsia="zh-CN"/>
            </w:rPr>
          </w:rPrChange>
        </w:rPr>
      </w:pPr>
    </w:p>
    <w:p w14:paraId="617C187E">
      <w:pPr>
        <w:keepNext w:val="0"/>
        <w:keepLines w:val="0"/>
        <w:pageBreakBefore w:val="0"/>
        <w:kinsoku/>
        <w:topLinePunct w:val="0"/>
        <w:autoSpaceDN/>
        <w:bidi w:val="0"/>
        <w:adjustRightInd/>
        <w:snapToGrid/>
        <w:spacing w:before="156" w:beforeLines="50" w:after="156" w:afterLines="50" w:line="520" w:lineRule="exact"/>
        <w:ind w:firstLine="420" w:firstLineChars="200"/>
        <w:jc w:val="center"/>
        <w:rPr>
          <w:ins w:id="7708" w:author="uos" w:date="2026-08-24T15:31:41Z"/>
          <w:rFonts w:hint="default" w:ascii="黑体" w:hAnsi="黑体" w:eastAsia="黑体" w:cs="黑体"/>
          <w:color w:val="auto"/>
          <w:lang w:val="en-US" w:eastAsia="zh-CN"/>
          <w:rPrChange w:id="7709" w:author="uos" w:date="2026-08-24T15:33:30Z">
            <w:rPr>
              <w:ins w:id="7710" w:author="uos" w:date="2026-08-24T15:31:41Z"/>
              <w:rFonts w:hint="default" w:ascii="黑体" w:hAnsi="黑体" w:eastAsia="黑体" w:cs="黑体"/>
              <w:lang w:val="en-US" w:eastAsia="zh-CN"/>
            </w:rPr>
          </w:rPrChange>
        </w:rPr>
      </w:pPr>
    </w:p>
    <w:p w14:paraId="6002F66C">
      <w:pPr>
        <w:keepNext w:val="0"/>
        <w:keepLines w:val="0"/>
        <w:pageBreakBefore w:val="0"/>
        <w:kinsoku/>
        <w:topLinePunct w:val="0"/>
        <w:autoSpaceDN/>
        <w:bidi w:val="0"/>
        <w:adjustRightInd/>
        <w:snapToGrid/>
        <w:spacing w:before="156" w:beforeLines="50" w:after="156" w:afterLines="50" w:line="520" w:lineRule="exact"/>
        <w:ind w:firstLine="420" w:firstLineChars="200"/>
        <w:jc w:val="center"/>
        <w:rPr>
          <w:ins w:id="7711" w:author="uos" w:date="2026-08-24T15:31:41Z"/>
          <w:rFonts w:hint="default" w:ascii="黑体" w:hAnsi="黑体" w:eastAsia="黑体" w:cs="黑体"/>
          <w:color w:val="auto"/>
          <w:lang w:val="en-US" w:eastAsia="zh-CN"/>
          <w:rPrChange w:id="7712" w:author="uos" w:date="2026-08-24T15:33:30Z">
            <w:rPr>
              <w:ins w:id="7713" w:author="uos" w:date="2026-08-24T15:31:41Z"/>
              <w:rFonts w:hint="default" w:ascii="黑体" w:hAnsi="黑体" w:eastAsia="黑体" w:cs="黑体"/>
              <w:lang w:val="en-US" w:eastAsia="zh-CN"/>
            </w:rPr>
          </w:rPrChange>
        </w:rPr>
      </w:pPr>
    </w:p>
    <w:p w14:paraId="1B07BB59">
      <w:pPr>
        <w:keepNext w:val="0"/>
        <w:keepLines w:val="0"/>
        <w:pageBreakBefore w:val="0"/>
        <w:kinsoku/>
        <w:topLinePunct w:val="0"/>
        <w:autoSpaceDN/>
        <w:bidi w:val="0"/>
        <w:adjustRightInd/>
        <w:snapToGrid/>
        <w:spacing w:before="156" w:beforeLines="50" w:after="156" w:afterLines="50" w:line="520" w:lineRule="exact"/>
        <w:ind w:firstLine="420" w:firstLineChars="200"/>
        <w:jc w:val="center"/>
        <w:rPr>
          <w:ins w:id="7714" w:author="uos" w:date="2026-08-24T15:31:41Z"/>
          <w:rFonts w:hint="default" w:ascii="黑体" w:hAnsi="黑体" w:eastAsia="黑体" w:cs="黑体"/>
          <w:color w:val="auto"/>
          <w:lang w:val="en-US" w:eastAsia="zh-CN"/>
          <w:rPrChange w:id="7715" w:author="uos" w:date="2026-08-24T15:33:30Z">
            <w:rPr>
              <w:ins w:id="7716" w:author="uos" w:date="2026-08-24T15:31:41Z"/>
              <w:rFonts w:hint="default" w:ascii="黑体" w:hAnsi="黑体" w:eastAsia="黑体" w:cs="黑体"/>
              <w:lang w:val="en-US" w:eastAsia="zh-CN"/>
            </w:rPr>
          </w:rPrChange>
        </w:rPr>
      </w:pPr>
    </w:p>
    <w:p w14:paraId="70DEAE6F">
      <w:pPr>
        <w:keepNext w:val="0"/>
        <w:keepLines w:val="0"/>
        <w:pageBreakBefore w:val="0"/>
        <w:kinsoku/>
        <w:topLinePunct w:val="0"/>
        <w:autoSpaceDN/>
        <w:bidi w:val="0"/>
        <w:adjustRightInd/>
        <w:snapToGrid/>
        <w:spacing w:before="156" w:beforeLines="50" w:after="156" w:afterLines="50" w:line="520" w:lineRule="exact"/>
        <w:ind w:firstLine="600" w:firstLineChars="200"/>
        <w:jc w:val="center"/>
        <w:rPr>
          <w:ins w:id="7717" w:author="uos" w:date="2026-08-24T15:31:41Z"/>
          <w:rFonts w:hint="default" w:ascii="Times New Roman" w:hAnsi="Times New Roman" w:eastAsia="方正黑体_GBK" w:cs="Times New Roman"/>
          <w:color w:val="auto"/>
          <w:sz w:val="30"/>
          <w:szCs w:val="30"/>
          <w:lang w:val="en-US" w:eastAsia="zh-CN"/>
          <w:rPrChange w:id="7718" w:author="uos" w:date="2026-08-24T16:24:06Z">
            <w:rPr>
              <w:ins w:id="7719" w:author="uos" w:date="2026-08-24T15:31:41Z"/>
              <w:rFonts w:hint="default" w:ascii="黑体" w:hAnsi="黑体" w:eastAsia="黑体" w:cs="黑体"/>
              <w:sz w:val="30"/>
              <w:szCs w:val="30"/>
              <w:lang w:val="en-US" w:eastAsia="zh-CN"/>
            </w:rPr>
          </w:rPrChange>
        </w:rPr>
      </w:pPr>
      <w:ins w:id="7720" w:author="uos" w:date="2026-08-24T15:31:41Z">
        <w:r>
          <w:rPr>
            <w:rFonts w:hint="default" w:ascii="Times New Roman" w:hAnsi="Times New Roman" w:eastAsia="方正黑体_GBK" w:cs="Times New Roman"/>
            <w:color w:val="auto"/>
            <w:sz w:val="30"/>
            <w:szCs w:val="30"/>
            <w:lang w:val="en-US" w:eastAsia="zh-CN"/>
            <w:rPrChange w:id="7721" w:author="uos" w:date="2026-08-24T16:24:06Z">
              <w:rPr>
                <w:rFonts w:hint="default" w:ascii="黑体" w:hAnsi="黑体" w:eastAsia="黑体" w:cs="黑体"/>
                <w:sz w:val="30"/>
                <w:szCs w:val="30"/>
                <w:lang w:val="en-US" w:eastAsia="zh-CN"/>
              </w:rPr>
            </w:rPrChange>
          </w:rPr>
          <w:t>图</w:t>
        </w:r>
      </w:ins>
      <w:ins w:id="7722" w:author="uos" w:date="2026-08-24T15:31:41Z">
        <w:r>
          <w:rPr>
            <w:rFonts w:hint="default" w:ascii="Times New Roman" w:hAnsi="Times New Roman" w:eastAsia="方正黑体_GBK" w:cs="Times New Roman"/>
            <w:color w:val="auto"/>
            <w:sz w:val="30"/>
            <w:szCs w:val="30"/>
            <w:lang w:val="en-US" w:eastAsia="zh-CN"/>
            <w:rPrChange w:id="7723" w:author="uos" w:date="2026-08-24T16:24:06Z">
              <w:rPr>
                <w:rFonts w:hint="eastAsia" w:ascii="黑体" w:hAnsi="黑体" w:eastAsia="黑体" w:cs="黑体"/>
                <w:sz w:val="30"/>
                <w:szCs w:val="30"/>
                <w:lang w:val="en-US" w:eastAsia="zh-CN"/>
              </w:rPr>
            </w:rPrChange>
          </w:rPr>
          <w:t>1</w:t>
        </w:r>
      </w:ins>
      <w:ins w:id="7724" w:author="uos" w:date="2026-08-24T15:31:41Z">
        <w:r>
          <w:rPr>
            <w:rFonts w:hint="default" w:ascii="Times New Roman" w:hAnsi="Times New Roman" w:eastAsia="方正黑体_GBK" w:cs="Times New Roman"/>
            <w:color w:val="auto"/>
            <w:sz w:val="30"/>
            <w:szCs w:val="30"/>
            <w:lang w:val="en-US" w:eastAsia="zh-CN"/>
            <w:rPrChange w:id="7725" w:author="uos" w:date="2026-08-24T16:24:06Z">
              <w:rPr>
                <w:rFonts w:hint="default" w:ascii="黑体" w:hAnsi="黑体" w:eastAsia="黑体" w:cs="黑体"/>
                <w:sz w:val="30"/>
                <w:szCs w:val="30"/>
                <w:lang w:val="en-US" w:eastAsia="zh-CN"/>
              </w:rPr>
            </w:rPrChange>
          </w:rPr>
          <w:t xml:space="preserve">  商业秘密保护体系建设图</w:t>
        </w:r>
      </w:ins>
    </w:p>
    <w:p w14:paraId="326F1E15">
      <w:pPr>
        <w:keepNext w:val="0"/>
        <w:keepLines w:val="0"/>
        <w:pageBreakBefore w:val="0"/>
        <w:numPr>
          <w:ilvl w:val="255"/>
          <w:numId w:val="0"/>
        </w:numPr>
        <w:kinsoku/>
        <w:topLinePunct w:val="0"/>
        <w:autoSpaceDN/>
        <w:bidi w:val="0"/>
        <w:adjustRightInd w:val="0"/>
        <w:snapToGrid w:val="0"/>
        <w:spacing w:before="0" w:beforeLines="0" w:after="0" w:afterLines="0" w:line="600" w:lineRule="exact"/>
        <w:ind w:firstLine="600" w:firstLineChars="200"/>
        <w:jc w:val="left"/>
        <w:rPr>
          <w:ins w:id="7727" w:author="uos" w:date="2026-08-24T15:31:41Z"/>
          <w:rFonts w:hint="eastAsia" w:ascii="方正楷体_GBK" w:hAnsi="方正楷体_GBK" w:eastAsia="方正楷体_GBK" w:cs="方正楷体_GBK"/>
          <w:color w:val="auto"/>
          <w:sz w:val="32"/>
          <w:szCs w:val="32"/>
          <w:lang w:val="en-US" w:eastAsia="zh-CN"/>
          <w:rPrChange w:id="7728" w:author="uos" w:date="2026-08-24T16:24:13Z">
            <w:rPr>
              <w:ins w:id="7729" w:author="uos" w:date="2026-08-24T15:31:41Z"/>
              <w:rFonts w:hint="default" w:ascii="楷体_GB2312" w:hAnsi="楷体_GB2312" w:eastAsia="楷体_GB2312" w:cs="楷体_GB2312"/>
              <w:sz w:val="30"/>
              <w:szCs w:val="30"/>
              <w:lang w:val="en-US" w:eastAsia="zh-CN"/>
            </w:rPr>
          </w:rPrChange>
        </w:rPr>
        <w:pPrChange w:id="7726" w:author="uos" w:date="2026-08-24T16:29:55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ins w:id="7730" w:author="uos" w:date="2026-08-24T15:31:41Z">
        <w:r>
          <w:rPr>
            <w:rFonts w:hint="eastAsia" w:ascii="方正楷体_GBK" w:hAnsi="方正楷体_GBK" w:eastAsia="方正楷体_GBK" w:cs="方正楷体_GBK"/>
            <w:color w:val="auto"/>
            <w:sz w:val="32"/>
            <w:szCs w:val="32"/>
            <w:lang w:val="en-US" w:eastAsia="zh-CN"/>
            <w:rPrChange w:id="7731" w:author="uos" w:date="2026-08-24T16:24:13Z">
              <w:rPr>
                <w:rFonts w:hint="eastAsia" w:ascii="楷体_GB2312" w:hAnsi="楷体_GB2312" w:eastAsia="楷体_GB2312" w:cs="楷体_GB2312"/>
                <w:sz w:val="30"/>
                <w:szCs w:val="30"/>
                <w:lang w:val="en-US" w:eastAsia="zh-CN"/>
              </w:rPr>
            </w:rPrChange>
          </w:rPr>
          <w:t>（二）体系闭环要求</w:t>
        </w:r>
      </w:ins>
    </w:p>
    <w:p w14:paraId="376F44B8">
      <w:pPr>
        <w:keepNext w:val="0"/>
        <w:keepLines w:val="0"/>
        <w:pageBreakBefore w:val="0"/>
        <w:numPr>
          <w:ilvl w:val="255"/>
          <w:numId w:val="0"/>
        </w:numPr>
        <w:kinsoku/>
        <w:topLinePunct w:val="0"/>
        <w:autoSpaceDN/>
        <w:bidi w:val="0"/>
        <w:adjustRightInd w:val="0"/>
        <w:snapToGrid w:val="0"/>
        <w:spacing w:before="0" w:beforeLines="0" w:after="0" w:afterLines="0" w:line="600" w:lineRule="exact"/>
        <w:ind w:firstLine="600" w:firstLineChars="200"/>
        <w:jc w:val="both"/>
        <w:rPr>
          <w:ins w:id="7733" w:author="uos" w:date="2026-08-24T15:31:41Z"/>
          <w:rFonts w:hint="eastAsia" w:ascii="方正仿宋_GBK" w:hAnsi="方正仿宋_GBK" w:eastAsia="方正仿宋_GBK" w:cs="方正仿宋_GBK"/>
          <w:color w:val="auto"/>
          <w:sz w:val="32"/>
          <w:szCs w:val="32"/>
          <w:lang w:val="en-US" w:eastAsia="zh-CN"/>
          <w:rPrChange w:id="7734" w:author="uos" w:date="2026-08-24T16:46:56Z">
            <w:rPr>
              <w:ins w:id="7735" w:author="uos" w:date="2026-08-24T15:31:41Z"/>
              <w:rFonts w:hint="eastAsia" w:ascii="黑体" w:hAnsi="黑体" w:eastAsia="黑体" w:cs="黑体"/>
              <w:sz w:val="30"/>
              <w:szCs w:val="30"/>
              <w:lang w:val="en-US" w:eastAsia="zh-CN"/>
            </w:rPr>
          </w:rPrChange>
        </w:rPr>
        <w:pPrChange w:id="7732" w:author="uos" w:date="2026-08-24T16:29:55Z">
          <w:pPr>
            <w:keepNext w:val="0"/>
            <w:keepLines w:val="0"/>
            <w:pageBreakBefore w:val="0"/>
            <w:numPr>
              <w:ilvl w:val="255"/>
              <w:numId w:val="0"/>
            </w:numPr>
            <w:kinsoku/>
            <w:topLinePunct w:val="0"/>
            <w:autoSpaceDN/>
            <w:bidi w:val="0"/>
            <w:adjustRightInd/>
            <w:snapToGrid/>
            <w:spacing w:before="0" w:beforeLines="0" w:after="0" w:afterLines="0" w:line="520" w:lineRule="exact"/>
            <w:ind w:firstLine="600" w:firstLineChars="200"/>
            <w:jc w:val="left"/>
          </w:pPr>
        </w:pPrChange>
      </w:pPr>
      <w:ins w:id="7736" w:author="uos" w:date="2026-08-24T15:31:41Z">
        <w:r>
          <w:rPr>
            <w:rFonts w:hint="default" w:ascii="Times New Roman" w:hAnsi="Times New Roman" w:eastAsia="方正仿宋_GBK" w:cs="Times New Roman"/>
            <w:color w:val="auto"/>
            <w:sz w:val="32"/>
            <w:szCs w:val="32"/>
            <w:lang w:val="en-US" w:eastAsia="zh-CN"/>
            <w:rPrChange w:id="7737" w:author="uos" w:date="2026-08-24T16:24:25Z">
              <w:rPr>
                <w:rFonts w:hint="eastAsia" w:ascii="黑体" w:hAnsi="黑体" w:eastAsia="黑体" w:cs="黑体"/>
                <w:sz w:val="30"/>
                <w:szCs w:val="30"/>
                <w:lang w:val="en-US" w:eastAsia="zh-CN"/>
              </w:rPr>
            </w:rPrChange>
          </w:rPr>
          <w:t>1</w:t>
        </w:r>
      </w:ins>
      <w:ins w:id="7738" w:author="uos" w:date="2026-08-24T16:15:52Z">
        <w:r>
          <w:rPr>
            <w:rFonts w:hint="default" w:ascii="Times New Roman" w:hAnsi="Times New Roman" w:eastAsia="方正仿宋_GBK" w:cs="Times New Roman"/>
            <w:color w:val="auto"/>
            <w:sz w:val="32"/>
            <w:szCs w:val="32"/>
            <w:lang w:val="en-US" w:eastAsia="zh-CN"/>
            <w:rPrChange w:id="7739" w:author="uos" w:date="2026-08-24T16:24:25Z">
              <w:rPr>
                <w:rFonts w:hint="eastAsia" w:ascii="黑体" w:hAnsi="黑体" w:eastAsia="黑体" w:cs="黑体"/>
                <w:color w:val="auto"/>
                <w:sz w:val="30"/>
                <w:szCs w:val="30"/>
                <w:lang w:val="en-US" w:eastAsia="zh-CN"/>
              </w:rPr>
            </w:rPrChange>
          </w:rPr>
          <w:t xml:space="preserve">. </w:t>
        </w:r>
      </w:ins>
      <w:ins w:id="7740" w:author="uos" w:date="2026-08-24T15:31:41Z">
        <w:r>
          <w:rPr>
            <w:rFonts w:hint="eastAsia" w:ascii="方正仿宋_GBK" w:hAnsi="方正仿宋_GBK" w:eastAsia="方正仿宋_GBK" w:cs="方正仿宋_GBK"/>
            <w:color w:val="auto"/>
            <w:sz w:val="32"/>
            <w:szCs w:val="32"/>
            <w:lang w:val="en-US" w:eastAsia="zh-CN"/>
            <w:rPrChange w:id="7741" w:author="uos" w:date="2026-08-24T16:46:56Z">
              <w:rPr>
                <w:rFonts w:hint="eastAsia" w:ascii="宋体" w:hAnsi="宋体" w:eastAsia="宋体" w:cs="宋体"/>
                <w:sz w:val="30"/>
                <w:szCs w:val="30"/>
                <w:lang w:val="en-US" w:eastAsia="zh-CN"/>
              </w:rPr>
            </w:rPrChange>
          </w:rPr>
          <w:t>商业秘密保护体系的闭环逻辑，贯穿于制度层面与执行机制的全流程互动中，形成“规则制定—落地执行—监督优化—规则迭代”的完整循环。</w:t>
        </w:r>
      </w:ins>
    </w:p>
    <w:p w14:paraId="7E7FDE27">
      <w:pPr>
        <w:keepNext w:val="0"/>
        <w:keepLines w:val="0"/>
        <w:pageBreakBefore w:val="0"/>
        <w:numPr>
          <w:ilvl w:val="255"/>
          <w:numId w:val="0"/>
        </w:numPr>
        <w:kinsoku/>
        <w:topLinePunct w:val="0"/>
        <w:autoSpaceDN/>
        <w:bidi w:val="0"/>
        <w:adjustRightInd w:val="0"/>
        <w:snapToGrid w:val="0"/>
        <w:spacing w:before="0" w:beforeLines="0" w:after="0" w:afterLines="0" w:line="600" w:lineRule="exact"/>
        <w:ind w:firstLine="600" w:firstLineChars="200"/>
        <w:jc w:val="both"/>
        <w:rPr>
          <w:ins w:id="7743" w:author="uos" w:date="2026-08-24T15:31:41Z"/>
          <w:rFonts w:hint="default" w:ascii="Times New Roman" w:hAnsi="Times New Roman" w:eastAsia="方正仿宋_GBK" w:cs="Times New Roman"/>
          <w:color w:val="auto"/>
          <w:sz w:val="32"/>
          <w:szCs w:val="32"/>
          <w:lang w:val="en-US" w:eastAsia="zh-CN"/>
          <w:rPrChange w:id="7744" w:author="uos" w:date="2026-08-24T16:24:25Z">
            <w:rPr>
              <w:ins w:id="7745" w:author="uos" w:date="2026-08-24T15:31:41Z"/>
              <w:rFonts w:hint="eastAsia" w:ascii="黑体" w:hAnsi="黑体" w:eastAsia="黑体" w:cs="黑体"/>
              <w:sz w:val="30"/>
              <w:szCs w:val="30"/>
              <w:lang w:val="en-US" w:eastAsia="zh-CN"/>
            </w:rPr>
          </w:rPrChange>
        </w:rPr>
        <w:pPrChange w:id="7742" w:author="uos" w:date="2026-08-24T16:29:55Z">
          <w:pPr>
            <w:keepNext w:val="0"/>
            <w:keepLines w:val="0"/>
            <w:pageBreakBefore w:val="0"/>
            <w:numPr>
              <w:ilvl w:val="255"/>
              <w:numId w:val="0"/>
            </w:numPr>
            <w:kinsoku/>
            <w:topLinePunct w:val="0"/>
            <w:autoSpaceDN/>
            <w:bidi w:val="0"/>
            <w:adjustRightInd/>
            <w:snapToGrid/>
            <w:spacing w:before="0" w:beforeLines="0" w:after="0" w:afterLines="0" w:line="520" w:lineRule="exact"/>
            <w:ind w:firstLine="600" w:firstLineChars="200"/>
            <w:jc w:val="left"/>
          </w:pPr>
        </w:pPrChange>
      </w:pPr>
      <w:ins w:id="7746" w:author="uos" w:date="2026-08-24T15:31:41Z">
        <w:r>
          <w:rPr>
            <w:rFonts w:hint="default" w:ascii="Times New Roman" w:hAnsi="Times New Roman" w:eastAsia="方正仿宋_GBK" w:cs="Times New Roman"/>
            <w:color w:val="auto"/>
            <w:sz w:val="32"/>
            <w:szCs w:val="32"/>
            <w:lang w:val="en-US" w:eastAsia="zh-CN"/>
            <w:rPrChange w:id="7747" w:author="uos" w:date="2026-08-24T16:24:25Z">
              <w:rPr>
                <w:rFonts w:hint="eastAsia" w:ascii="黑体" w:hAnsi="黑体" w:eastAsia="黑体" w:cs="黑体"/>
                <w:sz w:val="30"/>
                <w:szCs w:val="30"/>
                <w:lang w:val="en-US" w:eastAsia="zh-CN"/>
              </w:rPr>
            </w:rPrChange>
          </w:rPr>
          <w:t>2</w:t>
        </w:r>
      </w:ins>
      <w:ins w:id="7748" w:author="uos" w:date="2026-08-24T16:15:52Z">
        <w:r>
          <w:rPr>
            <w:rFonts w:hint="default" w:ascii="Times New Roman" w:hAnsi="Times New Roman" w:eastAsia="方正仿宋_GBK" w:cs="Times New Roman"/>
            <w:color w:val="auto"/>
            <w:sz w:val="32"/>
            <w:szCs w:val="32"/>
            <w:lang w:val="en-US" w:eastAsia="zh-CN"/>
            <w:rPrChange w:id="7749" w:author="uos" w:date="2026-08-24T16:24:25Z">
              <w:rPr>
                <w:rFonts w:hint="eastAsia" w:ascii="黑体" w:hAnsi="黑体" w:eastAsia="黑体" w:cs="黑体"/>
                <w:color w:val="auto"/>
                <w:sz w:val="30"/>
                <w:szCs w:val="30"/>
                <w:lang w:val="en-US" w:eastAsia="zh-CN"/>
              </w:rPr>
            </w:rPrChange>
          </w:rPr>
          <w:t xml:space="preserve">. </w:t>
        </w:r>
      </w:ins>
      <w:ins w:id="7750" w:author="uos" w:date="2026-08-24T15:31:41Z">
        <w:r>
          <w:rPr>
            <w:rFonts w:hint="default" w:ascii="Times New Roman" w:hAnsi="Times New Roman" w:eastAsia="方正仿宋_GBK" w:cs="Times New Roman"/>
            <w:color w:val="auto"/>
            <w:sz w:val="32"/>
            <w:szCs w:val="32"/>
            <w:lang w:val="en-US" w:eastAsia="zh-CN"/>
            <w:rPrChange w:id="7751" w:author="uos" w:date="2026-08-24T16:24:25Z">
              <w:rPr>
                <w:rFonts w:hint="eastAsia" w:ascii="宋体" w:hAnsi="宋体" w:eastAsia="宋体" w:cs="宋体"/>
                <w:sz w:val="30"/>
                <w:szCs w:val="30"/>
                <w:lang w:val="en-US" w:eastAsia="zh-CN"/>
              </w:rPr>
            </w:rPrChange>
          </w:rPr>
          <w:t>制度层面通过商业秘密管理制度，明确商业秘密信息管理、保密措施、泄密处理的具体规则，为保护工作提供 “应该做什么、怎么做” 的依据；执行机制则依托商业秘密管理部门，通过机构设立将制度转化为具体行动，再通过内控评审定期检查制度执行效果反向推动制度层面修订，而制度修订后，执行机制再依据新规则调整操作，确保</w:t>
        </w:r>
      </w:ins>
      <w:ins w:id="7752" w:author="uos" w:date="2026-08-24T15:31:41Z">
        <w:r>
          <w:rPr>
            <w:rFonts w:hint="default" w:ascii="Times New Roman" w:hAnsi="Times New Roman" w:eastAsia="方正仿宋_GBK" w:cs="Times New Roman"/>
            <w:color w:val="auto"/>
            <w:sz w:val="32"/>
            <w:szCs w:val="32"/>
            <w:lang w:val="en-US" w:eastAsia="zh-CN"/>
            <w:rPrChange w:id="7753" w:author="uos" w:date="2026-08-24T16:24:25Z">
              <w:rPr>
                <w:rFonts w:hint="eastAsia" w:ascii="宋体" w:hAnsi="宋体" w:eastAsia="宋体" w:cs="宋体"/>
                <w:sz w:val="30"/>
                <w:szCs w:val="30"/>
                <w:lang w:val="en-US" w:eastAsia="zh-CN"/>
              </w:rPr>
            </w:rPrChange>
          </w:rPr>
          <w:t>这种闭环既保证了商业秘密从识别、保护到维权的全生命周期被制度覆盖，又通过执行与评审的动态反馈，让制度从 “静态文本” 升级为 “动态适配工具”，最终实现商业秘密保护的持续有效性。</w:t>
        </w:r>
      </w:ins>
    </w:p>
    <w:p w14:paraId="4D63A266">
      <w:pPr>
        <w:pStyle w:val="42"/>
        <w:keepNext w:val="0"/>
        <w:keepLines w:val="0"/>
        <w:pageBreakBefore w:val="0"/>
        <w:numPr>
          <w:ilvl w:val="-1"/>
          <w:numId w:val="0"/>
        </w:numPr>
        <w:tabs>
          <w:tab w:val="left" w:pos="360"/>
        </w:tabs>
        <w:kinsoku/>
        <w:topLinePunct w:val="0"/>
        <w:autoSpaceDN/>
        <w:bidi w:val="0"/>
        <w:adjustRightInd w:val="0"/>
        <w:snapToGrid w:val="0"/>
        <w:spacing w:before="0" w:beforeLines="0" w:after="0" w:afterLines="0" w:line="560" w:lineRule="exact"/>
        <w:ind w:firstLine="999" w:firstLineChars="333"/>
        <w:jc w:val="left"/>
        <w:rPr>
          <w:ins w:id="7755" w:author="uos" w:date="2026-08-24T15:31:41Z"/>
          <w:rFonts w:ascii="黑体" w:hAnsi="黑体" w:eastAsia="黑体" w:cs="黑体"/>
          <w:color w:val="auto"/>
          <w:sz w:val="30"/>
          <w:szCs w:val="30"/>
          <w:lang w:eastAsia="zh"/>
          <w:rPrChange w:id="7756" w:author="uos" w:date="2026-08-24T15:33:30Z">
            <w:rPr>
              <w:ins w:id="7757" w:author="uos" w:date="2026-08-24T15:31:41Z"/>
              <w:rFonts w:ascii="黑体" w:hAnsi="黑体" w:eastAsia="黑体" w:cs="黑体"/>
              <w:sz w:val="30"/>
              <w:szCs w:val="30"/>
              <w:lang w:eastAsia="zh"/>
            </w:rPr>
          </w:rPrChange>
        </w:rPr>
        <w:pPrChange w:id="7754" w:author="uos" w:date="2026-08-24T16:26:56Z">
          <w:pPr>
            <w:pStyle w:val="42"/>
            <w:keepNext w:val="0"/>
            <w:keepLines w:val="0"/>
            <w:pageBreakBefore w:val="0"/>
            <w:numPr>
              <w:ilvl w:val="-1"/>
              <w:numId w:val="0"/>
            </w:numPr>
            <w:tabs>
              <w:tab w:val="left" w:pos="360"/>
            </w:tabs>
            <w:kinsoku/>
            <w:topLinePunct w:val="0"/>
            <w:autoSpaceDN/>
            <w:bidi w:val="0"/>
            <w:adjustRightInd/>
            <w:snapToGrid/>
            <w:spacing w:before="312" w:beforeLines="100" w:after="312" w:afterLines="100" w:line="520" w:lineRule="exact"/>
            <w:ind w:firstLine="600" w:firstLineChars="200"/>
            <w:jc w:val="left"/>
          </w:pPr>
        </w:pPrChange>
      </w:pPr>
      <w:ins w:id="7758" w:author="uos" w:date="2026-08-24T15:31:41Z">
        <w:r>
          <w:rPr>
            <w:rFonts w:hint="eastAsia" w:hAnsi="黑体" w:cs="黑体"/>
            <w:color w:val="auto"/>
            <w:sz w:val="30"/>
            <w:szCs w:val="30"/>
            <w:lang w:val="en-US" w:eastAsia="zh-CN"/>
            <w:rPrChange w:id="7759" w:author="uos" w:date="2026-08-24T15:33:30Z">
              <w:rPr>
                <w:rFonts w:hint="eastAsia" w:hAnsi="黑体" w:cs="黑体"/>
                <w:sz w:val="30"/>
                <w:szCs w:val="30"/>
                <w:lang w:val="en-US" w:eastAsia="zh-CN"/>
              </w:rPr>
            </w:rPrChange>
          </w:rPr>
          <w:t>二、</w:t>
        </w:r>
      </w:ins>
      <w:ins w:id="7760" w:author="uos" w:date="2026-08-24T15:31:41Z">
        <w:r>
          <w:rPr>
            <w:rFonts w:hint="eastAsia" w:ascii="黑体" w:hAnsi="黑体" w:eastAsia="黑体" w:cs="黑体"/>
            <w:color w:val="auto"/>
            <w:sz w:val="30"/>
            <w:szCs w:val="30"/>
            <w:rPrChange w:id="7761" w:author="uos" w:date="2026-08-24T15:33:30Z">
              <w:rPr>
                <w:rFonts w:hint="eastAsia" w:ascii="黑体" w:hAnsi="黑体" w:eastAsia="黑体" w:cs="黑体"/>
                <w:sz w:val="30"/>
                <w:szCs w:val="30"/>
              </w:rPr>
            </w:rPrChange>
          </w:rPr>
          <w:t>商业秘密管理部门架构图</w:t>
        </w:r>
      </w:ins>
    </w:p>
    <w:p w14:paraId="7EB45557">
      <w:pPr>
        <w:keepNext w:val="0"/>
        <w:keepLines w:val="0"/>
        <w:pageBreakBefore w:val="0"/>
        <w:kinsoku/>
        <w:topLinePunct w:val="0"/>
        <w:autoSpaceDN/>
        <w:bidi w:val="0"/>
        <w:adjustRightInd/>
        <w:snapToGrid/>
        <w:spacing w:line="520" w:lineRule="exact"/>
        <w:ind w:firstLine="420" w:firstLineChars="200"/>
        <w:jc w:val="center"/>
        <w:rPr>
          <w:ins w:id="7762" w:author="uos" w:date="2026-08-24T15:31:41Z"/>
          <w:rFonts w:ascii="黑体" w:hAnsi="黑体" w:eastAsia="黑体" w:cs="黑体"/>
          <w:color w:val="auto"/>
          <w:szCs w:val="21"/>
          <w:rPrChange w:id="7763" w:author="uos" w:date="2026-08-24T15:33:30Z">
            <w:rPr>
              <w:ins w:id="7764" w:author="uos" w:date="2026-08-24T15:31:41Z"/>
              <w:rFonts w:ascii="黑体" w:hAnsi="黑体" w:eastAsia="黑体" w:cs="黑体"/>
              <w:szCs w:val="21"/>
            </w:rPr>
          </w:rPrChange>
        </w:rPr>
      </w:pPr>
      <w:ins w:id="7765" w:author="uos" w:date="2026-08-24T15:31:41Z">
        <w:r>
          <w:rPr>
            <w:rFonts w:hint="eastAsia" w:ascii="黑体" w:hAnsi="黑体" w:eastAsia="黑体" w:cs="黑体"/>
            <w:color w:val="auto"/>
            <w:szCs w:val="21"/>
          </w:rPr>
          <w:drawing>
            <wp:anchor distT="0" distB="0" distL="114300" distR="114300" simplePos="0" relativeHeight="251671552" behindDoc="0" locked="0" layoutInCell="1" allowOverlap="1">
              <wp:simplePos x="0" y="0"/>
              <wp:positionH relativeFrom="column">
                <wp:posOffset>525145</wp:posOffset>
              </wp:positionH>
              <wp:positionV relativeFrom="paragraph">
                <wp:posOffset>80010</wp:posOffset>
              </wp:positionV>
              <wp:extent cx="4699635" cy="2880995"/>
              <wp:effectExtent l="0" t="0" r="5715" b="14605"/>
              <wp:wrapNone/>
              <wp:docPr id="20" name="C9F754DE-2CAD-44b6-B708-469DEB6407EB-5" descr="C:/Users/11457/AppData/Local/Temp/wps.vleDJI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9F754DE-2CAD-44b6-B708-469DEB6407EB-5" descr="C:/Users/11457/AppData/Local/Temp/wps.vleDJIwps"/>
                      <pic:cNvPicPr>
                        <a:picLocks noChangeAspect="1"/>
                      </pic:cNvPicPr>
                    </pic:nvPicPr>
                    <pic:blipFill>
                      <a:blip r:embed="rId22"/>
                      <a:stretch>
                        <a:fillRect/>
                      </a:stretch>
                    </pic:blipFill>
                    <pic:spPr>
                      <a:xfrm>
                        <a:off x="0" y="0"/>
                        <a:ext cx="4699635" cy="2880995"/>
                      </a:xfrm>
                      <a:prstGeom prst="rect">
                        <a:avLst/>
                      </a:prstGeom>
                    </pic:spPr>
                  </pic:pic>
                </a:graphicData>
              </a:graphic>
            </wp:anchor>
          </w:drawing>
        </w:r>
      </w:ins>
    </w:p>
    <w:p w14:paraId="46E6CC3C">
      <w:pPr>
        <w:keepNext w:val="0"/>
        <w:keepLines w:val="0"/>
        <w:pageBreakBefore w:val="0"/>
        <w:kinsoku/>
        <w:topLinePunct w:val="0"/>
        <w:autoSpaceDN/>
        <w:bidi w:val="0"/>
        <w:adjustRightInd/>
        <w:snapToGrid/>
        <w:spacing w:line="520" w:lineRule="exact"/>
        <w:ind w:firstLine="420" w:firstLineChars="200"/>
        <w:jc w:val="center"/>
        <w:rPr>
          <w:ins w:id="7767" w:author="uos" w:date="2026-08-24T15:31:41Z"/>
          <w:rFonts w:ascii="黑体" w:hAnsi="黑体" w:eastAsia="黑体" w:cs="黑体"/>
          <w:color w:val="auto"/>
          <w:szCs w:val="21"/>
          <w:rPrChange w:id="7768" w:author="uos" w:date="2026-08-24T15:33:30Z">
            <w:rPr>
              <w:ins w:id="7769" w:author="uos" w:date="2026-08-24T15:31:41Z"/>
              <w:rFonts w:ascii="黑体" w:hAnsi="黑体" w:eastAsia="黑体" w:cs="黑体"/>
              <w:szCs w:val="21"/>
            </w:rPr>
          </w:rPrChange>
        </w:rPr>
      </w:pPr>
    </w:p>
    <w:p w14:paraId="039E2D80">
      <w:pPr>
        <w:keepNext w:val="0"/>
        <w:keepLines w:val="0"/>
        <w:pageBreakBefore w:val="0"/>
        <w:kinsoku/>
        <w:topLinePunct w:val="0"/>
        <w:autoSpaceDN/>
        <w:bidi w:val="0"/>
        <w:adjustRightInd/>
        <w:snapToGrid/>
        <w:spacing w:line="520" w:lineRule="exact"/>
        <w:ind w:firstLine="420" w:firstLineChars="200"/>
        <w:jc w:val="center"/>
        <w:rPr>
          <w:ins w:id="7770" w:author="uos" w:date="2026-08-24T15:31:41Z"/>
          <w:rFonts w:ascii="黑体" w:hAnsi="黑体" w:eastAsia="黑体" w:cs="黑体"/>
          <w:color w:val="auto"/>
          <w:szCs w:val="21"/>
          <w:rPrChange w:id="7771" w:author="uos" w:date="2026-08-24T15:33:30Z">
            <w:rPr>
              <w:ins w:id="7772" w:author="uos" w:date="2026-08-24T15:31:41Z"/>
              <w:rFonts w:ascii="黑体" w:hAnsi="黑体" w:eastAsia="黑体" w:cs="黑体"/>
              <w:szCs w:val="21"/>
            </w:rPr>
          </w:rPrChange>
        </w:rPr>
      </w:pPr>
    </w:p>
    <w:p w14:paraId="639671E2">
      <w:pPr>
        <w:keepNext w:val="0"/>
        <w:keepLines w:val="0"/>
        <w:pageBreakBefore w:val="0"/>
        <w:kinsoku/>
        <w:topLinePunct w:val="0"/>
        <w:autoSpaceDN/>
        <w:bidi w:val="0"/>
        <w:adjustRightInd/>
        <w:snapToGrid/>
        <w:spacing w:line="520" w:lineRule="exact"/>
        <w:ind w:firstLine="420" w:firstLineChars="200"/>
        <w:jc w:val="center"/>
        <w:rPr>
          <w:ins w:id="7773" w:author="uos" w:date="2026-08-24T15:31:41Z"/>
          <w:rFonts w:ascii="黑体" w:hAnsi="黑体" w:eastAsia="黑体" w:cs="黑体"/>
          <w:color w:val="auto"/>
          <w:szCs w:val="21"/>
          <w:rPrChange w:id="7774" w:author="uos" w:date="2026-08-24T15:33:30Z">
            <w:rPr>
              <w:ins w:id="7775" w:author="uos" w:date="2026-08-24T15:31:41Z"/>
              <w:rFonts w:ascii="黑体" w:hAnsi="黑体" w:eastAsia="黑体" w:cs="黑体"/>
              <w:szCs w:val="21"/>
            </w:rPr>
          </w:rPrChange>
        </w:rPr>
      </w:pPr>
    </w:p>
    <w:p w14:paraId="73893FCA">
      <w:pPr>
        <w:keepNext w:val="0"/>
        <w:keepLines w:val="0"/>
        <w:pageBreakBefore w:val="0"/>
        <w:kinsoku/>
        <w:topLinePunct w:val="0"/>
        <w:autoSpaceDN/>
        <w:bidi w:val="0"/>
        <w:adjustRightInd/>
        <w:snapToGrid/>
        <w:spacing w:line="520" w:lineRule="exact"/>
        <w:ind w:firstLine="420" w:firstLineChars="200"/>
        <w:jc w:val="center"/>
        <w:rPr>
          <w:ins w:id="7776" w:author="uos" w:date="2026-08-24T15:31:41Z"/>
          <w:rFonts w:ascii="黑体" w:hAnsi="黑体" w:eastAsia="黑体" w:cs="黑体"/>
          <w:color w:val="auto"/>
          <w:szCs w:val="21"/>
          <w:rPrChange w:id="7777" w:author="uos" w:date="2026-08-24T15:33:30Z">
            <w:rPr>
              <w:ins w:id="7778" w:author="uos" w:date="2026-08-24T15:31:41Z"/>
              <w:rFonts w:ascii="黑体" w:hAnsi="黑体" w:eastAsia="黑体" w:cs="黑体"/>
              <w:szCs w:val="21"/>
            </w:rPr>
          </w:rPrChange>
        </w:rPr>
      </w:pPr>
    </w:p>
    <w:p w14:paraId="2197417A">
      <w:pPr>
        <w:keepNext w:val="0"/>
        <w:keepLines w:val="0"/>
        <w:pageBreakBefore w:val="0"/>
        <w:kinsoku/>
        <w:topLinePunct w:val="0"/>
        <w:autoSpaceDN/>
        <w:bidi w:val="0"/>
        <w:adjustRightInd/>
        <w:snapToGrid/>
        <w:spacing w:line="520" w:lineRule="exact"/>
        <w:ind w:firstLine="420" w:firstLineChars="200"/>
        <w:jc w:val="center"/>
        <w:rPr>
          <w:ins w:id="7779" w:author="uos" w:date="2026-08-24T15:31:41Z"/>
          <w:rFonts w:ascii="黑体" w:hAnsi="黑体" w:eastAsia="黑体" w:cs="黑体"/>
          <w:color w:val="auto"/>
          <w:szCs w:val="21"/>
          <w:rPrChange w:id="7780" w:author="uos" w:date="2026-08-24T15:33:30Z">
            <w:rPr>
              <w:ins w:id="7781" w:author="uos" w:date="2026-08-24T15:31:41Z"/>
              <w:rFonts w:ascii="黑体" w:hAnsi="黑体" w:eastAsia="黑体" w:cs="黑体"/>
              <w:szCs w:val="21"/>
            </w:rPr>
          </w:rPrChange>
        </w:rPr>
      </w:pPr>
    </w:p>
    <w:p w14:paraId="67029765">
      <w:pPr>
        <w:keepNext w:val="0"/>
        <w:keepLines w:val="0"/>
        <w:pageBreakBefore w:val="0"/>
        <w:kinsoku/>
        <w:topLinePunct w:val="0"/>
        <w:autoSpaceDN/>
        <w:bidi w:val="0"/>
        <w:adjustRightInd/>
        <w:snapToGrid/>
        <w:spacing w:before="156" w:beforeLines="50" w:after="156" w:afterLines="50" w:line="520" w:lineRule="exact"/>
        <w:ind w:firstLine="600" w:firstLineChars="200"/>
        <w:jc w:val="center"/>
        <w:rPr>
          <w:ins w:id="7782" w:author="uos" w:date="2026-08-24T16:24:49Z"/>
          <w:rFonts w:hint="eastAsia" w:ascii="黑体" w:hAnsi="黑体" w:eastAsia="黑体" w:cs="黑体"/>
          <w:color w:val="auto"/>
          <w:sz w:val="30"/>
          <w:szCs w:val="30"/>
          <w:lang w:eastAsia="zh"/>
        </w:rPr>
      </w:pPr>
    </w:p>
    <w:p w14:paraId="6286CA0B">
      <w:pPr>
        <w:keepNext w:val="0"/>
        <w:keepLines w:val="0"/>
        <w:pageBreakBefore w:val="0"/>
        <w:kinsoku/>
        <w:topLinePunct w:val="0"/>
        <w:autoSpaceDN/>
        <w:bidi w:val="0"/>
        <w:adjustRightInd/>
        <w:snapToGrid/>
        <w:spacing w:before="156" w:beforeLines="50" w:after="156" w:afterLines="50" w:line="520" w:lineRule="exact"/>
        <w:ind w:firstLine="600" w:firstLineChars="200"/>
        <w:jc w:val="center"/>
        <w:rPr>
          <w:ins w:id="7783" w:author="uos" w:date="2026-08-24T16:27:02Z"/>
          <w:rFonts w:hint="default" w:ascii="Times New Roman" w:hAnsi="Times New Roman" w:eastAsia="方正小标宋_GBK" w:cs="Times New Roman"/>
          <w:color w:val="auto"/>
          <w:sz w:val="30"/>
          <w:szCs w:val="30"/>
          <w:lang w:eastAsia="zh"/>
        </w:rPr>
      </w:pPr>
    </w:p>
    <w:p w14:paraId="3A7D6BD1">
      <w:pPr>
        <w:keepNext w:val="0"/>
        <w:keepLines w:val="0"/>
        <w:pageBreakBefore w:val="0"/>
        <w:kinsoku/>
        <w:topLinePunct w:val="0"/>
        <w:autoSpaceDN/>
        <w:bidi w:val="0"/>
        <w:adjustRightInd/>
        <w:snapToGrid/>
        <w:spacing w:before="156" w:beforeLines="50" w:after="156" w:afterLines="50" w:line="520" w:lineRule="exact"/>
        <w:ind w:firstLine="640" w:firstLineChars="200"/>
        <w:jc w:val="center"/>
        <w:rPr>
          <w:ins w:id="7784" w:author="uos" w:date="2026-08-24T15:31:41Z"/>
          <w:rFonts w:hint="default" w:ascii="Times New Roman" w:hAnsi="Times New Roman" w:eastAsia="方正黑体_GBK" w:cs="Times New Roman"/>
          <w:color w:val="auto"/>
          <w:sz w:val="32"/>
          <w:szCs w:val="32"/>
          <w:rPrChange w:id="7785" w:author="uos" w:date="2026-08-24T16:47:07Z">
            <w:rPr>
              <w:ins w:id="7786" w:author="uos" w:date="2026-08-24T15:31:41Z"/>
              <w:rFonts w:hint="eastAsia" w:ascii="黑体" w:hAnsi="黑体" w:eastAsia="黑体" w:cs="黑体"/>
              <w:sz w:val="30"/>
              <w:szCs w:val="30"/>
            </w:rPr>
          </w:rPrChange>
        </w:rPr>
      </w:pPr>
      <w:ins w:id="7787" w:author="uos" w:date="2026-08-24T15:31:41Z">
        <w:r>
          <w:rPr>
            <w:rFonts w:hint="default" w:ascii="Times New Roman" w:hAnsi="Times New Roman" w:eastAsia="方正黑体_GBK" w:cs="Times New Roman"/>
            <w:color w:val="auto"/>
            <w:sz w:val="32"/>
            <w:szCs w:val="32"/>
            <w:lang w:eastAsia="zh"/>
            <w:rPrChange w:id="7788" w:author="uos" w:date="2026-08-24T16:47:07Z">
              <w:rPr>
                <w:rFonts w:hint="eastAsia" w:ascii="黑体" w:hAnsi="黑体" w:eastAsia="黑体" w:cs="黑体"/>
                <w:sz w:val="30"/>
                <w:szCs w:val="30"/>
                <w:lang w:eastAsia="zh"/>
              </w:rPr>
            </w:rPrChange>
          </w:rPr>
          <w:t>图</w:t>
        </w:r>
      </w:ins>
      <w:ins w:id="7789" w:author="uos" w:date="2026-08-24T15:31:41Z">
        <w:r>
          <w:rPr>
            <w:rFonts w:hint="default" w:ascii="Times New Roman" w:hAnsi="Times New Roman" w:eastAsia="方正黑体_GBK" w:cs="Times New Roman"/>
            <w:color w:val="auto"/>
            <w:sz w:val="32"/>
            <w:szCs w:val="32"/>
            <w:rPrChange w:id="7790" w:author="uos" w:date="2026-08-24T16:47:07Z">
              <w:rPr>
                <w:rFonts w:hint="eastAsia" w:ascii="黑体" w:hAnsi="黑体" w:eastAsia="黑体" w:cs="黑体"/>
                <w:sz w:val="30"/>
                <w:szCs w:val="30"/>
              </w:rPr>
            </w:rPrChange>
          </w:rPr>
          <w:t>2  商业秘密管理部门架构图</w:t>
        </w:r>
      </w:ins>
    </w:p>
    <w:p w14:paraId="177D9C9D">
      <w:pPr>
        <w:pStyle w:val="42"/>
        <w:keepNext w:val="0"/>
        <w:keepLines w:val="0"/>
        <w:pageBreakBefore w:val="0"/>
        <w:numPr>
          <w:ilvl w:val="-1"/>
          <w:numId w:val="0"/>
        </w:numPr>
        <w:tabs>
          <w:tab w:val="left" w:pos="360"/>
        </w:tabs>
        <w:kinsoku/>
        <w:topLinePunct w:val="0"/>
        <w:autoSpaceDN/>
        <w:bidi w:val="0"/>
        <w:adjustRightInd w:val="0"/>
        <w:snapToGrid w:val="0"/>
        <w:spacing w:before="0" w:beforeLines="0" w:after="0" w:afterLines="0" w:line="560" w:lineRule="exact"/>
        <w:ind w:firstLine="600" w:firstLineChars="200"/>
        <w:rPr>
          <w:ins w:id="7792" w:author="uos" w:date="2026-08-24T15:31:41Z"/>
          <w:rFonts w:ascii="黑体" w:hAnsi="黑体" w:eastAsia="黑体" w:cs="黑体"/>
          <w:color w:val="auto"/>
          <w:sz w:val="32"/>
          <w:szCs w:val="32"/>
          <w:rPrChange w:id="7793" w:author="uos" w:date="2026-08-24T16:27:29Z">
            <w:rPr>
              <w:ins w:id="7794" w:author="uos" w:date="2026-08-24T15:31:41Z"/>
              <w:rFonts w:ascii="黑体" w:hAnsi="黑体" w:eastAsia="黑体" w:cs="黑体"/>
              <w:sz w:val="30"/>
              <w:szCs w:val="30"/>
            </w:rPr>
          </w:rPrChange>
        </w:rPr>
        <w:pPrChange w:id="7791" w:author="uos" w:date="2026-08-24T16:30:12Z">
          <w:pPr>
            <w:pStyle w:val="42"/>
            <w:keepNext w:val="0"/>
            <w:keepLines w:val="0"/>
            <w:pageBreakBefore w:val="0"/>
            <w:numPr>
              <w:ilvl w:val="-1"/>
              <w:numId w:val="0"/>
            </w:numPr>
            <w:tabs>
              <w:tab w:val="left" w:pos="360"/>
            </w:tabs>
            <w:kinsoku/>
            <w:topLinePunct w:val="0"/>
            <w:autoSpaceDN/>
            <w:bidi w:val="0"/>
            <w:adjustRightInd/>
            <w:snapToGrid/>
            <w:spacing w:line="520" w:lineRule="exact"/>
            <w:ind w:firstLine="600" w:firstLineChars="200"/>
          </w:pPr>
        </w:pPrChange>
      </w:pPr>
      <w:ins w:id="7795" w:author="uos" w:date="2026-08-24T15:31:41Z">
        <w:r>
          <w:rPr>
            <w:rFonts w:hint="eastAsia" w:hAnsi="黑体" w:cs="黑体"/>
            <w:color w:val="auto"/>
            <w:sz w:val="32"/>
            <w:szCs w:val="32"/>
            <w:lang w:val="en-US" w:eastAsia="zh-CN"/>
            <w:rPrChange w:id="7796" w:author="uos" w:date="2026-08-24T16:27:29Z">
              <w:rPr>
                <w:rFonts w:hint="eastAsia" w:hAnsi="黑体" w:cs="黑体"/>
                <w:sz w:val="30"/>
                <w:szCs w:val="30"/>
                <w:lang w:val="en-US" w:eastAsia="zh-CN"/>
              </w:rPr>
            </w:rPrChange>
          </w:rPr>
          <w:t>三、商业秘密管理</w:t>
        </w:r>
      </w:ins>
      <w:ins w:id="7797" w:author="uos" w:date="2026-08-24T15:31:41Z">
        <w:r>
          <w:rPr>
            <w:rFonts w:hint="eastAsia" w:ascii="黑体" w:hAnsi="黑体" w:eastAsia="黑体" w:cs="黑体"/>
            <w:color w:val="auto"/>
            <w:sz w:val="32"/>
            <w:szCs w:val="32"/>
            <w:rPrChange w:id="7798" w:author="uos" w:date="2026-08-24T16:27:29Z">
              <w:rPr>
                <w:rFonts w:hint="eastAsia" w:ascii="黑体" w:hAnsi="黑体" w:eastAsia="黑体" w:cs="黑体"/>
                <w:sz w:val="30"/>
                <w:szCs w:val="30"/>
              </w:rPr>
            </w:rPrChange>
          </w:rPr>
          <w:t>制度</w:t>
        </w:r>
      </w:ins>
    </w:p>
    <w:p w14:paraId="4CFFE5DD">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0" w:firstLineChars="200"/>
        <w:jc w:val="both"/>
        <w:rPr>
          <w:ins w:id="7800" w:author="uos" w:date="2026-08-24T15:31:41Z"/>
          <w:rFonts w:hint="eastAsia" w:ascii="楷体_GB2312" w:hAnsi="楷体_GB2312" w:eastAsia="楷体_GB2312" w:cs="楷体_GB2312"/>
          <w:color w:val="auto"/>
          <w:sz w:val="32"/>
          <w:szCs w:val="32"/>
          <w:lang w:val="en-US" w:eastAsia="zh-CN"/>
          <w:rPrChange w:id="7801" w:author="uos" w:date="2026-08-24T16:27:29Z">
            <w:rPr>
              <w:ins w:id="7802" w:author="uos" w:date="2026-08-24T15:31:41Z"/>
              <w:rFonts w:hint="eastAsia" w:ascii="楷体_GB2312" w:hAnsi="楷体_GB2312" w:eastAsia="楷体_GB2312" w:cs="楷体_GB2312"/>
              <w:sz w:val="30"/>
              <w:szCs w:val="30"/>
              <w:lang w:val="en-US" w:eastAsia="zh-CN"/>
            </w:rPr>
          </w:rPrChange>
        </w:rPr>
        <w:pPrChange w:id="7799" w:author="uos" w:date="2026-08-24T16:30:1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ins w:id="7803" w:author="uos" w:date="2026-08-24T15:31:41Z">
        <w:r>
          <w:rPr>
            <w:rFonts w:hint="eastAsia" w:ascii="楷体_GB2312" w:hAnsi="楷体_GB2312" w:eastAsia="楷体_GB2312" w:cs="楷体_GB2312"/>
            <w:color w:val="auto"/>
            <w:sz w:val="32"/>
            <w:szCs w:val="32"/>
            <w:lang w:val="en-US" w:eastAsia="zh-CN"/>
            <w:rPrChange w:id="7804" w:author="uos" w:date="2026-08-24T16:27:29Z">
              <w:rPr>
                <w:rFonts w:hint="eastAsia" w:ascii="楷体_GB2312" w:hAnsi="楷体_GB2312" w:eastAsia="楷体_GB2312" w:cs="楷体_GB2312"/>
                <w:sz w:val="30"/>
                <w:szCs w:val="30"/>
                <w:lang w:val="en-US" w:eastAsia="zh-CN"/>
              </w:rPr>
            </w:rPrChange>
          </w:rPr>
          <w:t>（一）基本要求</w:t>
        </w:r>
      </w:ins>
    </w:p>
    <w:p w14:paraId="007F9545">
      <w:pPr>
        <w:keepNext w:val="0"/>
        <w:keepLines w:val="0"/>
        <w:pageBreakBefore w:val="0"/>
        <w:numPr>
          <w:ilvl w:val="255"/>
          <w:numId w:val="0"/>
        </w:numPr>
        <w:kinsoku/>
        <w:topLinePunct w:val="0"/>
        <w:autoSpaceDN/>
        <w:bidi w:val="0"/>
        <w:adjustRightInd w:val="0"/>
        <w:snapToGrid w:val="0"/>
        <w:spacing w:beforeLines="0" w:afterLines="0" w:line="560" w:lineRule="exact"/>
        <w:ind w:firstLine="600" w:firstLineChars="200"/>
        <w:jc w:val="both"/>
        <w:rPr>
          <w:ins w:id="7806" w:author="uos" w:date="2026-08-24T15:31:41Z"/>
          <w:rFonts w:hint="eastAsia" w:ascii="方正仿宋_GBK" w:hAnsi="方正仿宋_GBK" w:eastAsia="方正仿宋_GBK" w:cs="方正仿宋_GBK"/>
          <w:color w:val="auto"/>
          <w:sz w:val="32"/>
          <w:szCs w:val="32"/>
          <w:rPrChange w:id="7807" w:author="uos" w:date="2026-08-24T16:27:09Z">
            <w:rPr>
              <w:ins w:id="7808" w:author="uos" w:date="2026-08-24T15:31:41Z"/>
              <w:rFonts w:ascii="宋体" w:hAnsi="宋体" w:eastAsia="宋体" w:cs="宋体"/>
              <w:sz w:val="30"/>
              <w:szCs w:val="30"/>
            </w:rPr>
          </w:rPrChange>
        </w:rPr>
        <w:pPrChange w:id="7805" w:author="uos" w:date="2026-08-24T16:30:12Z">
          <w:pPr>
            <w:keepNext w:val="0"/>
            <w:keepLines w:val="0"/>
            <w:pageBreakBefore w:val="0"/>
            <w:numPr>
              <w:ilvl w:val="255"/>
              <w:numId w:val="0"/>
            </w:numPr>
            <w:kinsoku/>
            <w:topLinePunct w:val="0"/>
            <w:autoSpaceDN/>
            <w:bidi w:val="0"/>
            <w:adjustRightInd/>
            <w:snapToGrid/>
            <w:spacing w:line="520" w:lineRule="exact"/>
            <w:ind w:firstLine="600" w:firstLineChars="200"/>
            <w:jc w:val="left"/>
          </w:pPr>
        </w:pPrChange>
      </w:pPr>
      <w:ins w:id="7809" w:author="uos" w:date="2026-08-24T15:31:41Z">
        <w:r>
          <w:rPr>
            <w:rFonts w:hint="eastAsia" w:ascii="方正仿宋_GBK" w:hAnsi="方正仿宋_GBK" w:eastAsia="方正仿宋_GBK" w:cs="方正仿宋_GBK"/>
            <w:color w:val="auto"/>
            <w:sz w:val="32"/>
            <w:szCs w:val="32"/>
            <w:rPrChange w:id="7810" w:author="uos" w:date="2026-08-24T16:27:09Z">
              <w:rPr>
                <w:rFonts w:hint="eastAsia" w:ascii="宋体" w:hAnsi="宋体" w:eastAsia="宋体" w:cs="宋体"/>
                <w:sz w:val="30"/>
                <w:szCs w:val="30"/>
              </w:rPr>
            </w:rPrChange>
          </w:rPr>
          <w:t>制度层面是商业秘密保护体系的“顶层设计”，企业</w:t>
        </w:r>
      </w:ins>
      <w:ins w:id="7811" w:author="uos" w:date="2026-08-24T15:31:41Z">
        <w:r>
          <w:rPr>
            <w:rFonts w:hint="eastAsia" w:ascii="方正仿宋_GBK" w:hAnsi="方正仿宋_GBK" w:eastAsia="方正仿宋_GBK" w:cs="方正仿宋_GBK"/>
            <w:color w:val="auto"/>
            <w:sz w:val="32"/>
            <w:szCs w:val="32"/>
            <w:lang w:val="en-US" w:eastAsia="zh-CN"/>
            <w:rPrChange w:id="7812" w:author="uos" w:date="2026-08-24T16:27:09Z">
              <w:rPr>
                <w:rFonts w:hint="eastAsia" w:ascii="宋体" w:hAnsi="宋体" w:eastAsia="宋体" w:cs="宋体"/>
                <w:sz w:val="30"/>
                <w:szCs w:val="30"/>
                <w:lang w:val="en-US" w:eastAsia="zh-CN"/>
              </w:rPr>
            </w:rPrChange>
          </w:rPr>
          <w:t>应</w:t>
        </w:r>
      </w:ins>
      <w:ins w:id="7813" w:author="uos" w:date="2026-08-24T15:31:41Z">
        <w:r>
          <w:rPr>
            <w:rFonts w:hint="eastAsia" w:ascii="方正仿宋_GBK" w:hAnsi="方正仿宋_GBK" w:eastAsia="方正仿宋_GBK" w:cs="方正仿宋_GBK"/>
            <w:color w:val="auto"/>
            <w:sz w:val="32"/>
            <w:szCs w:val="32"/>
            <w:rPrChange w:id="7814" w:author="uos" w:date="2026-08-24T16:27:09Z">
              <w:rPr>
                <w:rFonts w:hint="eastAsia" w:ascii="宋体" w:hAnsi="宋体" w:eastAsia="宋体" w:cs="宋体"/>
                <w:sz w:val="30"/>
                <w:szCs w:val="30"/>
              </w:rPr>
            </w:rPrChange>
          </w:rPr>
          <w:t>制定涵盖商业秘密</w:t>
        </w:r>
      </w:ins>
      <w:ins w:id="7815" w:author="uos" w:date="2026-08-24T15:31:41Z">
        <w:r>
          <w:rPr>
            <w:rFonts w:hint="eastAsia" w:ascii="方正仿宋_GBK" w:hAnsi="方正仿宋_GBK" w:eastAsia="方正仿宋_GBK" w:cs="方正仿宋_GBK"/>
            <w:color w:val="auto"/>
            <w:sz w:val="32"/>
            <w:szCs w:val="32"/>
            <w:lang w:eastAsia="zh"/>
            <w:rPrChange w:id="7816" w:author="uos" w:date="2026-08-24T16:27:09Z">
              <w:rPr>
                <w:rFonts w:hint="eastAsia" w:ascii="宋体" w:hAnsi="宋体" w:eastAsia="宋体" w:cs="宋体"/>
                <w:sz w:val="30"/>
                <w:szCs w:val="30"/>
                <w:lang w:eastAsia="zh"/>
              </w:rPr>
            </w:rPrChange>
          </w:rPr>
          <w:t>信息管理</w:t>
        </w:r>
      </w:ins>
      <w:ins w:id="7817" w:author="uos" w:date="2026-08-24T15:31:41Z">
        <w:r>
          <w:rPr>
            <w:rFonts w:hint="eastAsia" w:ascii="方正仿宋_GBK" w:hAnsi="方正仿宋_GBK" w:eastAsia="方正仿宋_GBK" w:cs="方正仿宋_GBK"/>
            <w:color w:val="auto"/>
            <w:sz w:val="32"/>
            <w:szCs w:val="32"/>
            <w:lang w:eastAsia="zh-CN"/>
            <w:rPrChange w:id="7818" w:author="uos" w:date="2026-08-24T16:27:09Z">
              <w:rPr>
                <w:rFonts w:hint="eastAsia" w:ascii="宋体" w:hAnsi="宋体" w:eastAsia="宋体" w:cs="宋体"/>
                <w:sz w:val="30"/>
                <w:szCs w:val="30"/>
                <w:lang w:eastAsia="zh-CN"/>
              </w:rPr>
            </w:rPrChange>
          </w:rPr>
          <w:t>、</w:t>
        </w:r>
      </w:ins>
      <w:ins w:id="7819" w:author="uos" w:date="2026-08-24T15:31:41Z">
        <w:r>
          <w:rPr>
            <w:rFonts w:hint="eastAsia" w:ascii="方正仿宋_GBK" w:hAnsi="方正仿宋_GBK" w:eastAsia="方正仿宋_GBK" w:cs="方正仿宋_GBK"/>
            <w:color w:val="auto"/>
            <w:sz w:val="32"/>
            <w:szCs w:val="32"/>
            <w:rPrChange w:id="7820" w:author="uos" w:date="2026-08-24T16:27:09Z">
              <w:rPr>
                <w:rFonts w:hint="eastAsia" w:ascii="宋体" w:hAnsi="宋体" w:eastAsia="宋体" w:cs="宋体"/>
                <w:sz w:val="30"/>
                <w:szCs w:val="30"/>
              </w:rPr>
            </w:rPrChange>
          </w:rPr>
          <w:t>涉密人员管理</w:t>
        </w:r>
      </w:ins>
      <w:ins w:id="7821" w:author="uos" w:date="2026-08-24T15:31:41Z">
        <w:r>
          <w:rPr>
            <w:rFonts w:hint="eastAsia" w:ascii="方正仿宋_GBK" w:hAnsi="方正仿宋_GBK" w:eastAsia="方正仿宋_GBK" w:cs="方正仿宋_GBK"/>
            <w:color w:val="auto"/>
            <w:sz w:val="32"/>
            <w:szCs w:val="32"/>
            <w:lang w:eastAsia="zh-CN"/>
            <w:rPrChange w:id="7822" w:author="uos" w:date="2026-08-24T16:27:09Z">
              <w:rPr>
                <w:rFonts w:hint="eastAsia" w:ascii="宋体" w:hAnsi="宋体" w:eastAsia="宋体" w:cs="宋体"/>
                <w:sz w:val="30"/>
                <w:szCs w:val="30"/>
                <w:lang w:eastAsia="zh-CN"/>
              </w:rPr>
            </w:rPrChange>
          </w:rPr>
          <w:t>、</w:t>
        </w:r>
      </w:ins>
      <w:ins w:id="7823" w:author="uos" w:date="2026-08-24T15:31:41Z">
        <w:r>
          <w:rPr>
            <w:rFonts w:hint="eastAsia" w:ascii="方正仿宋_GBK" w:hAnsi="方正仿宋_GBK" w:eastAsia="方正仿宋_GBK" w:cs="方正仿宋_GBK"/>
            <w:color w:val="auto"/>
            <w:sz w:val="32"/>
            <w:szCs w:val="32"/>
            <w:rPrChange w:id="7824" w:author="uos" w:date="2026-08-24T16:27:09Z">
              <w:rPr>
                <w:rFonts w:hint="eastAsia" w:ascii="宋体" w:hAnsi="宋体" w:eastAsia="宋体" w:cs="宋体"/>
                <w:sz w:val="30"/>
                <w:szCs w:val="30"/>
              </w:rPr>
            </w:rPrChange>
          </w:rPr>
          <w:t>涉密载体</w:t>
        </w:r>
      </w:ins>
      <w:ins w:id="7825" w:author="uos" w:date="2026-08-24T15:31:41Z">
        <w:r>
          <w:rPr>
            <w:rFonts w:hint="eastAsia" w:ascii="方正仿宋_GBK" w:hAnsi="方正仿宋_GBK" w:eastAsia="方正仿宋_GBK" w:cs="方正仿宋_GBK"/>
            <w:color w:val="auto"/>
            <w:sz w:val="32"/>
            <w:szCs w:val="32"/>
            <w:lang w:eastAsia="zh-CN"/>
            <w:rPrChange w:id="7826" w:author="uos" w:date="2026-08-24T16:27:09Z">
              <w:rPr>
                <w:rFonts w:hint="eastAsia" w:ascii="宋体" w:hAnsi="宋体" w:eastAsia="宋体" w:cs="宋体"/>
                <w:sz w:val="30"/>
                <w:szCs w:val="30"/>
                <w:lang w:eastAsia="zh-CN"/>
              </w:rPr>
            </w:rPrChange>
          </w:rPr>
          <w:t>、</w:t>
        </w:r>
      </w:ins>
      <w:ins w:id="7827" w:author="uos" w:date="2026-08-24T15:31:41Z">
        <w:r>
          <w:rPr>
            <w:rFonts w:hint="eastAsia" w:ascii="方正仿宋_GBK" w:hAnsi="方正仿宋_GBK" w:eastAsia="方正仿宋_GBK" w:cs="方正仿宋_GBK"/>
            <w:color w:val="auto"/>
            <w:sz w:val="32"/>
            <w:szCs w:val="32"/>
            <w:lang w:eastAsia="zh"/>
            <w:rPrChange w:id="7828" w:author="uos" w:date="2026-08-24T16:27:09Z">
              <w:rPr>
                <w:rFonts w:hint="eastAsia" w:ascii="宋体" w:hAnsi="宋体" w:eastAsia="宋体" w:cs="宋体"/>
                <w:sz w:val="30"/>
                <w:szCs w:val="30"/>
                <w:lang w:eastAsia="zh"/>
              </w:rPr>
            </w:rPrChange>
          </w:rPr>
          <w:t>设备管理</w:t>
        </w:r>
      </w:ins>
      <w:ins w:id="7829" w:author="uos" w:date="2026-08-24T15:31:41Z">
        <w:r>
          <w:rPr>
            <w:rFonts w:hint="eastAsia" w:ascii="方正仿宋_GBK" w:hAnsi="方正仿宋_GBK" w:eastAsia="方正仿宋_GBK" w:cs="方正仿宋_GBK"/>
            <w:color w:val="auto"/>
            <w:sz w:val="32"/>
            <w:szCs w:val="32"/>
            <w:lang w:eastAsia="zh-CN"/>
            <w:rPrChange w:id="7830" w:author="uos" w:date="2026-08-24T16:27:09Z">
              <w:rPr>
                <w:rFonts w:hint="eastAsia" w:ascii="宋体" w:hAnsi="宋体" w:eastAsia="宋体" w:cs="宋体"/>
                <w:sz w:val="30"/>
                <w:szCs w:val="30"/>
                <w:lang w:eastAsia="zh-CN"/>
              </w:rPr>
            </w:rPrChange>
          </w:rPr>
          <w:t>、</w:t>
        </w:r>
      </w:ins>
      <w:ins w:id="7831" w:author="uos" w:date="2026-08-24T15:31:41Z">
        <w:r>
          <w:rPr>
            <w:rFonts w:hint="eastAsia" w:ascii="方正仿宋_GBK" w:hAnsi="方正仿宋_GBK" w:eastAsia="方正仿宋_GBK" w:cs="方正仿宋_GBK"/>
            <w:color w:val="auto"/>
            <w:sz w:val="32"/>
            <w:szCs w:val="32"/>
            <w:rPrChange w:id="7832" w:author="uos" w:date="2026-08-24T16:27:09Z">
              <w:rPr>
                <w:rFonts w:hint="eastAsia" w:ascii="宋体" w:hAnsi="宋体" w:eastAsia="宋体" w:cs="宋体"/>
                <w:sz w:val="30"/>
                <w:szCs w:val="30"/>
              </w:rPr>
            </w:rPrChange>
          </w:rPr>
          <w:t>涉密区域管理</w:t>
        </w:r>
      </w:ins>
      <w:ins w:id="7833" w:author="uos" w:date="2026-08-24T15:31:41Z">
        <w:r>
          <w:rPr>
            <w:rFonts w:hint="eastAsia" w:ascii="方正仿宋_GBK" w:hAnsi="方正仿宋_GBK" w:eastAsia="方正仿宋_GBK" w:cs="方正仿宋_GBK"/>
            <w:color w:val="auto"/>
            <w:sz w:val="32"/>
            <w:szCs w:val="32"/>
            <w:lang w:eastAsia="zh-CN"/>
            <w:rPrChange w:id="7834" w:author="uos" w:date="2026-08-24T16:27:09Z">
              <w:rPr>
                <w:rFonts w:hint="eastAsia" w:ascii="宋体" w:hAnsi="宋体" w:eastAsia="宋体" w:cs="宋体"/>
                <w:sz w:val="30"/>
                <w:szCs w:val="30"/>
                <w:lang w:eastAsia="zh-CN"/>
              </w:rPr>
            </w:rPrChange>
          </w:rPr>
          <w:t>、</w:t>
        </w:r>
      </w:ins>
      <w:ins w:id="7835" w:author="uos" w:date="2026-08-24T15:31:41Z">
        <w:r>
          <w:rPr>
            <w:rFonts w:hint="eastAsia" w:ascii="方正仿宋_GBK" w:hAnsi="方正仿宋_GBK" w:eastAsia="方正仿宋_GBK" w:cs="方正仿宋_GBK"/>
            <w:color w:val="auto"/>
            <w:sz w:val="32"/>
            <w:szCs w:val="32"/>
            <w:lang w:eastAsia="zh"/>
            <w:rPrChange w:id="7836" w:author="uos" w:date="2026-08-24T16:27:09Z">
              <w:rPr>
                <w:rFonts w:hint="eastAsia" w:ascii="宋体" w:hAnsi="宋体" w:eastAsia="宋体" w:cs="宋体"/>
                <w:sz w:val="30"/>
                <w:szCs w:val="30"/>
                <w:lang w:eastAsia="zh"/>
              </w:rPr>
            </w:rPrChange>
          </w:rPr>
          <w:t>对外交流</w:t>
        </w:r>
      </w:ins>
      <w:ins w:id="7837" w:author="uos" w:date="2026-08-24T15:31:41Z">
        <w:r>
          <w:rPr>
            <w:rFonts w:hint="eastAsia" w:ascii="方正仿宋_GBK" w:hAnsi="方正仿宋_GBK" w:eastAsia="方正仿宋_GBK" w:cs="方正仿宋_GBK"/>
            <w:color w:val="auto"/>
            <w:sz w:val="32"/>
            <w:szCs w:val="32"/>
            <w:rPrChange w:id="7838" w:author="uos" w:date="2026-08-24T16:27:09Z">
              <w:rPr>
                <w:rFonts w:hint="eastAsia" w:ascii="宋体" w:hAnsi="宋体" w:eastAsia="宋体" w:cs="宋体"/>
                <w:sz w:val="30"/>
                <w:szCs w:val="30"/>
              </w:rPr>
            </w:rPrChange>
          </w:rPr>
          <w:t>管理、泄密处置</w:t>
        </w:r>
      </w:ins>
      <w:ins w:id="7839" w:author="uos" w:date="2026-08-24T15:31:41Z">
        <w:r>
          <w:rPr>
            <w:rFonts w:hint="eastAsia" w:ascii="方正仿宋_GBK" w:hAnsi="方正仿宋_GBK" w:eastAsia="方正仿宋_GBK" w:cs="方正仿宋_GBK"/>
            <w:color w:val="auto"/>
            <w:sz w:val="32"/>
            <w:szCs w:val="32"/>
            <w:lang w:eastAsia="zh"/>
            <w:rPrChange w:id="7840" w:author="uos" w:date="2026-08-24T16:27:09Z">
              <w:rPr>
                <w:rFonts w:hint="eastAsia" w:ascii="宋体" w:hAnsi="宋体" w:eastAsia="宋体" w:cs="宋体"/>
                <w:sz w:val="30"/>
                <w:szCs w:val="30"/>
                <w:lang w:eastAsia="zh"/>
              </w:rPr>
            </w:rPrChange>
          </w:rPr>
          <w:t>管理</w:t>
        </w:r>
      </w:ins>
      <w:ins w:id="7841" w:author="uos" w:date="2026-08-24T15:31:41Z">
        <w:r>
          <w:rPr>
            <w:rFonts w:hint="eastAsia" w:ascii="方正仿宋_GBK" w:hAnsi="方正仿宋_GBK" w:eastAsia="方正仿宋_GBK" w:cs="方正仿宋_GBK"/>
            <w:color w:val="auto"/>
            <w:sz w:val="32"/>
            <w:szCs w:val="32"/>
            <w:rPrChange w:id="7842" w:author="uos" w:date="2026-08-24T16:27:09Z">
              <w:rPr>
                <w:rFonts w:hint="eastAsia" w:ascii="宋体" w:hAnsi="宋体" w:eastAsia="宋体" w:cs="宋体"/>
                <w:sz w:val="30"/>
                <w:szCs w:val="30"/>
              </w:rPr>
            </w:rPrChange>
          </w:rPr>
          <w:t>等内容的商业秘密管理制度，并向全体员工公开明示。</w:t>
        </w:r>
      </w:ins>
    </w:p>
    <w:p w14:paraId="410F7B4A">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0" w:firstLineChars="200"/>
        <w:jc w:val="both"/>
        <w:rPr>
          <w:ins w:id="7844" w:author="uos" w:date="2026-08-24T15:31:41Z"/>
          <w:rFonts w:hint="eastAsia" w:ascii="楷体_GB2312" w:hAnsi="楷体_GB2312" w:eastAsia="楷体_GB2312" w:cs="楷体_GB2312"/>
          <w:color w:val="auto"/>
          <w:sz w:val="32"/>
          <w:szCs w:val="32"/>
          <w:lang w:val="en-US" w:eastAsia="zh-CN"/>
          <w:rPrChange w:id="7845" w:author="uos" w:date="2026-08-24T16:27:29Z">
            <w:rPr>
              <w:ins w:id="7846" w:author="uos" w:date="2026-08-24T15:31:41Z"/>
              <w:rFonts w:hint="eastAsia" w:ascii="楷体_GB2312" w:hAnsi="楷体_GB2312" w:eastAsia="楷体_GB2312" w:cs="楷体_GB2312"/>
              <w:sz w:val="30"/>
              <w:szCs w:val="30"/>
              <w:lang w:val="en-US" w:eastAsia="zh-CN"/>
            </w:rPr>
          </w:rPrChange>
        </w:rPr>
        <w:pPrChange w:id="7843" w:author="uos" w:date="2026-08-24T16:30:1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ins w:id="7847" w:author="uos" w:date="2026-08-24T15:31:41Z">
        <w:r>
          <w:rPr>
            <w:rFonts w:hint="eastAsia" w:ascii="楷体_GB2312" w:hAnsi="楷体_GB2312" w:eastAsia="楷体_GB2312" w:cs="楷体_GB2312"/>
            <w:color w:val="auto"/>
            <w:sz w:val="32"/>
            <w:szCs w:val="32"/>
            <w:lang w:val="en-US" w:eastAsia="zh-CN"/>
            <w:rPrChange w:id="7848" w:author="uos" w:date="2026-08-24T16:27:29Z">
              <w:rPr>
                <w:rFonts w:hint="eastAsia" w:ascii="楷体_GB2312" w:hAnsi="楷体_GB2312" w:eastAsia="楷体_GB2312" w:cs="楷体_GB2312"/>
                <w:sz w:val="30"/>
                <w:szCs w:val="30"/>
                <w:lang w:val="en-US" w:eastAsia="zh-CN"/>
              </w:rPr>
            </w:rPrChange>
          </w:rPr>
          <w:t>（二）商业秘密确定与分级</w:t>
        </w:r>
      </w:ins>
    </w:p>
    <w:p w14:paraId="41D3D43A">
      <w:pPr>
        <w:keepNext w:val="0"/>
        <w:keepLines w:val="0"/>
        <w:pageBreakBefore w:val="0"/>
        <w:numPr>
          <w:ilvl w:val="255"/>
          <w:numId w:val="0"/>
        </w:numPr>
        <w:kinsoku/>
        <w:topLinePunct w:val="0"/>
        <w:autoSpaceDN/>
        <w:bidi w:val="0"/>
        <w:adjustRightInd w:val="0"/>
        <w:snapToGrid w:val="0"/>
        <w:spacing w:beforeLines="0" w:afterLines="0" w:line="560" w:lineRule="exact"/>
        <w:ind w:firstLine="600" w:firstLineChars="200"/>
        <w:jc w:val="both"/>
        <w:rPr>
          <w:ins w:id="7850" w:author="uos" w:date="2026-08-24T15:31:41Z"/>
          <w:rFonts w:hint="eastAsia" w:ascii="方正仿宋_GBK" w:hAnsi="方正仿宋_GBK" w:eastAsia="方正仿宋_GBK" w:cs="方正仿宋_GBK"/>
          <w:color w:val="auto"/>
          <w:sz w:val="32"/>
          <w:szCs w:val="32"/>
          <w:rPrChange w:id="7851" w:author="uos" w:date="2026-08-24T16:29:18Z">
            <w:rPr>
              <w:ins w:id="7852" w:author="uos" w:date="2026-08-24T15:31:41Z"/>
              <w:rFonts w:ascii="宋体" w:hAnsi="宋体" w:eastAsia="宋体" w:cs="宋体"/>
              <w:sz w:val="30"/>
              <w:szCs w:val="30"/>
            </w:rPr>
          </w:rPrChange>
        </w:rPr>
        <w:pPrChange w:id="7849" w:author="uos" w:date="2026-08-24T16:30:12Z">
          <w:pPr>
            <w:keepNext w:val="0"/>
            <w:keepLines w:val="0"/>
            <w:pageBreakBefore w:val="0"/>
            <w:numPr>
              <w:ilvl w:val="255"/>
              <w:numId w:val="0"/>
            </w:numPr>
            <w:kinsoku/>
            <w:topLinePunct w:val="0"/>
            <w:autoSpaceDN/>
            <w:bidi w:val="0"/>
            <w:adjustRightInd/>
            <w:snapToGrid/>
            <w:spacing w:line="520" w:lineRule="exact"/>
            <w:ind w:firstLine="600" w:firstLineChars="200"/>
            <w:jc w:val="left"/>
          </w:pPr>
        </w:pPrChange>
      </w:pPr>
      <w:ins w:id="7853" w:author="uos" w:date="2026-08-24T15:31:41Z">
        <w:r>
          <w:rPr>
            <w:rFonts w:hint="eastAsia" w:ascii="方正仿宋_GBK" w:hAnsi="方正仿宋_GBK" w:eastAsia="方正仿宋_GBK" w:cs="方正仿宋_GBK"/>
            <w:color w:val="auto"/>
            <w:sz w:val="32"/>
            <w:szCs w:val="32"/>
            <w:rPrChange w:id="7854" w:author="uos" w:date="2026-08-24T16:29:18Z">
              <w:rPr>
                <w:rFonts w:hint="eastAsia" w:ascii="宋体" w:hAnsi="宋体" w:eastAsia="宋体" w:cs="宋体"/>
                <w:sz w:val="30"/>
                <w:szCs w:val="30"/>
              </w:rPr>
            </w:rPrChange>
          </w:rPr>
          <w:t>定密（遴选技术信息和经营信息）、分级（核心</w:t>
        </w:r>
      </w:ins>
      <w:ins w:id="7855" w:author="uos" w:date="2026-08-24T15:31:41Z">
        <w:r>
          <w:rPr>
            <w:rFonts w:hint="eastAsia" w:ascii="方正仿宋_GBK" w:hAnsi="方正仿宋_GBK" w:eastAsia="方正仿宋_GBK" w:cs="方正仿宋_GBK"/>
            <w:color w:val="auto"/>
            <w:sz w:val="32"/>
            <w:szCs w:val="32"/>
            <w:lang w:eastAsia="zh"/>
            <w:rPrChange w:id="7856" w:author="uos" w:date="2026-08-24T16:29:18Z">
              <w:rPr>
                <w:rFonts w:hint="eastAsia" w:ascii="宋体" w:hAnsi="宋体" w:eastAsia="宋体" w:cs="宋体"/>
                <w:sz w:val="30"/>
                <w:szCs w:val="30"/>
                <w:lang w:eastAsia="zh"/>
              </w:rPr>
            </w:rPrChange>
          </w:rPr>
          <w:t>商业</w:t>
        </w:r>
      </w:ins>
      <w:ins w:id="7857" w:author="uos" w:date="2026-08-24T15:31:41Z">
        <w:r>
          <w:rPr>
            <w:rFonts w:hint="eastAsia" w:ascii="方正仿宋_GBK" w:hAnsi="方正仿宋_GBK" w:eastAsia="方正仿宋_GBK" w:cs="方正仿宋_GBK"/>
            <w:color w:val="auto"/>
            <w:sz w:val="32"/>
            <w:szCs w:val="32"/>
            <w:rPrChange w:id="7858" w:author="uos" w:date="2026-08-24T16:29:18Z">
              <w:rPr>
                <w:rFonts w:hint="eastAsia" w:ascii="宋体" w:hAnsi="宋体" w:eastAsia="宋体" w:cs="宋体"/>
                <w:sz w:val="30"/>
                <w:szCs w:val="30"/>
              </w:rPr>
            </w:rPrChange>
          </w:rPr>
          <w:t>秘密、重要</w:t>
        </w:r>
      </w:ins>
      <w:ins w:id="7859" w:author="uos" w:date="2026-08-24T15:31:41Z">
        <w:r>
          <w:rPr>
            <w:rFonts w:hint="eastAsia" w:ascii="方正仿宋_GBK" w:hAnsi="方正仿宋_GBK" w:eastAsia="方正仿宋_GBK" w:cs="方正仿宋_GBK"/>
            <w:color w:val="auto"/>
            <w:sz w:val="32"/>
            <w:szCs w:val="32"/>
            <w:lang w:eastAsia="zh"/>
            <w:rPrChange w:id="7860" w:author="uos" w:date="2026-08-24T16:29:18Z">
              <w:rPr>
                <w:rFonts w:hint="eastAsia" w:ascii="宋体" w:hAnsi="宋体" w:eastAsia="宋体" w:cs="宋体"/>
                <w:sz w:val="30"/>
                <w:szCs w:val="30"/>
                <w:lang w:eastAsia="zh"/>
              </w:rPr>
            </w:rPrChange>
          </w:rPr>
          <w:t>商业</w:t>
        </w:r>
      </w:ins>
      <w:ins w:id="7861" w:author="uos" w:date="2026-08-24T15:31:41Z">
        <w:r>
          <w:rPr>
            <w:rFonts w:hint="eastAsia" w:ascii="方正仿宋_GBK" w:hAnsi="方正仿宋_GBK" w:eastAsia="方正仿宋_GBK" w:cs="方正仿宋_GBK"/>
            <w:color w:val="auto"/>
            <w:sz w:val="32"/>
            <w:szCs w:val="32"/>
            <w:rPrChange w:id="7862" w:author="uos" w:date="2026-08-24T16:29:18Z">
              <w:rPr>
                <w:rFonts w:hint="eastAsia" w:ascii="宋体" w:hAnsi="宋体" w:eastAsia="宋体" w:cs="宋体"/>
                <w:sz w:val="30"/>
                <w:szCs w:val="30"/>
              </w:rPr>
            </w:rPrChange>
          </w:rPr>
          <w:t>秘密）、保密期限、权限管理、解密</w:t>
        </w:r>
      </w:ins>
      <w:ins w:id="7863" w:author="uos" w:date="2026-08-24T15:31:41Z">
        <w:r>
          <w:rPr>
            <w:rFonts w:hint="eastAsia" w:ascii="方正仿宋_GBK" w:hAnsi="方正仿宋_GBK" w:eastAsia="方正仿宋_GBK" w:cs="方正仿宋_GBK"/>
            <w:color w:val="auto"/>
            <w:sz w:val="32"/>
            <w:szCs w:val="32"/>
            <w:lang w:val="en-US" w:eastAsia="zh-CN"/>
            <w:rPrChange w:id="7864" w:author="uos" w:date="2026-08-24T16:29:18Z">
              <w:rPr>
                <w:rFonts w:hint="eastAsia" w:ascii="宋体" w:hAnsi="宋体" w:eastAsia="宋体" w:cs="宋体"/>
                <w:sz w:val="30"/>
                <w:szCs w:val="30"/>
                <w:lang w:val="en-US" w:eastAsia="zh-CN"/>
              </w:rPr>
            </w:rPrChange>
          </w:rPr>
          <w:t>/</w:t>
        </w:r>
      </w:ins>
      <w:ins w:id="7865" w:author="uos" w:date="2026-08-24T15:31:41Z">
        <w:r>
          <w:rPr>
            <w:rFonts w:hint="eastAsia" w:ascii="方正仿宋_GBK" w:hAnsi="方正仿宋_GBK" w:eastAsia="方正仿宋_GBK" w:cs="方正仿宋_GBK"/>
            <w:color w:val="auto"/>
            <w:sz w:val="32"/>
            <w:szCs w:val="32"/>
            <w:rPrChange w:id="7866" w:author="uos" w:date="2026-08-24T16:29:18Z">
              <w:rPr>
                <w:rFonts w:hint="eastAsia" w:ascii="宋体" w:hAnsi="宋体" w:eastAsia="宋体" w:cs="宋体"/>
                <w:sz w:val="30"/>
                <w:szCs w:val="30"/>
              </w:rPr>
            </w:rPrChange>
          </w:rPr>
          <w:t>销</w:t>
        </w:r>
      </w:ins>
      <w:ins w:id="7867" w:author="uos" w:date="2026-08-24T15:31:41Z">
        <w:r>
          <w:rPr>
            <w:rFonts w:hint="eastAsia" w:ascii="方正仿宋_GBK" w:hAnsi="方正仿宋_GBK" w:eastAsia="方正仿宋_GBK" w:cs="方正仿宋_GBK"/>
            <w:color w:val="auto"/>
            <w:sz w:val="32"/>
            <w:szCs w:val="32"/>
            <w:lang w:eastAsia="zh"/>
            <w:rPrChange w:id="7868" w:author="uos" w:date="2026-08-24T16:29:18Z">
              <w:rPr>
                <w:rFonts w:hint="eastAsia" w:ascii="宋体" w:hAnsi="宋体" w:eastAsia="宋体" w:cs="宋体"/>
                <w:sz w:val="30"/>
                <w:szCs w:val="30"/>
                <w:lang w:eastAsia="zh"/>
              </w:rPr>
            </w:rPrChange>
          </w:rPr>
          <w:t>密</w:t>
        </w:r>
      </w:ins>
      <w:ins w:id="7869" w:author="uos" w:date="2026-08-24T15:31:41Z">
        <w:r>
          <w:rPr>
            <w:rFonts w:hint="eastAsia" w:ascii="方正仿宋_GBK" w:hAnsi="方正仿宋_GBK" w:eastAsia="方正仿宋_GBK" w:cs="方正仿宋_GBK"/>
            <w:color w:val="auto"/>
            <w:sz w:val="32"/>
            <w:szCs w:val="32"/>
            <w:rPrChange w:id="7870" w:author="uos" w:date="2026-08-24T16:29:18Z">
              <w:rPr>
                <w:rFonts w:hint="eastAsia" w:ascii="宋体" w:hAnsi="宋体" w:eastAsia="宋体" w:cs="宋体"/>
                <w:sz w:val="30"/>
                <w:szCs w:val="30"/>
              </w:rPr>
            </w:rPrChange>
          </w:rPr>
          <w:t>等流程，并定期复评、动态调整。</w:t>
        </w:r>
      </w:ins>
    </w:p>
    <w:p w14:paraId="32685381">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0" w:firstLineChars="200"/>
        <w:jc w:val="both"/>
        <w:rPr>
          <w:ins w:id="7872" w:author="uos" w:date="2026-08-24T15:31:41Z"/>
          <w:rFonts w:hint="eastAsia" w:ascii="楷体_GB2312" w:hAnsi="楷体_GB2312" w:eastAsia="楷体_GB2312" w:cs="楷体_GB2312"/>
          <w:color w:val="auto"/>
          <w:sz w:val="32"/>
          <w:szCs w:val="32"/>
          <w:lang w:val="en-US" w:eastAsia="zh-CN"/>
          <w:rPrChange w:id="7873" w:author="uos" w:date="2026-08-24T16:27:29Z">
            <w:rPr>
              <w:ins w:id="7874" w:author="uos" w:date="2026-08-24T15:31:41Z"/>
              <w:rFonts w:hint="eastAsia" w:ascii="楷体_GB2312" w:hAnsi="楷体_GB2312" w:eastAsia="楷体_GB2312" w:cs="楷体_GB2312"/>
              <w:sz w:val="30"/>
              <w:szCs w:val="30"/>
              <w:lang w:val="en-US" w:eastAsia="zh-CN"/>
            </w:rPr>
          </w:rPrChange>
        </w:rPr>
        <w:pPrChange w:id="7871" w:author="uos" w:date="2026-08-24T16:30:1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ins w:id="7875" w:author="uos" w:date="2026-08-24T15:31:41Z">
        <w:r>
          <w:rPr>
            <w:rFonts w:hint="eastAsia" w:ascii="楷体_GB2312" w:hAnsi="楷体_GB2312" w:eastAsia="楷体_GB2312" w:cs="楷体_GB2312"/>
            <w:color w:val="auto"/>
            <w:sz w:val="32"/>
            <w:szCs w:val="32"/>
            <w:lang w:val="en-US" w:eastAsia="zh-CN"/>
            <w:rPrChange w:id="7876" w:author="uos" w:date="2026-08-24T16:27:29Z">
              <w:rPr>
                <w:rFonts w:hint="eastAsia" w:ascii="楷体_GB2312" w:hAnsi="楷体_GB2312" w:eastAsia="楷体_GB2312" w:cs="楷体_GB2312"/>
                <w:sz w:val="30"/>
                <w:szCs w:val="30"/>
                <w:lang w:val="en-US" w:eastAsia="zh-CN"/>
              </w:rPr>
            </w:rPrChange>
          </w:rPr>
          <w:t>（三）保密措施</w:t>
        </w:r>
      </w:ins>
    </w:p>
    <w:p w14:paraId="30892277">
      <w:pPr>
        <w:keepNext w:val="0"/>
        <w:keepLines w:val="0"/>
        <w:pageBreakBefore w:val="0"/>
        <w:numPr>
          <w:ilvl w:val="255"/>
          <w:numId w:val="0"/>
        </w:numPr>
        <w:kinsoku/>
        <w:topLinePunct w:val="0"/>
        <w:autoSpaceDN/>
        <w:bidi w:val="0"/>
        <w:adjustRightInd w:val="0"/>
        <w:snapToGrid w:val="0"/>
        <w:spacing w:beforeLines="0" w:afterLines="0" w:line="560" w:lineRule="exact"/>
        <w:ind w:firstLine="600" w:firstLineChars="200"/>
        <w:jc w:val="both"/>
        <w:rPr>
          <w:ins w:id="7878" w:author="uos" w:date="2026-08-24T15:31:41Z"/>
          <w:rFonts w:hint="default" w:ascii="Times New Roman" w:hAnsi="Times New Roman" w:eastAsia="方正仿宋_GBK" w:cs="Times New Roman"/>
          <w:color w:val="auto"/>
          <w:sz w:val="32"/>
          <w:szCs w:val="32"/>
          <w:rPrChange w:id="7879" w:author="uos" w:date="2026-08-24T16:29:23Z">
            <w:rPr>
              <w:ins w:id="7880" w:author="uos" w:date="2026-08-24T15:31:41Z"/>
              <w:rFonts w:ascii="宋体" w:hAnsi="宋体" w:eastAsia="宋体" w:cs="宋体"/>
              <w:sz w:val="30"/>
              <w:szCs w:val="30"/>
            </w:rPr>
          </w:rPrChange>
        </w:rPr>
        <w:pPrChange w:id="7877" w:author="uos" w:date="2026-08-24T16:30:12Z">
          <w:pPr>
            <w:keepNext w:val="0"/>
            <w:keepLines w:val="0"/>
            <w:pageBreakBefore w:val="0"/>
            <w:numPr>
              <w:ilvl w:val="255"/>
              <w:numId w:val="0"/>
            </w:numPr>
            <w:kinsoku/>
            <w:topLinePunct w:val="0"/>
            <w:autoSpaceDN/>
            <w:bidi w:val="0"/>
            <w:adjustRightInd/>
            <w:snapToGrid/>
            <w:spacing w:line="520" w:lineRule="exact"/>
            <w:ind w:firstLine="602" w:firstLineChars="200"/>
            <w:jc w:val="left"/>
          </w:pPr>
        </w:pPrChange>
      </w:pPr>
      <w:ins w:id="7881" w:author="uos" w:date="2026-08-24T15:31:41Z">
        <w:r>
          <w:rPr>
            <w:rFonts w:hint="default" w:ascii="Times New Roman" w:hAnsi="Times New Roman" w:eastAsia="方正仿宋_GBK" w:cs="Times New Roman"/>
            <w:b w:val="0"/>
            <w:bCs w:val="0"/>
            <w:color w:val="auto"/>
            <w:sz w:val="32"/>
            <w:szCs w:val="32"/>
            <w:lang w:val="en-US" w:eastAsia="zh-CN"/>
            <w:rPrChange w:id="7882" w:author="uos" w:date="2026-08-24T16:29:23Z">
              <w:rPr>
                <w:rFonts w:hint="eastAsia" w:ascii="宋体" w:hAnsi="宋体" w:eastAsia="宋体" w:cs="宋体"/>
                <w:b/>
                <w:bCs/>
                <w:sz w:val="30"/>
                <w:szCs w:val="30"/>
                <w:lang w:val="en-US" w:eastAsia="zh-CN"/>
              </w:rPr>
            </w:rPrChange>
          </w:rPr>
          <w:t>1</w:t>
        </w:r>
      </w:ins>
      <w:ins w:id="7883" w:author="uos" w:date="2026-08-24T16:15:52Z">
        <w:r>
          <w:rPr>
            <w:rFonts w:hint="default" w:ascii="Times New Roman" w:hAnsi="Times New Roman" w:eastAsia="方正仿宋_GBK" w:cs="Times New Roman"/>
            <w:b w:val="0"/>
            <w:bCs w:val="0"/>
            <w:color w:val="auto"/>
            <w:sz w:val="32"/>
            <w:szCs w:val="32"/>
            <w:lang w:val="en-US" w:eastAsia="zh-CN"/>
            <w:rPrChange w:id="7884" w:author="uos" w:date="2026-08-24T16:29:23Z">
              <w:rPr>
                <w:rFonts w:hint="eastAsia" w:ascii="宋体" w:hAnsi="宋体" w:eastAsia="宋体" w:cs="宋体"/>
                <w:b/>
                <w:bCs/>
                <w:color w:val="auto"/>
                <w:sz w:val="30"/>
                <w:szCs w:val="30"/>
                <w:lang w:val="en-US" w:eastAsia="zh-CN"/>
              </w:rPr>
            </w:rPrChange>
          </w:rPr>
          <w:t xml:space="preserve">. </w:t>
        </w:r>
      </w:ins>
      <w:ins w:id="7885" w:author="uos" w:date="2026-08-24T15:31:41Z">
        <w:r>
          <w:rPr>
            <w:rFonts w:hint="default" w:ascii="Times New Roman" w:hAnsi="Times New Roman" w:eastAsia="方正仿宋_GBK" w:cs="Times New Roman"/>
            <w:b w:val="0"/>
            <w:bCs w:val="0"/>
            <w:color w:val="auto"/>
            <w:sz w:val="32"/>
            <w:szCs w:val="32"/>
            <w:rPrChange w:id="7886" w:author="uos" w:date="2026-08-24T16:29:23Z">
              <w:rPr>
                <w:rFonts w:hint="eastAsia" w:ascii="宋体" w:hAnsi="宋体" w:eastAsia="宋体" w:cs="宋体"/>
                <w:b/>
                <w:bCs/>
                <w:sz w:val="30"/>
                <w:szCs w:val="30"/>
              </w:rPr>
            </w:rPrChange>
          </w:rPr>
          <w:t>涉密人员管理</w:t>
        </w:r>
      </w:ins>
      <w:ins w:id="7887" w:author="uos" w:date="2026-08-24T15:31:41Z">
        <w:r>
          <w:rPr>
            <w:rFonts w:hint="default" w:ascii="Times New Roman" w:hAnsi="Times New Roman" w:eastAsia="方正仿宋_GBK" w:cs="Times New Roman"/>
            <w:b w:val="0"/>
            <w:bCs w:val="0"/>
            <w:color w:val="auto"/>
            <w:sz w:val="32"/>
            <w:szCs w:val="32"/>
            <w:lang w:eastAsia="zh-CN"/>
            <w:rPrChange w:id="7888" w:author="uos" w:date="2026-08-24T16:29:23Z">
              <w:rPr>
                <w:rFonts w:hint="eastAsia" w:ascii="宋体" w:hAnsi="宋体" w:eastAsia="宋体" w:cs="宋体"/>
                <w:b/>
                <w:bCs/>
                <w:sz w:val="30"/>
                <w:szCs w:val="30"/>
                <w:lang w:eastAsia="zh-CN"/>
              </w:rPr>
            </w:rPrChange>
          </w:rPr>
          <w:t>：</w:t>
        </w:r>
      </w:ins>
      <w:ins w:id="7889" w:author="uos" w:date="2026-08-24T15:31:41Z">
        <w:r>
          <w:rPr>
            <w:rFonts w:hint="default" w:ascii="Times New Roman" w:hAnsi="Times New Roman" w:eastAsia="方正仿宋_GBK" w:cs="Times New Roman"/>
            <w:color w:val="auto"/>
            <w:sz w:val="32"/>
            <w:szCs w:val="32"/>
            <w:rPrChange w:id="7890" w:author="uos" w:date="2026-08-24T16:29:23Z">
              <w:rPr>
                <w:rFonts w:hint="eastAsia" w:ascii="宋体" w:hAnsi="宋体" w:eastAsia="宋体" w:cs="宋体"/>
                <w:sz w:val="30"/>
                <w:szCs w:val="30"/>
              </w:rPr>
            </w:rPrChange>
          </w:rPr>
          <w:t>涵盖入职管理（签订保密协议、背景调查）、在职管理（权限控制、</w:t>
        </w:r>
      </w:ins>
      <w:ins w:id="7891" w:author="uos" w:date="2026-08-24T15:31:41Z">
        <w:r>
          <w:rPr>
            <w:rFonts w:hint="default" w:ascii="Times New Roman" w:hAnsi="Times New Roman" w:eastAsia="方正仿宋_GBK" w:cs="Times New Roman"/>
            <w:color w:val="auto"/>
            <w:sz w:val="32"/>
            <w:szCs w:val="32"/>
            <w:lang w:eastAsia="zh"/>
            <w:rPrChange w:id="7892" w:author="uos" w:date="2026-08-24T16:29:23Z">
              <w:rPr>
                <w:rFonts w:hint="eastAsia" w:ascii="宋体" w:hAnsi="宋体" w:eastAsia="宋体" w:cs="宋体"/>
                <w:sz w:val="30"/>
                <w:szCs w:val="30"/>
                <w:lang w:eastAsia="zh"/>
              </w:rPr>
            </w:rPrChange>
          </w:rPr>
          <w:t>兼职规制</w:t>
        </w:r>
      </w:ins>
      <w:ins w:id="7893" w:author="uos" w:date="2026-08-24T15:31:41Z">
        <w:r>
          <w:rPr>
            <w:rFonts w:hint="default" w:ascii="Times New Roman" w:hAnsi="Times New Roman" w:eastAsia="方正仿宋_GBK" w:cs="Times New Roman"/>
            <w:color w:val="auto"/>
            <w:sz w:val="32"/>
            <w:szCs w:val="32"/>
            <w:rPrChange w:id="7894" w:author="uos" w:date="2026-08-24T16:29:23Z">
              <w:rPr>
                <w:rFonts w:hint="eastAsia" w:ascii="宋体" w:hAnsi="宋体" w:eastAsia="宋体" w:cs="宋体"/>
                <w:sz w:val="30"/>
                <w:szCs w:val="30"/>
              </w:rPr>
            </w:rPrChange>
          </w:rPr>
          <w:t>、培训管理）、离职管理（交接涉密载体、签署离职承诺书、回收权限、设置脱密期）。从 “人” 的角度切断泄密源头，因为涉密人员是接触商业秘密的核心主体。</w:t>
        </w:r>
      </w:ins>
    </w:p>
    <w:p w14:paraId="10BDEE4E">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0" w:firstLineChars="200"/>
        <w:jc w:val="both"/>
        <w:rPr>
          <w:ins w:id="7896" w:author="uos" w:date="2026-08-24T15:31:41Z"/>
          <w:rFonts w:hint="eastAsia" w:ascii="方正仿宋_GBK" w:hAnsi="方正仿宋_GBK" w:eastAsia="方正仿宋_GBK" w:cs="方正仿宋_GBK"/>
          <w:color w:val="auto"/>
          <w:sz w:val="32"/>
          <w:szCs w:val="32"/>
          <w:rPrChange w:id="7897" w:author="uos" w:date="2026-08-24T16:47:17Z">
            <w:rPr>
              <w:ins w:id="7898" w:author="uos" w:date="2026-08-24T15:31:41Z"/>
              <w:rFonts w:ascii="宋体" w:hAnsi="宋体" w:eastAsia="宋体" w:cs="宋体"/>
              <w:sz w:val="30"/>
              <w:szCs w:val="30"/>
            </w:rPr>
          </w:rPrChange>
        </w:rPr>
        <w:pPrChange w:id="7895" w:author="uos" w:date="2026-08-24T16:30:1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ins w:id="7899" w:author="uos" w:date="2026-08-24T15:31:41Z">
        <w:r>
          <w:rPr>
            <w:rFonts w:hint="default" w:ascii="Times New Roman" w:hAnsi="Times New Roman" w:eastAsia="方正仿宋_GBK" w:cs="Times New Roman"/>
            <w:b w:val="0"/>
            <w:bCs w:val="0"/>
            <w:color w:val="auto"/>
            <w:sz w:val="32"/>
            <w:szCs w:val="32"/>
            <w:lang w:val="en-US" w:eastAsia="zh-CN"/>
            <w:rPrChange w:id="7900" w:author="uos" w:date="2026-08-24T16:29:23Z">
              <w:rPr>
                <w:rFonts w:hint="eastAsia" w:ascii="宋体" w:hAnsi="宋体" w:eastAsia="宋体" w:cs="宋体"/>
                <w:b/>
                <w:bCs/>
                <w:sz w:val="30"/>
                <w:szCs w:val="30"/>
                <w:lang w:val="en-US" w:eastAsia="zh-CN"/>
              </w:rPr>
            </w:rPrChange>
          </w:rPr>
          <w:t>2</w:t>
        </w:r>
      </w:ins>
      <w:ins w:id="7901" w:author="uos" w:date="2026-08-24T16:15:52Z">
        <w:r>
          <w:rPr>
            <w:rFonts w:hint="default" w:ascii="Times New Roman" w:hAnsi="Times New Roman" w:eastAsia="方正仿宋_GBK" w:cs="Times New Roman"/>
            <w:b w:val="0"/>
            <w:bCs w:val="0"/>
            <w:color w:val="auto"/>
            <w:sz w:val="32"/>
            <w:szCs w:val="32"/>
            <w:lang w:val="en-US" w:eastAsia="zh-CN"/>
            <w:rPrChange w:id="7902" w:author="uos" w:date="2026-08-24T16:29:23Z">
              <w:rPr>
                <w:rFonts w:hint="eastAsia" w:ascii="宋体" w:hAnsi="宋体" w:eastAsia="宋体" w:cs="宋体"/>
                <w:b/>
                <w:bCs/>
                <w:color w:val="auto"/>
                <w:sz w:val="30"/>
                <w:szCs w:val="30"/>
                <w:lang w:val="en-US" w:eastAsia="zh-CN"/>
              </w:rPr>
            </w:rPrChange>
          </w:rPr>
          <w:t xml:space="preserve">. </w:t>
        </w:r>
      </w:ins>
      <w:ins w:id="7903" w:author="uos" w:date="2026-08-24T15:31:41Z">
        <w:r>
          <w:rPr>
            <w:rFonts w:hint="eastAsia" w:ascii="方正仿宋_GBK" w:hAnsi="方正仿宋_GBK" w:eastAsia="方正仿宋_GBK" w:cs="方正仿宋_GBK"/>
            <w:b w:val="0"/>
            <w:bCs w:val="0"/>
            <w:color w:val="auto"/>
            <w:sz w:val="32"/>
            <w:szCs w:val="32"/>
            <w:rPrChange w:id="7904" w:author="uos" w:date="2026-08-24T16:47:17Z">
              <w:rPr>
                <w:rFonts w:hint="eastAsia" w:ascii="宋体" w:hAnsi="宋体" w:eastAsia="宋体" w:cs="宋体"/>
                <w:b/>
                <w:bCs/>
                <w:sz w:val="30"/>
                <w:szCs w:val="30"/>
              </w:rPr>
            </w:rPrChange>
          </w:rPr>
          <w:t>涉密载体、设备管理</w:t>
        </w:r>
      </w:ins>
      <w:ins w:id="7905" w:author="uos" w:date="2026-08-24T15:31:41Z">
        <w:r>
          <w:rPr>
            <w:rFonts w:hint="eastAsia" w:ascii="方正仿宋_GBK" w:hAnsi="方正仿宋_GBK" w:eastAsia="方正仿宋_GBK" w:cs="方正仿宋_GBK"/>
            <w:b w:val="0"/>
            <w:bCs w:val="0"/>
            <w:color w:val="auto"/>
            <w:sz w:val="32"/>
            <w:szCs w:val="32"/>
            <w:lang w:eastAsia="zh-CN"/>
            <w:rPrChange w:id="7906" w:author="uos" w:date="2026-08-24T16:47:17Z">
              <w:rPr>
                <w:rFonts w:hint="eastAsia" w:ascii="宋体" w:hAnsi="宋体" w:eastAsia="宋体" w:cs="宋体"/>
                <w:b/>
                <w:bCs/>
                <w:sz w:val="30"/>
                <w:szCs w:val="30"/>
                <w:lang w:eastAsia="zh-CN"/>
              </w:rPr>
            </w:rPrChange>
          </w:rPr>
          <w:t>：</w:t>
        </w:r>
      </w:ins>
      <w:ins w:id="7907" w:author="uos" w:date="2026-08-24T15:31:41Z">
        <w:r>
          <w:rPr>
            <w:rFonts w:hint="eastAsia" w:ascii="方正仿宋_GBK" w:hAnsi="方正仿宋_GBK" w:eastAsia="方正仿宋_GBK" w:cs="方正仿宋_GBK"/>
            <w:color w:val="auto"/>
            <w:sz w:val="32"/>
            <w:szCs w:val="32"/>
            <w:rPrChange w:id="7908" w:author="uos" w:date="2026-08-24T16:47:17Z">
              <w:rPr>
                <w:rFonts w:hint="eastAsia" w:ascii="宋体" w:hAnsi="宋体" w:eastAsia="宋体" w:cs="宋体"/>
                <w:sz w:val="30"/>
                <w:szCs w:val="30"/>
              </w:rPr>
            </w:rPrChange>
          </w:rPr>
          <w:t>包括纸质文件（标注密级、审批借阅复制）、涉密</w:t>
        </w:r>
      </w:ins>
      <w:ins w:id="7909" w:author="uos" w:date="2026-08-24T15:31:41Z">
        <w:r>
          <w:rPr>
            <w:rFonts w:hint="eastAsia" w:ascii="方正仿宋_GBK" w:hAnsi="方正仿宋_GBK" w:eastAsia="方正仿宋_GBK" w:cs="方正仿宋_GBK"/>
            <w:color w:val="auto"/>
            <w:sz w:val="32"/>
            <w:szCs w:val="32"/>
            <w:lang w:eastAsia="zh"/>
            <w:rPrChange w:id="7910" w:author="uos" w:date="2026-08-24T16:47:17Z">
              <w:rPr>
                <w:rFonts w:hint="eastAsia" w:ascii="宋体" w:hAnsi="宋体" w:eastAsia="宋体" w:cs="宋体"/>
                <w:sz w:val="30"/>
                <w:szCs w:val="30"/>
                <w:lang w:eastAsia="zh"/>
              </w:rPr>
            </w:rPrChange>
          </w:rPr>
          <w:t>设备及</w:t>
        </w:r>
      </w:ins>
      <w:ins w:id="7911" w:author="uos" w:date="2026-08-24T15:31:41Z">
        <w:r>
          <w:rPr>
            <w:rFonts w:hint="eastAsia" w:ascii="方正仿宋_GBK" w:hAnsi="方正仿宋_GBK" w:eastAsia="方正仿宋_GBK" w:cs="方正仿宋_GBK"/>
            <w:color w:val="auto"/>
            <w:sz w:val="32"/>
            <w:szCs w:val="32"/>
            <w:rPrChange w:id="7912" w:author="uos" w:date="2026-08-24T16:47:17Z">
              <w:rPr>
                <w:rFonts w:hint="eastAsia" w:ascii="宋体" w:hAnsi="宋体" w:eastAsia="宋体" w:cs="宋体"/>
                <w:sz w:val="30"/>
                <w:szCs w:val="30"/>
              </w:rPr>
            </w:rPrChange>
          </w:rPr>
          <w:t>账户（权限控制、日志监控）、电子信息（加密存储、限制拷贝）、其他载体（</w:t>
        </w:r>
      </w:ins>
      <w:ins w:id="7913" w:author="uos" w:date="2026-08-24T15:31:41Z">
        <w:r>
          <w:rPr>
            <w:rFonts w:hint="eastAsia" w:ascii="方正仿宋_GBK" w:hAnsi="方正仿宋_GBK" w:eastAsia="方正仿宋_GBK" w:cs="方正仿宋_GBK"/>
            <w:color w:val="auto"/>
            <w:sz w:val="32"/>
            <w:szCs w:val="32"/>
            <w:lang w:eastAsia="zh"/>
            <w:rPrChange w:id="7914" w:author="uos" w:date="2026-08-24T16:47:17Z">
              <w:rPr>
                <w:rFonts w:hint="eastAsia" w:ascii="宋体" w:hAnsi="宋体" w:eastAsia="宋体" w:cs="宋体"/>
                <w:sz w:val="30"/>
                <w:szCs w:val="30"/>
                <w:lang w:eastAsia="zh"/>
              </w:rPr>
            </w:rPrChange>
          </w:rPr>
          <w:t>维修管理、办公设备管理），</w:t>
        </w:r>
      </w:ins>
      <w:ins w:id="7915" w:author="uos" w:date="2026-08-24T15:31:41Z">
        <w:r>
          <w:rPr>
            <w:rFonts w:hint="eastAsia" w:ascii="方正仿宋_GBK" w:hAnsi="方正仿宋_GBK" w:eastAsia="方正仿宋_GBK" w:cs="方正仿宋_GBK"/>
            <w:color w:val="auto"/>
            <w:sz w:val="32"/>
            <w:szCs w:val="32"/>
            <w:rPrChange w:id="7916" w:author="uos" w:date="2026-08-24T16:47:17Z">
              <w:rPr>
                <w:rFonts w:hint="eastAsia" w:ascii="宋体" w:hAnsi="宋体" w:eastAsia="宋体" w:cs="宋体"/>
                <w:sz w:val="30"/>
                <w:szCs w:val="30"/>
              </w:rPr>
            </w:rPrChange>
          </w:rPr>
          <w:t>管控商业秘密的 “存储介质”</w:t>
        </w:r>
      </w:ins>
      <w:ins w:id="7917" w:author="uos" w:date="2026-08-24T15:31:41Z">
        <w:r>
          <w:rPr>
            <w:rFonts w:hint="eastAsia" w:ascii="方正仿宋_GBK" w:hAnsi="方正仿宋_GBK" w:eastAsia="方正仿宋_GBK" w:cs="方正仿宋_GBK"/>
            <w:color w:val="auto"/>
            <w:sz w:val="32"/>
            <w:szCs w:val="32"/>
            <w:lang w:eastAsia="zh"/>
            <w:rPrChange w:id="7918" w:author="uos" w:date="2026-08-24T16:47:17Z">
              <w:rPr>
                <w:rFonts w:hint="eastAsia" w:ascii="宋体" w:hAnsi="宋体" w:eastAsia="宋体" w:cs="宋体"/>
                <w:sz w:val="30"/>
                <w:szCs w:val="30"/>
                <w:lang w:eastAsia="zh"/>
              </w:rPr>
            </w:rPrChange>
          </w:rPr>
          <w:t>以及“操作环境”</w:t>
        </w:r>
      </w:ins>
      <w:ins w:id="7919" w:author="uos" w:date="2026-08-24T15:31:41Z">
        <w:r>
          <w:rPr>
            <w:rFonts w:hint="eastAsia" w:ascii="方正仿宋_GBK" w:hAnsi="方正仿宋_GBK" w:eastAsia="方正仿宋_GBK" w:cs="方正仿宋_GBK"/>
            <w:color w:val="auto"/>
            <w:sz w:val="32"/>
            <w:szCs w:val="32"/>
            <w:rPrChange w:id="7920" w:author="uos" w:date="2026-08-24T16:47:17Z">
              <w:rPr>
                <w:rFonts w:hint="eastAsia" w:ascii="宋体" w:hAnsi="宋体" w:eastAsia="宋体" w:cs="宋体"/>
                <w:sz w:val="30"/>
                <w:szCs w:val="30"/>
              </w:rPr>
            </w:rPrChange>
          </w:rPr>
          <w:t>，防止通过载体</w:t>
        </w:r>
      </w:ins>
      <w:ins w:id="7921" w:author="uos" w:date="2026-08-24T15:31:41Z">
        <w:r>
          <w:rPr>
            <w:rFonts w:hint="eastAsia" w:ascii="方正仿宋_GBK" w:hAnsi="方正仿宋_GBK" w:eastAsia="方正仿宋_GBK" w:cs="方正仿宋_GBK"/>
            <w:color w:val="auto"/>
            <w:sz w:val="32"/>
            <w:szCs w:val="32"/>
            <w:lang w:eastAsia="zh"/>
            <w:rPrChange w:id="7922" w:author="uos" w:date="2026-08-24T16:47:17Z">
              <w:rPr>
                <w:rFonts w:hint="eastAsia" w:ascii="宋体" w:hAnsi="宋体" w:eastAsia="宋体" w:cs="宋体"/>
                <w:sz w:val="30"/>
                <w:szCs w:val="30"/>
                <w:lang w:eastAsia="zh"/>
              </w:rPr>
            </w:rPrChange>
          </w:rPr>
          <w:t>、设备</w:t>
        </w:r>
      </w:ins>
      <w:ins w:id="7923" w:author="uos" w:date="2026-08-24T15:31:41Z">
        <w:r>
          <w:rPr>
            <w:rFonts w:hint="eastAsia" w:ascii="方正仿宋_GBK" w:hAnsi="方正仿宋_GBK" w:eastAsia="方正仿宋_GBK" w:cs="方正仿宋_GBK"/>
            <w:color w:val="auto"/>
            <w:sz w:val="32"/>
            <w:szCs w:val="32"/>
            <w:rPrChange w:id="7924" w:author="uos" w:date="2026-08-24T16:47:17Z">
              <w:rPr>
                <w:rFonts w:hint="eastAsia" w:ascii="宋体" w:hAnsi="宋体" w:eastAsia="宋体" w:cs="宋体"/>
                <w:sz w:val="30"/>
                <w:szCs w:val="30"/>
              </w:rPr>
            </w:rPrChange>
          </w:rPr>
          <w:t>流失。</w:t>
        </w:r>
      </w:ins>
    </w:p>
    <w:p w14:paraId="0D44D8B3">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0" w:firstLineChars="200"/>
        <w:jc w:val="both"/>
        <w:rPr>
          <w:ins w:id="7926" w:author="uos" w:date="2026-08-24T15:31:41Z"/>
          <w:rFonts w:hint="default" w:ascii="Times New Roman" w:hAnsi="Times New Roman" w:eastAsia="方正仿宋_GBK" w:cs="Times New Roman"/>
          <w:color w:val="auto"/>
          <w:sz w:val="32"/>
          <w:szCs w:val="32"/>
          <w:rPrChange w:id="7927" w:author="uos" w:date="2026-08-24T16:29:23Z">
            <w:rPr>
              <w:ins w:id="7928" w:author="uos" w:date="2026-08-24T15:31:41Z"/>
              <w:rFonts w:ascii="宋体" w:hAnsi="宋体" w:eastAsia="宋体" w:cs="宋体"/>
              <w:sz w:val="30"/>
              <w:szCs w:val="30"/>
            </w:rPr>
          </w:rPrChange>
        </w:rPr>
        <w:pPrChange w:id="7925" w:author="uos" w:date="2026-08-24T16:30:1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ins w:id="7929" w:author="uos" w:date="2026-08-24T15:31:41Z">
        <w:r>
          <w:rPr>
            <w:rFonts w:hint="default" w:ascii="Times New Roman" w:hAnsi="Times New Roman" w:eastAsia="方正仿宋_GBK" w:cs="Times New Roman"/>
            <w:b w:val="0"/>
            <w:bCs w:val="0"/>
            <w:color w:val="auto"/>
            <w:sz w:val="32"/>
            <w:szCs w:val="32"/>
            <w:lang w:val="en-US" w:eastAsia="zh-CN"/>
            <w:rPrChange w:id="7930" w:author="uos" w:date="2026-08-24T16:29:23Z">
              <w:rPr>
                <w:rFonts w:hint="eastAsia" w:ascii="宋体" w:hAnsi="宋体" w:eastAsia="宋体" w:cs="宋体"/>
                <w:b/>
                <w:bCs/>
                <w:sz w:val="30"/>
                <w:szCs w:val="30"/>
                <w:lang w:val="en-US" w:eastAsia="zh-CN"/>
              </w:rPr>
            </w:rPrChange>
          </w:rPr>
          <w:t>3</w:t>
        </w:r>
      </w:ins>
      <w:ins w:id="7931" w:author="uos" w:date="2026-08-24T16:15:52Z">
        <w:r>
          <w:rPr>
            <w:rFonts w:hint="default" w:ascii="Times New Roman" w:hAnsi="Times New Roman" w:eastAsia="方正仿宋_GBK" w:cs="Times New Roman"/>
            <w:b w:val="0"/>
            <w:bCs w:val="0"/>
            <w:color w:val="auto"/>
            <w:sz w:val="32"/>
            <w:szCs w:val="32"/>
            <w:lang w:val="en-US" w:eastAsia="zh-CN"/>
            <w:rPrChange w:id="7932" w:author="uos" w:date="2026-08-24T16:29:23Z">
              <w:rPr>
                <w:rFonts w:hint="eastAsia" w:ascii="宋体" w:hAnsi="宋体" w:eastAsia="宋体" w:cs="宋体"/>
                <w:b/>
                <w:bCs/>
                <w:color w:val="auto"/>
                <w:sz w:val="30"/>
                <w:szCs w:val="30"/>
                <w:lang w:val="en-US" w:eastAsia="zh-CN"/>
              </w:rPr>
            </w:rPrChange>
          </w:rPr>
          <w:t xml:space="preserve">. </w:t>
        </w:r>
      </w:ins>
      <w:ins w:id="7933" w:author="uos" w:date="2026-08-24T15:31:41Z">
        <w:r>
          <w:rPr>
            <w:rFonts w:hint="default" w:ascii="Times New Roman" w:hAnsi="Times New Roman" w:eastAsia="方正仿宋_GBK" w:cs="Times New Roman"/>
            <w:b w:val="0"/>
            <w:bCs w:val="0"/>
            <w:color w:val="auto"/>
            <w:sz w:val="32"/>
            <w:szCs w:val="32"/>
            <w:rPrChange w:id="7934" w:author="uos" w:date="2026-08-24T16:29:23Z">
              <w:rPr>
                <w:rFonts w:hint="eastAsia" w:ascii="宋体" w:hAnsi="宋体" w:eastAsia="宋体" w:cs="宋体"/>
                <w:b/>
                <w:bCs/>
                <w:sz w:val="30"/>
                <w:szCs w:val="30"/>
              </w:rPr>
            </w:rPrChange>
          </w:rPr>
          <w:t>涉密区域管理</w:t>
        </w:r>
      </w:ins>
      <w:ins w:id="7935" w:author="uos" w:date="2026-08-24T15:31:41Z">
        <w:r>
          <w:rPr>
            <w:rFonts w:hint="default" w:ascii="Times New Roman" w:hAnsi="Times New Roman" w:eastAsia="方正仿宋_GBK" w:cs="Times New Roman"/>
            <w:b w:val="0"/>
            <w:bCs w:val="0"/>
            <w:color w:val="auto"/>
            <w:sz w:val="32"/>
            <w:szCs w:val="32"/>
            <w:lang w:eastAsia="zh-CN"/>
            <w:rPrChange w:id="7936" w:author="uos" w:date="2026-08-24T16:29:23Z">
              <w:rPr>
                <w:rFonts w:hint="eastAsia" w:ascii="宋体" w:hAnsi="宋体" w:eastAsia="宋体" w:cs="宋体"/>
                <w:b/>
                <w:bCs/>
                <w:sz w:val="30"/>
                <w:szCs w:val="30"/>
                <w:lang w:eastAsia="zh-CN"/>
              </w:rPr>
            </w:rPrChange>
          </w:rPr>
          <w:t>：</w:t>
        </w:r>
      </w:ins>
      <w:ins w:id="7937" w:author="uos" w:date="2026-08-24T15:31:41Z">
        <w:r>
          <w:rPr>
            <w:rFonts w:hint="default" w:ascii="Times New Roman" w:hAnsi="Times New Roman" w:eastAsia="方正仿宋_GBK" w:cs="Times New Roman"/>
            <w:color w:val="auto"/>
            <w:sz w:val="32"/>
            <w:szCs w:val="32"/>
            <w:rPrChange w:id="7938" w:author="uos" w:date="2026-08-24T16:29:23Z">
              <w:rPr>
                <w:rFonts w:hint="eastAsia" w:ascii="宋体" w:hAnsi="宋体" w:eastAsia="宋体" w:cs="宋体"/>
                <w:sz w:val="30"/>
                <w:szCs w:val="30"/>
              </w:rPr>
            </w:rPrChange>
          </w:rPr>
          <w:t>对可接触商业秘密的场所（厂房、实验室、办公室等）采取物理隔离（警示标志）、出入管控（门禁、登记）、设备限制（</w:t>
        </w:r>
      </w:ins>
      <w:ins w:id="7939" w:author="uos" w:date="2026-08-24T15:31:41Z">
        <w:r>
          <w:rPr>
            <w:rFonts w:hint="default" w:ascii="Times New Roman" w:hAnsi="Times New Roman" w:eastAsia="方正仿宋_GBK" w:cs="Times New Roman"/>
            <w:color w:val="auto"/>
            <w:sz w:val="32"/>
            <w:szCs w:val="32"/>
            <w:lang w:val="en-US" w:eastAsia="zh-CN"/>
            <w:rPrChange w:id="7940" w:author="uos" w:date="2026-08-24T16:29:23Z">
              <w:rPr>
                <w:rFonts w:hint="eastAsia" w:ascii="宋体" w:hAnsi="宋体" w:eastAsia="宋体" w:cs="宋体"/>
                <w:sz w:val="30"/>
                <w:szCs w:val="30"/>
                <w:lang w:val="en-US" w:eastAsia="zh-CN"/>
              </w:rPr>
            </w:rPrChange>
          </w:rPr>
          <w:t>不应</w:t>
        </w:r>
      </w:ins>
      <w:ins w:id="7941" w:author="uos" w:date="2026-08-24T15:31:41Z">
        <w:r>
          <w:rPr>
            <w:rFonts w:hint="default" w:ascii="Times New Roman" w:hAnsi="Times New Roman" w:eastAsia="方正仿宋_GBK" w:cs="Times New Roman"/>
            <w:color w:val="auto"/>
            <w:sz w:val="32"/>
            <w:szCs w:val="32"/>
            <w:rPrChange w:id="7942" w:author="uos" w:date="2026-08-24T16:29:23Z">
              <w:rPr>
                <w:rFonts w:hint="eastAsia" w:ascii="宋体" w:hAnsi="宋体" w:eastAsia="宋体" w:cs="宋体"/>
                <w:sz w:val="30"/>
                <w:szCs w:val="30"/>
              </w:rPr>
            </w:rPrChange>
          </w:rPr>
          <w:t>携带电子设备）、监控报警等措施。从 “空间” 上限制无关人员接触商业秘密，缩小泄密范围。</w:t>
        </w:r>
      </w:ins>
    </w:p>
    <w:p w14:paraId="73D037CC">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0" w:firstLineChars="200"/>
        <w:jc w:val="both"/>
        <w:rPr>
          <w:ins w:id="7944" w:author="uos" w:date="2026-08-24T15:31:41Z"/>
          <w:rFonts w:hint="default" w:ascii="Times New Roman" w:hAnsi="Times New Roman" w:eastAsia="方正仿宋_GBK" w:cs="Times New Roman"/>
          <w:color w:val="auto"/>
          <w:sz w:val="32"/>
          <w:szCs w:val="32"/>
          <w:rPrChange w:id="7945" w:author="uos" w:date="2026-08-24T16:29:23Z">
            <w:rPr>
              <w:ins w:id="7946" w:author="uos" w:date="2026-08-24T15:31:41Z"/>
              <w:rFonts w:ascii="宋体" w:hAnsi="宋体" w:eastAsia="宋体" w:cs="宋体"/>
              <w:sz w:val="30"/>
              <w:szCs w:val="30"/>
            </w:rPr>
          </w:rPrChange>
        </w:rPr>
        <w:pPrChange w:id="7943" w:author="uos" w:date="2026-08-24T16:30:1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ins w:id="7947" w:author="uos" w:date="2026-08-24T15:31:41Z">
        <w:r>
          <w:rPr>
            <w:rFonts w:hint="default" w:ascii="Times New Roman" w:hAnsi="Times New Roman" w:eastAsia="方正仿宋_GBK" w:cs="Times New Roman"/>
            <w:b w:val="0"/>
            <w:bCs w:val="0"/>
            <w:color w:val="auto"/>
            <w:sz w:val="32"/>
            <w:szCs w:val="32"/>
            <w:lang w:val="en-US" w:eastAsia="zh-CN"/>
            <w:rPrChange w:id="7948" w:author="uos" w:date="2026-08-24T16:29:23Z">
              <w:rPr>
                <w:rFonts w:hint="eastAsia" w:ascii="宋体" w:hAnsi="宋体" w:eastAsia="宋体" w:cs="宋体"/>
                <w:b/>
                <w:bCs/>
                <w:sz w:val="30"/>
                <w:szCs w:val="30"/>
                <w:lang w:val="en-US" w:eastAsia="zh-CN"/>
              </w:rPr>
            </w:rPrChange>
          </w:rPr>
          <w:t>4</w:t>
        </w:r>
      </w:ins>
      <w:ins w:id="7949" w:author="uos" w:date="2026-08-24T16:15:52Z">
        <w:r>
          <w:rPr>
            <w:rFonts w:hint="default" w:ascii="Times New Roman" w:hAnsi="Times New Roman" w:eastAsia="方正仿宋_GBK" w:cs="Times New Roman"/>
            <w:b w:val="0"/>
            <w:bCs w:val="0"/>
            <w:color w:val="auto"/>
            <w:sz w:val="32"/>
            <w:szCs w:val="32"/>
            <w:lang w:val="en-US" w:eastAsia="zh-CN"/>
            <w:rPrChange w:id="7950" w:author="uos" w:date="2026-08-24T16:29:23Z">
              <w:rPr>
                <w:rFonts w:hint="eastAsia" w:ascii="宋体" w:hAnsi="宋体" w:eastAsia="宋体" w:cs="宋体"/>
                <w:b/>
                <w:bCs/>
                <w:color w:val="auto"/>
                <w:sz w:val="30"/>
                <w:szCs w:val="30"/>
                <w:lang w:val="en-US" w:eastAsia="zh-CN"/>
              </w:rPr>
            </w:rPrChange>
          </w:rPr>
          <w:t xml:space="preserve">. </w:t>
        </w:r>
      </w:ins>
      <w:ins w:id="7951" w:author="uos" w:date="2026-08-24T15:31:41Z">
        <w:r>
          <w:rPr>
            <w:rFonts w:hint="default" w:ascii="Times New Roman" w:hAnsi="Times New Roman" w:eastAsia="方正仿宋_GBK" w:cs="Times New Roman"/>
            <w:b w:val="0"/>
            <w:bCs w:val="0"/>
            <w:color w:val="auto"/>
            <w:sz w:val="32"/>
            <w:szCs w:val="32"/>
            <w:lang w:eastAsia="zh"/>
            <w:rPrChange w:id="7952" w:author="uos" w:date="2026-08-24T16:29:23Z">
              <w:rPr>
                <w:rFonts w:hint="eastAsia" w:ascii="宋体" w:hAnsi="宋体" w:eastAsia="宋体" w:cs="宋体"/>
                <w:b/>
                <w:bCs/>
                <w:sz w:val="30"/>
                <w:szCs w:val="30"/>
                <w:lang w:eastAsia="zh"/>
              </w:rPr>
            </w:rPrChange>
          </w:rPr>
          <w:t>对外交流</w:t>
        </w:r>
      </w:ins>
      <w:ins w:id="7953" w:author="uos" w:date="2026-08-24T15:31:41Z">
        <w:r>
          <w:rPr>
            <w:rFonts w:hint="default" w:ascii="Times New Roman" w:hAnsi="Times New Roman" w:eastAsia="方正仿宋_GBK" w:cs="Times New Roman"/>
            <w:b w:val="0"/>
            <w:bCs w:val="0"/>
            <w:color w:val="auto"/>
            <w:sz w:val="32"/>
            <w:szCs w:val="32"/>
            <w:rPrChange w:id="7954" w:author="uos" w:date="2026-08-24T16:29:23Z">
              <w:rPr>
                <w:rFonts w:hint="eastAsia" w:ascii="宋体" w:hAnsi="宋体" w:eastAsia="宋体" w:cs="宋体"/>
                <w:b/>
                <w:bCs/>
                <w:sz w:val="30"/>
                <w:szCs w:val="30"/>
              </w:rPr>
            </w:rPrChange>
          </w:rPr>
          <w:t>管理</w:t>
        </w:r>
      </w:ins>
      <w:ins w:id="7955" w:author="uos" w:date="2026-08-24T15:31:41Z">
        <w:r>
          <w:rPr>
            <w:rFonts w:hint="default" w:ascii="Times New Roman" w:hAnsi="Times New Roman" w:eastAsia="方正仿宋_GBK" w:cs="Times New Roman"/>
            <w:b w:val="0"/>
            <w:bCs w:val="0"/>
            <w:color w:val="auto"/>
            <w:sz w:val="32"/>
            <w:szCs w:val="32"/>
            <w:lang w:eastAsia="zh-CN"/>
            <w:rPrChange w:id="7956" w:author="uos" w:date="2026-08-24T16:29:23Z">
              <w:rPr>
                <w:rFonts w:hint="eastAsia" w:ascii="宋体" w:hAnsi="宋体" w:eastAsia="宋体" w:cs="宋体"/>
                <w:b/>
                <w:bCs/>
                <w:sz w:val="30"/>
                <w:szCs w:val="30"/>
                <w:lang w:eastAsia="zh-CN"/>
              </w:rPr>
            </w:rPrChange>
          </w:rPr>
          <w:t>：</w:t>
        </w:r>
      </w:ins>
      <w:ins w:id="7957" w:author="uos" w:date="2026-08-24T15:31:41Z">
        <w:r>
          <w:rPr>
            <w:rFonts w:hint="default" w:ascii="Times New Roman" w:hAnsi="Times New Roman" w:eastAsia="方正仿宋_GBK" w:cs="Times New Roman"/>
            <w:color w:val="auto"/>
            <w:sz w:val="32"/>
            <w:szCs w:val="32"/>
            <w:rPrChange w:id="7958" w:author="uos" w:date="2026-08-24T16:29:23Z">
              <w:rPr>
                <w:rFonts w:hint="eastAsia" w:ascii="宋体" w:hAnsi="宋体" w:eastAsia="宋体" w:cs="宋体"/>
                <w:sz w:val="30"/>
                <w:szCs w:val="30"/>
              </w:rPr>
            </w:rPrChange>
          </w:rPr>
          <w:t>包括商务活动（合作方背景审查、签订保密协议、信息脱敏共享）</w:t>
        </w:r>
      </w:ins>
      <w:ins w:id="7959" w:author="uos" w:date="2026-08-24T15:31:41Z">
        <w:r>
          <w:rPr>
            <w:rFonts w:hint="default" w:ascii="Times New Roman" w:hAnsi="Times New Roman" w:eastAsia="方正仿宋_GBK" w:cs="Times New Roman"/>
            <w:color w:val="auto"/>
            <w:sz w:val="32"/>
            <w:szCs w:val="32"/>
            <w:lang w:eastAsia="zh"/>
            <w:rPrChange w:id="7960" w:author="uos" w:date="2026-08-24T16:29:23Z">
              <w:rPr>
                <w:rFonts w:hint="eastAsia" w:ascii="宋体" w:hAnsi="宋体" w:eastAsia="宋体" w:cs="宋体"/>
                <w:sz w:val="30"/>
                <w:szCs w:val="30"/>
                <w:lang w:eastAsia="zh"/>
              </w:rPr>
            </w:rPrChange>
          </w:rPr>
          <w:t>、</w:t>
        </w:r>
      </w:ins>
      <w:ins w:id="7961" w:author="uos" w:date="2026-08-24T15:31:41Z">
        <w:r>
          <w:rPr>
            <w:rFonts w:hint="default" w:ascii="Times New Roman" w:hAnsi="Times New Roman" w:eastAsia="方正仿宋_GBK" w:cs="Times New Roman"/>
            <w:color w:val="auto"/>
            <w:sz w:val="32"/>
            <w:szCs w:val="32"/>
            <w:rPrChange w:id="7962" w:author="uos" w:date="2026-08-24T16:29:23Z">
              <w:rPr>
                <w:rFonts w:hint="eastAsia" w:ascii="宋体" w:hAnsi="宋体" w:eastAsia="宋体" w:cs="宋体"/>
                <w:sz w:val="30"/>
                <w:szCs w:val="30"/>
              </w:rPr>
            </w:rPrChange>
          </w:rPr>
          <w:t>商务会议（保密场所选择、人员范围限定、</w:t>
        </w:r>
      </w:ins>
      <w:ins w:id="7963" w:author="uos" w:date="2026-08-24T15:31:41Z">
        <w:r>
          <w:rPr>
            <w:rFonts w:hint="default" w:ascii="Times New Roman" w:hAnsi="Times New Roman" w:eastAsia="方正仿宋_GBK" w:cs="Times New Roman"/>
            <w:color w:val="auto"/>
            <w:sz w:val="32"/>
            <w:szCs w:val="32"/>
            <w:lang w:val="en-US" w:eastAsia="zh-CN"/>
            <w:rPrChange w:id="7964" w:author="uos" w:date="2026-08-24T16:29:23Z">
              <w:rPr>
                <w:rFonts w:hint="eastAsia" w:ascii="宋体" w:hAnsi="宋体" w:eastAsia="宋体" w:cs="宋体"/>
                <w:sz w:val="30"/>
                <w:szCs w:val="30"/>
                <w:lang w:val="en-US" w:eastAsia="zh-CN"/>
              </w:rPr>
            </w:rPrChange>
          </w:rPr>
          <w:t>不应</w:t>
        </w:r>
      </w:ins>
      <w:ins w:id="7965" w:author="uos" w:date="2026-08-24T15:31:41Z">
        <w:r>
          <w:rPr>
            <w:rFonts w:hint="default" w:ascii="Times New Roman" w:hAnsi="Times New Roman" w:eastAsia="方正仿宋_GBK" w:cs="Times New Roman"/>
            <w:color w:val="auto"/>
            <w:sz w:val="32"/>
            <w:szCs w:val="32"/>
            <w:rPrChange w:id="7966" w:author="uos" w:date="2026-08-24T16:29:23Z">
              <w:rPr>
                <w:rFonts w:hint="eastAsia" w:ascii="宋体" w:hAnsi="宋体" w:eastAsia="宋体" w:cs="宋体"/>
                <w:sz w:val="30"/>
                <w:szCs w:val="30"/>
              </w:rPr>
            </w:rPrChange>
          </w:rPr>
          <w:t>携带电子设备）</w:t>
        </w:r>
      </w:ins>
      <w:ins w:id="7967" w:author="uos" w:date="2026-08-24T15:31:41Z">
        <w:r>
          <w:rPr>
            <w:rFonts w:hint="default" w:ascii="Times New Roman" w:hAnsi="Times New Roman" w:eastAsia="方正仿宋_GBK" w:cs="Times New Roman"/>
            <w:color w:val="auto"/>
            <w:sz w:val="32"/>
            <w:szCs w:val="32"/>
            <w:lang w:eastAsia="zh"/>
            <w:rPrChange w:id="7968" w:author="uos" w:date="2026-08-24T16:29:23Z">
              <w:rPr>
                <w:rFonts w:hint="eastAsia" w:ascii="宋体" w:hAnsi="宋体" w:eastAsia="宋体" w:cs="宋体"/>
                <w:sz w:val="30"/>
                <w:szCs w:val="30"/>
                <w:lang w:eastAsia="zh"/>
              </w:rPr>
            </w:rPrChange>
          </w:rPr>
          <w:t>和其他管理（信息发布、境外合作、出境管理），</w:t>
        </w:r>
      </w:ins>
      <w:ins w:id="7969" w:author="uos" w:date="2026-08-24T15:31:41Z">
        <w:r>
          <w:rPr>
            <w:rFonts w:hint="default" w:ascii="Times New Roman" w:hAnsi="Times New Roman" w:eastAsia="方正仿宋_GBK" w:cs="Times New Roman"/>
            <w:color w:val="auto"/>
            <w:sz w:val="32"/>
            <w:szCs w:val="32"/>
            <w:rPrChange w:id="7970" w:author="uos" w:date="2026-08-24T16:29:23Z">
              <w:rPr>
                <w:rFonts w:hint="eastAsia" w:ascii="宋体" w:hAnsi="宋体" w:eastAsia="宋体" w:cs="宋体"/>
                <w:sz w:val="30"/>
                <w:szCs w:val="30"/>
              </w:rPr>
            </w:rPrChange>
          </w:rPr>
          <w:t>防范对外</w:t>
        </w:r>
      </w:ins>
      <w:ins w:id="7971" w:author="uos" w:date="2026-08-24T15:31:41Z">
        <w:r>
          <w:rPr>
            <w:rFonts w:hint="default" w:ascii="Times New Roman" w:hAnsi="Times New Roman" w:eastAsia="方正仿宋_GBK" w:cs="Times New Roman"/>
            <w:color w:val="auto"/>
            <w:sz w:val="32"/>
            <w:szCs w:val="32"/>
            <w:lang w:eastAsia="zh"/>
            <w:rPrChange w:id="7972" w:author="uos" w:date="2026-08-24T16:29:23Z">
              <w:rPr>
                <w:rFonts w:hint="eastAsia" w:ascii="宋体" w:hAnsi="宋体" w:eastAsia="宋体" w:cs="宋体"/>
                <w:sz w:val="30"/>
                <w:szCs w:val="30"/>
                <w:lang w:eastAsia="zh"/>
              </w:rPr>
            </w:rPrChange>
          </w:rPr>
          <w:t>交流</w:t>
        </w:r>
      </w:ins>
      <w:ins w:id="7973" w:author="uos" w:date="2026-08-24T15:31:41Z">
        <w:r>
          <w:rPr>
            <w:rFonts w:hint="default" w:ascii="Times New Roman" w:hAnsi="Times New Roman" w:eastAsia="方正仿宋_GBK" w:cs="Times New Roman"/>
            <w:color w:val="auto"/>
            <w:sz w:val="32"/>
            <w:szCs w:val="32"/>
            <w:rPrChange w:id="7974" w:author="uos" w:date="2026-08-24T16:29:23Z">
              <w:rPr>
                <w:rFonts w:hint="eastAsia" w:ascii="宋体" w:hAnsi="宋体" w:eastAsia="宋体" w:cs="宋体"/>
                <w:sz w:val="30"/>
                <w:szCs w:val="30"/>
              </w:rPr>
            </w:rPrChange>
          </w:rPr>
          <w:t>业务中的泄密风险，如合作、会议等场景。</w:t>
        </w:r>
      </w:ins>
    </w:p>
    <w:p w14:paraId="7F146398">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0" w:firstLineChars="200"/>
        <w:jc w:val="both"/>
        <w:rPr>
          <w:ins w:id="7976" w:author="uos" w:date="2026-08-24T15:31:41Z"/>
          <w:rFonts w:hint="eastAsia" w:ascii="方正楷体_GBK" w:hAnsi="方正楷体_GBK" w:eastAsia="方正楷体_GBK" w:cs="方正楷体_GBK"/>
          <w:color w:val="auto"/>
          <w:sz w:val="32"/>
          <w:szCs w:val="32"/>
          <w:lang w:val="en-US" w:eastAsia="zh-CN"/>
          <w:rPrChange w:id="7977" w:author="uos" w:date="2026-08-24T16:29:30Z">
            <w:rPr>
              <w:ins w:id="7978" w:author="uos" w:date="2026-08-24T15:31:41Z"/>
              <w:rFonts w:hint="eastAsia" w:ascii="楷体_GB2312" w:hAnsi="楷体_GB2312" w:eastAsia="楷体_GB2312" w:cs="楷体_GB2312"/>
              <w:sz w:val="30"/>
              <w:szCs w:val="30"/>
              <w:lang w:val="en-US" w:eastAsia="zh-CN"/>
            </w:rPr>
          </w:rPrChange>
        </w:rPr>
        <w:pPrChange w:id="7975" w:author="uos" w:date="2026-08-24T16:30:1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ins w:id="7979" w:author="uos" w:date="2026-08-24T15:31:41Z">
        <w:r>
          <w:rPr>
            <w:rFonts w:hint="eastAsia" w:ascii="方正楷体_GBK" w:hAnsi="方正楷体_GBK" w:eastAsia="方正楷体_GBK" w:cs="方正楷体_GBK"/>
            <w:color w:val="auto"/>
            <w:sz w:val="32"/>
            <w:szCs w:val="32"/>
            <w:lang w:val="en-US" w:eastAsia="zh-CN"/>
            <w:rPrChange w:id="7980" w:author="uos" w:date="2026-08-24T16:29:30Z">
              <w:rPr>
                <w:rFonts w:hint="eastAsia" w:ascii="楷体_GB2312" w:hAnsi="楷体_GB2312" w:eastAsia="楷体_GB2312" w:cs="楷体_GB2312"/>
                <w:sz w:val="30"/>
                <w:szCs w:val="30"/>
                <w:lang w:val="en-US" w:eastAsia="zh-CN"/>
              </w:rPr>
            </w:rPrChange>
          </w:rPr>
          <w:t>（四）泄密处理</w:t>
        </w:r>
      </w:ins>
    </w:p>
    <w:p w14:paraId="7D5E94E7">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0" w:firstLineChars="200"/>
        <w:jc w:val="both"/>
        <w:rPr>
          <w:ins w:id="7982" w:author="uos" w:date="2026-08-24T15:31:41Z"/>
          <w:rFonts w:hint="default" w:ascii="Times New Roman" w:hAnsi="Times New Roman" w:eastAsia="方正仿宋_GBK" w:cs="Times New Roman"/>
          <w:color w:val="auto"/>
          <w:sz w:val="32"/>
          <w:szCs w:val="32"/>
          <w:rPrChange w:id="7983" w:author="uos" w:date="2026-08-24T16:29:23Z">
            <w:rPr>
              <w:ins w:id="7984" w:author="uos" w:date="2026-08-24T15:31:41Z"/>
              <w:rFonts w:ascii="宋体" w:hAnsi="宋体" w:eastAsia="宋体" w:cs="宋体"/>
              <w:sz w:val="30"/>
              <w:szCs w:val="30"/>
            </w:rPr>
          </w:rPrChange>
        </w:rPr>
        <w:pPrChange w:id="7981" w:author="uos" w:date="2026-08-24T16:30:1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ins w:id="7985" w:author="uos" w:date="2026-08-24T15:31:41Z">
        <w:r>
          <w:rPr>
            <w:rFonts w:hint="default" w:ascii="Times New Roman" w:hAnsi="Times New Roman" w:eastAsia="方正仿宋_GBK" w:cs="Times New Roman"/>
            <w:b w:val="0"/>
            <w:bCs w:val="0"/>
            <w:color w:val="auto"/>
            <w:sz w:val="32"/>
            <w:szCs w:val="32"/>
            <w:lang w:val="en-US" w:eastAsia="zh-CN"/>
            <w:rPrChange w:id="7986" w:author="uos" w:date="2026-08-24T16:29:23Z">
              <w:rPr>
                <w:rFonts w:hint="eastAsia" w:ascii="宋体" w:hAnsi="宋体" w:eastAsia="宋体" w:cs="宋体"/>
                <w:b/>
                <w:bCs/>
                <w:sz w:val="30"/>
                <w:szCs w:val="30"/>
                <w:lang w:val="en-US" w:eastAsia="zh-CN"/>
              </w:rPr>
            </w:rPrChange>
          </w:rPr>
          <w:t>1</w:t>
        </w:r>
      </w:ins>
      <w:ins w:id="7987" w:author="uos" w:date="2026-08-24T16:15:52Z">
        <w:r>
          <w:rPr>
            <w:rFonts w:hint="default" w:ascii="Times New Roman" w:hAnsi="Times New Roman" w:eastAsia="方正仿宋_GBK" w:cs="Times New Roman"/>
            <w:b w:val="0"/>
            <w:bCs w:val="0"/>
            <w:color w:val="auto"/>
            <w:sz w:val="32"/>
            <w:szCs w:val="32"/>
            <w:lang w:val="en-US" w:eastAsia="zh-CN"/>
            <w:rPrChange w:id="7988" w:author="uos" w:date="2026-08-24T16:29:23Z">
              <w:rPr>
                <w:rFonts w:hint="eastAsia" w:ascii="宋体" w:hAnsi="宋体" w:eastAsia="宋体" w:cs="宋体"/>
                <w:b/>
                <w:bCs/>
                <w:color w:val="auto"/>
                <w:sz w:val="30"/>
                <w:szCs w:val="30"/>
                <w:lang w:val="en-US" w:eastAsia="zh-CN"/>
              </w:rPr>
            </w:rPrChange>
          </w:rPr>
          <w:t xml:space="preserve">. </w:t>
        </w:r>
      </w:ins>
      <w:ins w:id="7989" w:author="uos" w:date="2026-08-24T15:31:41Z">
        <w:r>
          <w:rPr>
            <w:rFonts w:hint="default" w:ascii="Times New Roman" w:hAnsi="Times New Roman" w:eastAsia="方正仿宋_GBK" w:cs="Times New Roman"/>
            <w:b w:val="0"/>
            <w:bCs w:val="0"/>
            <w:color w:val="auto"/>
            <w:sz w:val="32"/>
            <w:szCs w:val="32"/>
            <w:lang w:val="en-US" w:eastAsia="zh-CN"/>
            <w:rPrChange w:id="7990" w:author="uos" w:date="2026-08-24T16:29:23Z">
              <w:rPr>
                <w:rFonts w:hint="eastAsia" w:ascii="宋体" w:hAnsi="宋体" w:eastAsia="宋体" w:cs="宋体"/>
                <w:b/>
                <w:bCs/>
                <w:sz w:val="30"/>
                <w:szCs w:val="30"/>
                <w:lang w:val="en-US" w:eastAsia="zh-CN"/>
              </w:rPr>
            </w:rPrChange>
          </w:rPr>
          <w:t>应急</w:t>
        </w:r>
      </w:ins>
      <w:ins w:id="7991" w:author="uos" w:date="2026-08-24T15:31:41Z">
        <w:r>
          <w:rPr>
            <w:rFonts w:hint="default" w:ascii="Times New Roman" w:hAnsi="Times New Roman" w:eastAsia="方正仿宋_GBK" w:cs="Times New Roman"/>
            <w:b w:val="0"/>
            <w:bCs w:val="0"/>
            <w:color w:val="auto"/>
            <w:sz w:val="32"/>
            <w:szCs w:val="32"/>
            <w:lang w:val="en-US" w:eastAsia="zh"/>
            <w:rPrChange w:id="7992" w:author="uos" w:date="2026-08-24T16:29:23Z">
              <w:rPr>
                <w:rFonts w:hint="eastAsia" w:ascii="宋体" w:hAnsi="宋体" w:eastAsia="宋体" w:cs="宋体"/>
                <w:b/>
                <w:bCs/>
                <w:sz w:val="30"/>
                <w:szCs w:val="30"/>
                <w:lang w:val="en-US" w:eastAsia="zh"/>
              </w:rPr>
            </w:rPrChange>
          </w:rPr>
          <w:t>响应及处置</w:t>
        </w:r>
      </w:ins>
      <w:ins w:id="7993" w:author="uos" w:date="2026-08-24T15:31:41Z">
        <w:r>
          <w:rPr>
            <w:rFonts w:hint="default" w:ascii="Times New Roman" w:hAnsi="Times New Roman" w:eastAsia="方正仿宋_GBK" w:cs="Times New Roman"/>
            <w:b w:val="0"/>
            <w:bCs w:val="0"/>
            <w:color w:val="auto"/>
            <w:sz w:val="32"/>
            <w:szCs w:val="32"/>
            <w:lang w:val="en-US" w:eastAsia="zh-CN"/>
            <w:rPrChange w:id="7994" w:author="uos" w:date="2026-08-24T16:29:23Z">
              <w:rPr>
                <w:rFonts w:hint="eastAsia" w:ascii="宋体" w:hAnsi="宋体" w:eastAsia="宋体" w:cs="宋体"/>
                <w:b/>
                <w:bCs/>
                <w:sz w:val="30"/>
                <w:szCs w:val="30"/>
                <w:lang w:val="en-US" w:eastAsia="zh-CN"/>
              </w:rPr>
            </w:rPrChange>
          </w:rPr>
          <w:t>：</w:t>
        </w:r>
      </w:ins>
      <w:ins w:id="7995" w:author="uos" w:date="2026-08-24T15:31:41Z">
        <w:r>
          <w:rPr>
            <w:rFonts w:hint="default" w:ascii="Times New Roman" w:hAnsi="Times New Roman" w:eastAsia="方正仿宋_GBK" w:cs="Times New Roman"/>
            <w:color w:val="auto"/>
            <w:sz w:val="32"/>
            <w:szCs w:val="32"/>
            <w:lang w:eastAsia="zh"/>
            <w:rPrChange w:id="7996" w:author="uos" w:date="2026-08-24T16:29:23Z">
              <w:rPr>
                <w:rFonts w:hint="eastAsia" w:ascii="宋体" w:hAnsi="宋体" w:eastAsia="宋体" w:cs="宋体"/>
                <w:sz w:val="30"/>
                <w:szCs w:val="30"/>
                <w:lang w:eastAsia="zh"/>
              </w:rPr>
            </w:rPrChange>
          </w:rPr>
          <w:t>应急响应及处置</w:t>
        </w:r>
      </w:ins>
      <w:ins w:id="7997" w:author="uos" w:date="2026-08-24T15:31:41Z">
        <w:r>
          <w:rPr>
            <w:rFonts w:hint="default" w:ascii="Times New Roman" w:hAnsi="Times New Roman" w:eastAsia="方正仿宋_GBK" w:cs="Times New Roman"/>
            <w:color w:val="auto"/>
            <w:sz w:val="32"/>
            <w:szCs w:val="32"/>
            <w:rPrChange w:id="7998" w:author="uos" w:date="2026-08-24T16:29:23Z">
              <w:rPr>
                <w:rFonts w:hint="eastAsia" w:ascii="宋体" w:hAnsi="宋体" w:eastAsia="宋体" w:cs="宋体"/>
                <w:sz w:val="30"/>
                <w:szCs w:val="30"/>
              </w:rPr>
            </w:rPrChange>
          </w:rPr>
          <w:t>（制定应急响应计划、预设调查小组</w:t>
        </w:r>
      </w:ins>
      <w:ins w:id="7999" w:author="uos" w:date="2026-08-24T15:31:41Z">
        <w:r>
          <w:rPr>
            <w:rFonts w:hint="default" w:ascii="Times New Roman" w:hAnsi="Times New Roman" w:eastAsia="方正仿宋_GBK" w:cs="Times New Roman"/>
            <w:color w:val="auto"/>
            <w:sz w:val="32"/>
            <w:szCs w:val="32"/>
            <w:lang w:eastAsia="zh"/>
            <w:rPrChange w:id="8000" w:author="uos" w:date="2026-08-24T16:29:23Z">
              <w:rPr>
                <w:rFonts w:hint="eastAsia" w:ascii="宋体" w:hAnsi="宋体" w:eastAsia="宋体" w:cs="宋体"/>
                <w:sz w:val="30"/>
                <w:szCs w:val="30"/>
                <w:lang w:eastAsia="zh"/>
              </w:rPr>
            </w:rPrChange>
          </w:rPr>
          <w:t>、</w:t>
        </w:r>
      </w:ins>
      <w:ins w:id="8001" w:author="uos" w:date="2026-08-24T15:31:41Z">
        <w:r>
          <w:rPr>
            <w:rFonts w:hint="default" w:ascii="Times New Roman" w:hAnsi="Times New Roman" w:eastAsia="方正仿宋_GBK" w:cs="Times New Roman"/>
            <w:color w:val="auto"/>
            <w:sz w:val="32"/>
            <w:szCs w:val="32"/>
            <w:rPrChange w:id="8002" w:author="uos" w:date="2026-08-24T16:29:23Z">
              <w:rPr>
                <w:rFonts w:hint="eastAsia" w:ascii="宋体" w:hAnsi="宋体" w:eastAsia="宋体" w:cs="宋体"/>
                <w:sz w:val="30"/>
                <w:szCs w:val="30"/>
              </w:rPr>
            </w:rPrChange>
          </w:rPr>
          <w:t>启动计划、评估泄密范围、控制扩散、协商止损）。提前布局风险防控，泄密后快速响应，减少损失扩大。</w:t>
        </w:r>
      </w:ins>
    </w:p>
    <w:p w14:paraId="4C7BA81E">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0" w:firstLineChars="200"/>
        <w:jc w:val="both"/>
        <w:rPr>
          <w:ins w:id="8004" w:author="uos" w:date="2026-08-24T15:31:41Z"/>
          <w:rFonts w:hint="default" w:ascii="Times New Roman" w:hAnsi="Times New Roman" w:eastAsia="方正仿宋_GBK" w:cs="Times New Roman"/>
          <w:b w:val="0"/>
          <w:bCs w:val="0"/>
          <w:color w:val="auto"/>
          <w:sz w:val="32"/>
          <w:szCs w:val="32"/>
          <w:rPrChange w:id="8005" w:author="uos" w:date="2026-08-24T16:29:41Z">
            <w:rPr>
              <w:ins w:id="8006" w:author="uos" w:date="2026-08-24T15:31:41Z"/>
              <w:rFonts w:ascii="宋体" w:hAnsi="宋体" w:eastAsia="宋体" w:cs="宋体"/>
              <w:sz w:val="30"/>
              <w:szCs w:val="30"/>
            </w:rPr>
          </w:rPrChange>
        </w:rPr>
        <w:pPrChange w:id="8003" w:author="uos" w:date="2026-08-24T16:30:1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ins w:id="8007" w:author="uos" w:date="2026-08-24T15:31:41Z">
        <w:r>
          <w:rPr>
            <w:rFonts w:hint="default" w:ascii="Times New Roman" w:hAnsi="Times New Roman" w:eastAsia="方正仿宋_GBK" w:cs="Times New Roman"/>
            <w:b w:val="0"/>
            <w:bCs w:val="0"/>
            <w:color w:val="auto"/>
            <w:sz w:val="32"/>
            <w:szCs w:val="32"/>
            <w:lang w:val="en-US" w:eastAsia="zh-CN"/>
            <w:rPrChange w:id="8008" w:author="uos" w:date="2026-08-24T16:29:23Z">
              <w:rPr>
                <w:rFonts w:hint="eastAsia" w:ascii="宋体" w:hAnsi="宋体" w:eastAsia="宋体" w:cs="宋体"/>
                <w:b/>
                <w:bCs/>
                <w:sz w:val="30"/>
                <w:szCs w:val="30"/>
                <w:lang w:val="en-US" w:eastAsia="zh-CN"/>
              </w:rPr>
            </w:rPrChange>
          </w:rPr>
          <w:t>2</w:t>
        </w:r>
      </w:ins>
      <w:ins w:id="8009" w:author="uos" w:date="2026-08-24T16:15:52Z">
        <w:r>
          <w:rPr>
            <w:rFonts w:hint="default" w:ascii="Times New Roman" w:hAnsi="Times New Roman" w:eastAsia="方正仿宋_GBK" w:cs="Times New Roman"/>
            <w:b w:val="0"/>
            <w:bCs w:val="0"/>
            <w:color w:val="auto"/>
            <w:sz w:val="32"/>
            <w:szCs w:val="32"/>
            <w:lang w:val="en-US" w:eastAsia="zh-CN"/>
            <w:rPrChange w:id="8010" w:author="uos" w:date="2026-08-24T16:29:23Z">
              <w:rPr>
                <w:rFonts w:hint="eastAsia" w:ascii="宋体" w:hAnsi="宋体" w:eastAsia="宋体" w:cs="宋体"/>
                <w:b/>
                <w:bCs/>
                <w:color w:val="auto"/>
                <w:sz w:val="30"/>
                <w:szCs w:val="30"/>
                <w:lang w:val="en-US" w:eastAsia="zh-CN"/>
              </w:rPr>
            </w:rPrChange>
          </w:rPr>
          <w:t xml:space="preserve">. </w:t>
        </w:r>
      </w:ins>
      <w:ins w:id="8011" w:author="uos" w:date="2026-08-24T15:31:41Z">
        <w:r>
          <w:rPr>
            <w:rFonts w:hint="default" w:ascii="Times New Roman" w:hAnsi="Times New Roman" w:eastAsia="方正仿宋_GBK" w:cs="Times New Roman"/>
            <w:b w:val="0"/>
            <w:bCs w:val="0"/>
            <w:color w:val="auto"/>
            <w:sz w:val="32"/>
            <w:szCs w:val="32"/>
            <w:lang w:val="en-US" w:eastAsia="zh"/>
            <w:rPrChange w:id="8012" w:author="uos" w:date="2026-08-24T16:29:23Z">
              <w:rPr>
                <w:rFonts w:hint="eastAsia" w:ascii="宋体" w:hAnsi="宋体" w:eastAsia="宋体" w:cs="宋体"/>
                <w:b/>
                <w:bCs/>
                <w:sz w:val="30"/>
                <w:szCs w:val="30"/>
                <w:lang w:val="en-US" w:eastAsia="zh"/>
              </w:rPr>
            </w:rPrChange>
          </w:rPr>
          <w:t>自力救济</w:t>
        </w:r>
      </w:ins>
      <w:ins w:id="8013" w:author="uos" w:date="2026-08-24T15:31:41Z">
        <w:r>
          <w:rPr>
            <w:rFonts w:hint="default" w:ascii="Times New Roman" w:hAnsi="Times New Roman" w:eastAsia="方正仿宋_GBK" w:cs="Times New Roman"/>
            <w:b w:val="0"/>
            <w:bCs w:val="0"/>
            <w:color w:val="auto"/>
            <w:sz w:val="32"/>
            <w:szCs w:val="32"/>
            <w:lang w:val="en-US" w:eastAsia="zh-CN"/>
            <w:rPrChange w:id="8014" w:author="uos" w:date="2026-08-24T16:29:23Z">
              <w:rPr>
                <w:rFonts w:hint="eastAsia" w:ascii="宋体" w:hAnsi="宋体" w:eastAsia="宋体" w:cs="宋体"/>
                <w:b/>
                <w:bCs/>
                <w:sz w:val="30"/>
                <w:szCs w:val="30"/>
                <w:lang w:val="en-US" w:eastAsia="zh-CN"/>
              </w:rPr>
            </w:rPrChange>
          </w:rPr>
          <w:t>：</w:t>
        </w:r>
      </w:ins>
      <w:ins w:id="8015" w:author="uos" w:date="2026-08-24T15:31:41Z">
        <w:r>
          <w:rPr>
            <w:rFonts w:hint="default" w:ascii="Times New Roman" w:hAnsi="Times New Roman" w:eastAsia="方正仿宋_GBK" w:cs="Times New Roman"/>
            <w:color w:val="auto"/>
            <w:sz w:val="32"/>
            <w:szCs w:val="32"/>
            <w:rPrChange w:id="8016" w:author="uos" w:date="2026-08-24T16:29:23Z">
              <w:rPr>
                <w:rFonts w:hint="eastAsia" w:ascii="宋体" w:hAnsi="宋体" w:eastAsia="宋体" w:cs="宋体"/>
                <w:sz w:val="30"/>
                <w:szCs w:val="30"/>
              </w:rPr>
            </w:rPrChange>
          </w:rPr>
          <w:t>包括证据搜集（泄露信息内容、保密措施证明、侵权行为证据等）、其他措施（对专利技术及时申请专利、</w:t>
        </w:r>
      </w:ins>
      <w:ins w:id="8017" w:author="uos" w:date="2026-08-24T15:31:41Z">
        <w:r>
          <w:rPr>
            <w:rFonts w:hint="default" w:ascii="Times New Roman" w:hAnsi="Times New Roman" w:eastAsia="方正仿宋_GBK" w:cs="Times New Roman"/>
            <w:b w:val="0"/>
            <w:bCs w:val="0"/>
            <w:color w:val="auto"/>
            <w:sz w:val="32"/>
            <w:szCs w:val="32"/>
            <w:rPrChange w:id="8018" w:author="uos" w:date="2026-08-24T16:29:41Z">
              <w:rPr>
                <w:rFonts w:hint="eastAsia" w:ascii="宋体" w:hAnsi="宋体" w:eastAsia="宋体" w:cs="宋体"/>
                <w:sz w:val="30"/>
                <w:szCs w:val="30"/>
              </w:rPr>
            </w:rPrChange>
          </w:rPr>
          <w:t>完善内部制度）。在正式维权前，自行采取补救措施，固定证据，为维权奠定基础。</w:t>
        </w:r>
      </w:ins>
    </w:p>
    <w:p w14:paraId="1B700851">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2" w:firstLineChars="200"/>
        <w:jc w:val="both"/>
        <w:rPr>
          <w:ins w:id="8020" w:author="uos" w:date="2026-08-24T15:31:41Z"/>
          <w:rFonts w:hint="default" w:ascii="Times New Roman" w:hAnsi="Times New Roman" w:eastAsia="方正仿宋_GBK" w:cs="Times New Roman"/>
          <w:b w:val="0"/>
          <w:bCs w:val="0"/>
          <w:color w:val="auto"/>
          <w:sz w:val="32"/>
          <w:szCs w:val="32"/>
          <w:rPrChange w:id="8021" w:author="uos" w:date="2026-08-24T16:29:41Z">
            <w:rPr>
              <w:ins w:id="8022" w:author="uos" w:date="2026-08-24T15:31:41Z"/>
              <w:rFonts w:ascii="宋体" w:hAnsi="宋体" w:eastAsia="宋体" w:cs="宋体"/>
              <w:sz w:val="30"/>
              <w:szCs w:val="30"/>
            </w:rPr>
          </w:rPrChange>
        </w:rPr>
        <w:pPrChange w:id="8019" w:author="uos" w:date="2026-08-24T16:30:12Z">
          <w:pPr>
            <w:keepNext w:val="0"/>
            <w:keepLines w:val="0"/>
            <w:pageBreakBefore w:val="0"/>
            <w:numPr>
              <w:ilvl w:val="255"/>
              <w:numId w:val="0"/>
            </w:numPr>
            <w:kinsoku/>
            <w:topLinePunct w:val="0"/>
            <w:autoSpaceDN/>
            <w:bidi w:val="0"/>
            <w:adjustRightInd/>
            <w:snapToGrid/>
            <w:spacing w:before="156" w:beforeLines="50" w:after="156" w:afterLines="50" w:line="520" w:lineRule="exact"/>
            <w:ind w:firstLine="602" w:firstLineChars="200"/>
            <w:jc w:val="left"/>
          </w:pPr>
        </w:pPrChange>
      </w:pPr>
      <w:ins w:id="8023" w:author="uos" w:date="2026-08-24T15:31:41Z">
        <w:r>
          <w:rPr>
            <w:rFonts w:hint="default" w:ascii="Times New Roman" w:hAnsi="Times New Roman" w:eastAsia="方正仿宋_GBK" w:cs="Times New Roman"/>
            <w:b w:val="0"/>
            <w:bCs w:val="0"/>
            <w:color w:val="auto"/>
            <w:sz w:val="32"/>
            <w:szCs w:val="32"/>
            <w:lang w:val="en-US" w:eastAsia="zh-CN"/>
            <w:rPrChange w:id="8024" w:author="uos" w:date="2026-08-24T16:29:41Z">
              <w:rPr>
                <w:rFonts w:hint="eastAsia" w:ascii="宋体" w:hAnsi="宋体" w:eastAsia="宋体" w:cs="宋体"/>
                <w:b/>
                <w:bCs/>
                <w:sz w:val="30"/>
                <w:szCs w:val="30"/>
                <w:lang w:val="en-US" w:eastAsia="zh-CN"/>
              </w:rPr>
            </w:rPrChange>
          </w:rPr>
          <w:t>3</w:t>
        </w:r>
      </w:ins>
      <w:ins w:id="8025" w:author="uos" w:date="2026-08-24T16:15:52Z">
        <w:r>
          <w:rPr>
            <w:rFonts w:hint="default" w:ascii="Times New Roman" w:hAnsi="Times New Roman" w:eastAsia="方正仿宋_GBK" w:cs="Times New Roman"/>
            <w:b w:val="0"/>
            <w:bCs w:val="0"/>
            <w:color w:val="auto"/>
            <w:sz w:val="32"/>
            <w:szCs w:val="32"/>
            <w:lang w:val="en-US" w:eastAsia="zh-CN"/>
            <w:rPrChange w:id="8026" w:author="uos" w:date="2026-08-24T16:29:41Z">
              <w:rPr>
                <w:rFonts w:hint="eastAsia" w:ascii="宋体" w:hAnsi="宋体" w:eastAsia="宋体" w:cs="宋体"/>
                <w:b/>
                <w:bCs/>
                <w:color w:val="auto"/>
                <w:sz w:val="30"/>
                <w:szCs w:val="30"/>
                <w:lang w:val="en-US" w:eastAsia="zh-CN"/>
              </w:rPr>
            </w:rPrChange>
          </w:rPr>
          <w:t xml:space="preserve">. </w:t>
        </w:r>
      </w:ins>
      <w:ins w:id="8027" w:author="uos" w:date="2026-08-24T15:31:41Z">
        <w:r>
          <w:rPr>
            <w:rFonts w:hint="default" w:ascii="Times New Roman" w:hAnsi="Times New Roman" w:eastAsia="方正仿宋_GBK" w:cs="Times New Roman"/>
            <w:b w:val="0"/>
            <w:bCs w:val="0"/>
            <w:color w:val="auto"/>
            <w:sz w:val="32"/>
            <w:szCs w:val="32"/>
            <w:lang w:val="en-US" w:eastAsia="zh"/>
            <w:rPrChange w:id="8028" w:author="uos" w:date="2026-08-24T16:29:41Z">
              <w:rPr>
                <w:rFonts w:hint="eastAsia" w:ascii="宋体" w:hAnsi="宋体" w:eastAsia="宋体" w:cs="宋体"/>
                <w:b/>
                <w:bCs/>
                <w:sz w:val="30"/>
                <w:szCs w:val="30"/>
                <w:lang w:val="en-US" w:eastAsia="zh"/>
              </w:rPr>
            </w:rPrChange>
          </w:rPr>
          <w:t>维权途径</w:t>
        </w:r>
      </w:ins>
      <w:ins w:id="8029" w:author="uos" w:date="2026-08-24T15:31:41Z">
        <w:r>
          <w:rPr>
            <w:rFonts w:hint="default" w:ascii="Times New Roman" w:hAnsi="Times New Roman" w:eastAsia="方正仿宋_GBK" w:cs="Times New Roman"/>
            <w:b w:val="0"/>
            <w:bCs w:val="0"/>
            <w:color w:val="auto"/>
            <w:sz w:val="32"/>
            <w:szCs w:val="32"/>
            <w:lang w:val="en-US" w:eastAsia="zh-CN"/>
            <w:rPrChange w:id="8030" w:author="uos" w:date="2026-08-24T16:29:41Z">
              <w:rPr>
                <w:rFonts w:hint="eastAsia" w:ascii="宋体" w:hAnsi="宋体" w:eastAsia="宋体" w:cs="宋体"/>
                <w:b/>
                <w:bCs/>
                <w:sz w:val="30"/>
                <w:szCs w:val="30"/>
                <w:lang w:val="en-US" w:eastAsia="zh-CN"/>
              </w:rPr>
            </w:rPrChange>
          </w:rPr>
          <w:t>：</w:t>
        </w:r>
      </w:ins>
      <w:ins w:id="8031" w:author="uos" w:date="2026-08-24T15:31:41Z">
        <w:r>
          <w:rPr>
            <w:rFonts w:hint="default" w:ascii="Times New Roman" w:hAnsi="Times New Roman" w:eastAsia="方正仿宋_GBK" w:cs="Times New Roman"/>
            <w:b w:val="0"/>
            <w:bCs w:val="0"/>
            <w:color w:val="auto"/>
            <w:sz w:val="32"/>
            <w:szCs w:val="32"/>
            <w:rPrChange w:id="8032" w:author="uos" w:date="2026-08-24T16:29:41Z">
              <w:rPr>
                <w:rFonts w:hint="eastAsia" w:ascii="宋体" w:hAnsi="宋体" w:eastAsia="宋体" w:cs="宋体"/>
                <w:sz w:val="30"/>
                <w:szCs w:val="30"/>
              </w:rPr>
            </w:rPrChange>
          </w:rPr>
          <w:t>包括民事救济（劳动仲裁、民事诉讼）、行政救济（向市场监督管理部门投诉）、刑事救济（向公安机关报案，追究刑事责任）。通过法律途径追责，挽回损失，震慑潜在侵权行为。</w:t>
        </w:r>
      </w:ins>
    </w:p>
    <w:p w14:paraId="0F871D84">
      <w:pPr>
        <w:pStyle w:val="42"/>
        <w:keepNext w:val="0"/>
        <w:keepLines w:val="0"/>
        <w:pageBreakBefore w:val="0"/>
        <w:numPr>
          <w:ilvl w:val="-1"/>
          <w:numId w:val="0"/>
        </w:numPr>
        <w:tabs>
          <w:tab w:val="left" w:pos="360"/>
        </w:tabs>
        <w:kinsoku/>
        <w:topLinePunct w:val="0"/>
        <w:autoSpaceDN/>
        <w:bidi w:val="0"/>
        <w:adjustRightInd w:val="0"/>
        <w:snapToGrid w:val="0"/>
        <w:spacing w:before="0" w:beforeLines="0" w:after="0" w:afterLines="0" w:line="560" w:lineRule="exact"/>
        <w:ind w:firstLine="600" w:firstLineChars="200"/>
        <w:jc w:val="both"/>
        <w:rPr>
          <w:ins w:id="8034" w:author="uos" w:date="2026-08-24T15:31:41Z"/>
          <w:rFonts w:hint="eastAsia" w:ascii="方正黑体_GBK" w:hAnsi="方正黑体_GBK" w:eastAsia="方正黑体_GBK" w:cs="方正黑体_GBK"/>
          <w:b w:val="0"/>
          <w:bCs w:val="0"/>
          <w:color w:val="auto"/>
          <w:sz w:val="32"/>
          <w:szCs w:val="32"/>
          <w:rPrChange w:id="8035" w:author="uos" w:date="2026-08-24T16:29:44Z">
            <w:rPr>
              <w:ins w:id="8036" w:author="uos" w:date="2026-08-24T15:31:41Z"/>
              <w:rFonts w:ascii="黑体" w:hAnsi="黑体" w:eastAsia="黑体" w:cs="黑体"/>
              <w:sz w:val="30"/>
              <w:szCs w:val="30"/>
            </w:rPr>
          </w:rPrChange>
        </w:rPr>
        <w:pPrChange w:id="8033" w:author="uos" w:date="2026-08-24T16:30:12Z">
          <w:pPr>
            <w:pStyle w:val="42"/>
            <w:keepNext w:val="0"/>
            <w:keepLines w:val="0"/>
            <w:pageBreakBefore w:val="0"/>
            <w:numPr>
              <w:ilvl w:val="-1"/>
              <w:numId w:val="0"/>
            </w:numPr>
            <w:tabs>
              <w:tab w:val="left" w:pos="360"/>
            </w:tabs>
            <w:kinsoku/>
            <w:topLinePunct w:val="0"/>
            <w:autoSpaceDN/>
            <w:bidi w:val="0"/>
            <w:adjustRightInd/>
            <w:snapToGrid/>
            <w:spacing w:before="157" w:beforeLines="50" w:after="157" w:afterLines="50" w:line="520" w:lineRule="exact"/>
            <w:ind w:firstLine="600" w:firstLineChars="200"/>
            <w:jc w:val="left"/>
          </w:pPr>
        </w:pPrChange>
      </w:pPr>
      <w:ins w:id="8037" w:author="uos" w:date="2026-08-24T15:31:41Z">
        <w:r>
          <w:rPr>
            <w:rFonts w:hint="eastAsia" w:ascii="方正黑体_GBK" w:hAnsi="方正黑体_GBK" w:eastAsia="方正黑体_GBK" w:cs="方正黑体_GBK"/>
            <w:b w:val="0"/>
            <w:bCs w:val="0"/>
            <w:color w:val="auto"/>
            <w:sz w:val="32"/>
            <w:szCs w:val="32"/>
            <w:lang w:val="en-US" w:eastAsia="zh-CN"/>
            <w:rPrChange w:id="8038" w:author="uos" w:date="2026-08-24T16:29:44Z">
              <w:rPr>
                <w:rFonts w:hint="eastAsia" w:hAnsi="黑体" w:cs="黑体"/>
                <w:sz w:val="30"/>
                <w:szCs w:val="30"/>
                <w:lang w:val="en-US" w:eastAsia="zh-CN"/>
              </w:rPr>
            </w:rPrChange>
          </w:rPr>
          <w:t>四、</w:t>
        </w:r>
      </w:ins>
      <w:ins w:id="8039" w:author="uos" w:date="2026-08-24T15:31:41Z">
        <w:r>
          <w:rPr>
            <w:rFonts w:hint="eastAsia" w:ascii="方正黑体_GBK" w:hAnsi="方正黑体_GBK" w:eastAsia="方正黑体_GBK" w:cs="方正黑体_GBK"/>
            <w:b w:val="0"/>
            <w:bCs w:val="0"/>
            <w:color w:val="auto"/>
            <w:sz w:val="32"/>
            <w:szCs w:val="32"/>
            <w:rPrChange w:id="8040" w:author="uos" w:date="2026-08-24T16:29:44Z">
              <w:rPr>
                <w:rFonts w:hint="eastAsia" w:ascii="黑体" w:hAnsi="黑体" w:eastAsia="黑体" w:cs="黑体"/>
                <w:sz w:val="30"/>
                <w:szCs w:val="30"/>
              </w:rPr>
            </w:rPrChange>
          </w:rPr>
          <w:t>执行机制</w:t>
        </w:r>
      </w:ins>
    </w:p>
    <w:p w14:paraId="291723F9">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0" w:firstLineChars="200"/>
        <w:jc w:val="both"/>
        <w:rPr>
          <w:ins w:id="8042" w:author="uos" w:date="2026-08-24T15:31:41Z"/>
          <w:rFonts w:hint="default" w:ascii="Times New Roman" w:hAnsi="Times New Roman" w:eastAsia="方正仿宋_GBK" w:cs="Times New Roman"/>
          <w:b w:val="0"/>
          <w:bCs w:val="0"/>
          <w:color w:val="auto"/>
          <w:sz w:val="32"/>
          <w:szCs w:val="32"/>
          <w:lang w:val="en-US" w:eastAsia="zh-CN"/>
          <w:rPrChange w:id="8043" w:author="uos" w:date="2026-08-24T16:29:41Z">
            <w:rPr>
              <w:ins w:id="8044" w:author="uos" w:date="2026-08-24T15:31:41Z"/>
              <w:rFonts w:hint="eastAsia" w:ascii="楷体_GB2312" w:hAnsi="楷体_GB2312" w:eastAsia="楷体_GB2312" w:cs="楷体_GB2312"/>
              <w:sz w:val="30"/>
              <w:szCs w:val="30"/>
              <w:lang w:val="en-US" w:eastAsia="zh-CN"/>
            </w:rPr>
          </w:rPrChange>
        </w:rPr>
        <w:pPrChange w:id="8041" w:author="uos" w:date="2026-08-24T16:30:1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ins w:id="8045" w:author="uos" w:date="2026-08-24T15:31:41Z">
        <w:r>
          <w:rPr>
            <w:rFonts w:hint="default" w:ascii="Times New Roman" w:hAnsi="Times New Roman" w:eastAsia="方正仿宋_GBK" w:cs="Times New Roman"/>
            <w:b w:val="0"/>
            <w:bCs w:val="0"/>
            <w:color w:val="auto"/>
            <w:sz w:val="32"/>
            <w:szCs w:val="32"/>
            <w:lang w:val="en-US" w:eastAsia="zh-CN"/>
            <w:rPrChange w:id="8046" w:author="uos" w:date="2026-08-24T16:29:41Z">
              <w:rPr>
                <w:rFonts w:hint="eastAsia" w:ascii="楷体_GB2312" w:hAnsi="楷体_GB2312" w:eastAsia="楷体_GB2312" w:cs="楷体_GB2312"/>
                <w:sz w:val="30"/>
                <w:szCs w:val="30"/>
                <w:lang w:val="en-US" w:eastAsia="zh-CN"/>
              </w:rPr>
            </w:rPrChange>
          </w:rPr>
          <w:t>（一）机构设立</w:t>
        </w:r>
      </w:ins>
    </w:p>
    <w:p w14:paraId="6A23039F">
      <w:pPr>
        <w:keepNext w:val="0"/>
        <w:keepLines w:val="0"/>
        <w:pageBreakBefore w:val="0"/>
        <w:numPr>
          <w:ilvl w:val="255"/>
          <w:numId w:val="0"/>
        </w:numPr>
        <w:kinsoku/>
        <w:topLinePunct w:val="0"/>
        <w:autoSpaceDN/>
        <w:bidi w:val="0"/>
        <w:adjustRightInd w:val="0"/>
        <w:snapToGrid w:val="0"/>
        <w:spacing w:beforeLines="0" w:afterLines="0" w:line="560" w:lineRule="exact"/>
        <w:ind w:firstLine="600" w:firstLineChars="200"/>
        <w:jc w:val="both"/>
        <w:rPr>
          <w:ins w:id="8048" w:author="uos" w:date="2026-08-24T15:31:41Z"/>
          <w:rFonts w:hint="eastAsia" w:ascii="方正仿宋_GBK" w:hAnsi="方正仿宋_GBK" w:eastAsia="方正仿宋_GBK" w:cs="方正仿宋_GBK"/>
          <w:b w:val="0"/>
          <w:bCs w:val="0"/>
          <w:color w:val="auto"/>
          <w:sz w:val="32"/>
          <w:szCs w:val="32"/>
          <w:rPrChange w:id="8049" w:author="uos" w:date="2026-08-24T16:47:29Z">
            <w:rPr>
              <w:ins w:id="8050" w:author="uos" w:date="2026-08-24T15:31:41Z"/>
              <w:rFonts w:ascii="宋体" w:hAnsi="宋体" w:eastAsia="宋体" w:cs="宋体"/>
              <w:sz w:val="30"/>
              <w:szCs w:val="30"/>
            </w:rPr>
          </w:rPrChange>
        </w:rPr>
        <w:pPrChange w:id="8047" w:author="uos" w:date="2026-08-24T16:30:12Z">
          <w:pPr>
            <w:keepNext w:val="0"/>
            <w:keepLines w:val="0"/>
            <w:pageBreakBefore w:val="0"/>
            <w:numPr>
              <w:ilvl w:val="255"/>
              <w:numId w:val="0"/>
            </w:numPr>
            <w:kinsoku/>
            <w:topLinePunct w:val="0"/>
            <w:autoSpaceDN/>
            <w:bidi w:val="0"/>
            <w:adjustRightInd/>
            <w:snapToGrid/>
            <w:spacing w:line="520" w:lineRule="exact"/>
            <w:ind w:firstLine="600" w:firstLineChars="200"/>
            <w:jc w:val="left"/>
          </w:pPr>
        </w:pPrChange>
      </w:pPr>
      <w:ins w:id="8051" w:author="uos" w:date="2026-08-24T15:31:41Z">
        <w:r>
          <w:rPr>
            <w:rFonts w:hint="eastAsia" w:ascii="方正仿宋_GBK" w:hAnsi="方正仿宋_GBK" w:eastAsia="方正仿宋_GBK" w:cs="方正仿宋_GBK"/>
            <w:b w:val="0"/>
            <w:bCs w:val="0"/>
            <w:color w:val="auto"/>
            <w:sz w:val="32"/>
            <w:szCs w:val="32"/>
            <w:rPrChange w:id="8052" w:author="uos" w:date="2026-08-24T16:47:29Z">
              <w:rPr>
                <w:rFonts w:hint="eastAsia" w:ascii="宋体" w:hAnsi="宋体" w:eastAsia="宋体" w:cs="宋体"/>
                <w:sz w:val="30"/>
                <w:szCs w:val="30"/>
              </w:rPr>
            </w:rPrChange>
          </w:rPr>
          <w:t>明确“商业秘密管理部门”，通过</w:t>
        </w:r>
      </w:ins>
      <w:ins w:id="8053" w:author="uos" w:date="2026-08-24T15:31:41Z">
        <w:r>
          <w:rPr>
            <w:rFonts w:hint="eastAsia" w:ascii="方正仿宋_GBK" w:hAnsi="方正仿宋_GBK" w:eastAsia="方正仿宋_GBK" w:cs="方正仿宋_GBK"/>
            <w:b w:val="0"/>
            <w:bCs w:val="0"/>
            <w:color w:val="auto"/>
            <w:sz w:val="32"/>
            <w:szCs w:val="32"/>
            <w:lang w:eastAsia="zh"/>
            <w:rPrChange w:id="8054" w:author="uos" w:date="2026-08-24T16:47:29Z">
              <w:rPr>
                <w:rFonts w:hint="eastAsia" w:ascii="宋体" w:hAnsi="宋体" w:eastAsia="宋体" w:cs="宋体"/>
                <w:sz w:val="30"/>
                <w:szCs w:val="30"/>
                <w:lang w:eastAsia="zh"/>
              </w:rPr>
            </w:rPrChange>
          </w:rPr>
          <w:t>“</w:t>
        </w:r>
      </w:ins>
      <w:ins w:id="8055" w:author="uos" w:date="2026-08-24T15:31:41Z">
        <w:r>
          <w:rPr>
            <w:rFonts w:hint="eastAsia" w:ascii="方正仿宋_GBK" w:hAnsi="方正仿宋_GBK" w:eastAsia="方正仿宋_GBK" w:cs="方正仿宋_GBK"/>
            <w:b w:val="0"/>
            <w:bCs w:val="0"/>
            <w:color w:val="auto"/>
            <w:sz w:val="32"/>
            <w:szCs w:val="32"/>
            <w:rPrChange w:id="8056" w:author="uos" w:date="2026-08-24T16:47:29Z">
              <w:rPr>
                <w:rFonts w:hint="eastAsia" w:ascii="宋体" w:hAnsi="宋体" w:eastAsia="宋体" w:cs="宋体"/>
                <w:sz w:val="30"/>
                <w:szCs w:val="30"/>
              </w:rPr>
            </w:rPrChange>
          </w:rPr>
          <w:t>部门</w:t>
        </w:r>
      </w:ins>
      <w:ins w:id="8057" w:author="uos" w:date="2026-08-24T15:31:41Z">
        <w:r>
          <w:rPr>
            <w:rFonts w:hint="eastAsia" w:ascii="方正仿宋_GBK" w:hAnsi="方正仿宋_GBK" w:eastAsia="方正仿宋_GBK" w:cs="方正仿宋_GBK"/>
            <w:b w:val="0"/>
            <w:bCs w:val="0"/>
            <w:color w:val="auto"/>
            <w:sz w:val="32"/>
            <w:szCs w:val="32"/>
            <w:lang w:eastAsia="zh"/>
            <w:rPrChange w:id="8058" w:author="uos" w:date="2026-08-24T16:47:29Z">
              <w:rPr>
                <w:rFonts w:hint="eastAsia" w:ascii="宋体" w:hAnsi="宋体" w:eastAsia="宋体" w:cs="宋体"/>
                <w:sz w:val="30"/>
                <w:szCs w:val="30"/>
                <w:lang w:eastAsia="zh"/>
              </w:rPr>
            </w:rPrChange>
          </w:rPr>
          <w:t>设立”</w:t>
        </w:r>
      </w:ins>
      <w:ins w:id="8059" w:author="uos" w:date="2026-08-24T15:31:41Z">
        <w:r>
          <w:rPr>
            <w:rFonts w:hint="eastAsia" w:ascii="方正仿宋_GBK" w:hAnsi="方正仿宋_GBK" w:eastAsia="方正仿宋_GBK" w:cs="方正仿宋_GBK"/>
            <w:b w:val="0"/>
            <w:bCs w:val="0"/>
            <w:color w:val="auto"/>
            <w:sz w:val="32"/>
            <w:szCs w:val="32"/>
            <w:rPrChange w:id="8060" w:author="uos" w:date="2026-08-24T16:47:29Z">
              <w:rPr>
                <w:rFonts w:hint="eastAsia" w:ascii="宋体" w:hAnsi="宋体" w:eastAsia="宋体" w:cs="宋体"/>
                <w:sz w:val="30"/>
                <w:szCs w:val="30"/>
              </w:rPr>
            </w:rPrChange>
          </w:rPr>
          <w:t>与“内控评审”两大模块，确保制度层面的各项规则落地见效。其中，机构设立需根据企业规模与风险等级，明确归口责任部门（兼管、专管或委托专业机构模式），履行制度制定、执行监督、风险防控、泄密应对等职责。</w:t>
        </w:r>
      </w:ins>
    </w:p>
    <w:p w14:paraId="07C00F30">
      <w:pPr>
        <w:keepNext w:val="0"/>
        <w:keepLines w:val="0"/>
        <w:pageBreakBefore w:val="0"/>
        <w:numPr>
          <w:ilvl w:val="255"/>
          <w:numId w:val="0"/>
        </w:numPr>
        <w:kinsoku/>
        <w:topLinePunct w:val="0"/>
        <w:autoSpaceDN/>
        <w:bidi w:val="0"/>
        <w:adjustRightInd w:val="0"/>
        <w:snapToGrid w:val="0"/>
        <w:spacing w:before="0" w:beforeLines="0" w:after="0" w:afterLines="0" w:line="560" w:lineRule="exact"/>
        <w:ind w:firstLine="600" w:firstLineChars="200"/>
        <w:jc w:val="both"/>
        <w:rPr>
          <w:ins w:id="8062" w:author="uos" w:date="2026-08-24T15:31:41Z"/>
          <w:rFonts w:hint="default" w:ascii="Times New Roman" w:hAnsi="Times New Roman" w:eastAsia="方正仿宋_GBK" w:cs="Times New Roman"/>
          <w:b w:val="0"/>
          <w:bCs w:val="0"/>
          <w:color w:val="auto"/>
          <w:sz w:val="32"/>
          <w:szCs w:val="32"/>
          <w:lang w:val="en-US" w:eastAsia="zh-CN"/>
          <w:rPrChange w:id="8063" w:author="uos" w:date="2026-08-24T16:29:41Z">
            <w:rPr>
              <w:ins w:id="8064" w:author="uos" w:date="2026-08-24T15:31:41Z"/>
              <w:rFonts w:hint="eastAsia" w:ascii="楷体_GB2312" w:hAnsi="楷体_GB2312" w:eastAsia="楷体_GB2312" w:cs="楷体_GB2312"/>
              <w:sz w:val="30"/>
              <w:szCs w:val="30"/>
              <w:lang w:val="en-US" w:eastAsia="zh-CN"/>
            </w:rPr>
          </w:rPrChange>
        </w:rPr>
        <w:pPrChange w:id="8061" w:author="uos" w:date="2026-08-24T16:30:12Z">
          <w:pPr>
            <w:keepNext w:val="0"/>
            <w:keepLines w:val="0"/>
            <w:pageBreakBefore w:val="0"/>
            <w:numPr>
              <w:ilvl w:val="255"/>
              <w:numId w:val="0"/>
            </w:numPr>
            <w:kinsoku/>
            <w:topLinePunct w:val="0"/>
            <w:autoSpaceDN/>
            <w:bidi w:val="0"/>
            <w:adjustRightInd/>
            <w:snapToGrid/>
            <w:spacing w:before="157" w:beforeLines="50" w:after="157" w:afterLines="50" w:line="520" w:lineRule="exact"/>
            <w:ind w:firstLine="600" w:firstLineChars="200"/>
            <w:jc w:val="left"/>
          </w:pPr>
        </w:pPrChange>
      </w:pPr>
      <w:ins w:id="8065" w:author="uos" w:date="2026-08-24T15:31:41Z">
        <w:r>
          <w:rPr>
            <w:rFonts w:hint="default" w:ascii="Times New Roman" w:hAnsi="Times New Roman" w:eastAsia="方正仿宋_GBK" w:cs="Times New Roman"/>
            <w:b w:val="0"/>
            <w:bCs w:val="0"/>
            <w:color w:val="auto"/>
            <w:sz w:val="32"/>
            <w:szCs w:val="32"/>
            <w:lang w:val="en-US" w:eastAsia="zh-CN"/>
            <w:rPrChange w:id="8066" w:author="uos" w:date="2026-08-24T16:29:41Z">
              <w:rPr>
                <w:rFonts w:hint="eastAsia" w:ascii="楷体_GB2312" w:hAnsi="楷体_GB2312" w:eastAsia="楷体_GB2312" w:cs="楷体_GB2312"/>
                <w:sz w:val="30"/>
                <w:szCs w:val="30"/>
                <w:lang w:val="en-US" w:eastAsia="zh-CN"/>
              </w:rPr>
            </w:rPrChange>
          </w:rPr>
          <w:t>（二）内控评审</w:t>
        </w:r>
      </w:ins>
    </w:p>
    <w:p w14:paraId="6F47F3C8">
      <w:pPr>
        <w:keepNext w:val="0"/>
        <w:keepLines w:val="0"/>
        <w:pageBreakBefore w:val="0"/>
        <w:kinsoku/>
        <w:topLinePunct w:val="0"/>
        <w:autoSpaceDN/>
        <w:bidi w:val="0"/>
        <w:adjustRightInd w:val="0"/>
        <w:snapToGrid w:val="0"/>
        <w:spacing w:beforeLines="0" w:afterLines="0" w:line="560" w:lineRule="exact"/>
        <w:ind w:firstLine="600" w:firstLineChars="200"/>
        <w:jc w:val="both"/>
        <w:rPr>
          <w:ins w:id="8068" w:author="uos" w:date="2026-08-24T15:31:41Z"/>
          <w:rFonts w:hint="default" w:ascii="Times New Roman" w:hAnsi="Times New Roman" w:eastAsia="方正仿宋_GBK" w:cs="Times New Roman"/>
          <w:b w:val="0"/>
          <w:bCs w:val="0"/>
          <w:color w:val="auto"/>
          <w:sz w:val="32"/>
          <w:szCs w:val="32"/>
          <w:rPrChange w:id="8069" w:author="uos" w:date="2026-08-24T16:29:41Z">
            <w:rPr>
              <w:ins w:id="8070" w:author="uos" w:date="2026-08-24T15:31:41Z"/>
              <w:rFonts w:ascii="宋体" w:hAnsi="宋体" w:eastAsia="宋体" w:cs="宋体"/>
              <w:sz w:val="30"/>
              <w:szCs w:val="30"/>
            </w:rPr>
          </w:rPrChange>
        </w:rPr>
        <w:pPrChange w:id="8067" w:author="uos" w:date="2026-08-24T16:30:12Z">
          <w:pPr>
            <w:keepNext w:val="0"/>
            <w:keepLines w:val="0"/>
            <w:pageBreakBefore w:val="0"/>
            <w:kinsoku/>
            <w:topLinePunct w:val="0"/>
            <w:autoSpaceDN/>
            <w:bidi w:val="0"/>
            <w:adjustRightInd/>
            <w:snapToGrid/>
            <w:spacing w:line="520" w:lineRule="exact"/>
            <w:ind w:firstLine="600" w:firstLineChars="200"/>
            <w:jc w:val="left"/>
          </w:pPr>
        </w:pPrChange>
      </w:pPr>
      <w:ins w:id="8071" w:author="uos" w:date="2026-08-24T15:31:41Z">
        <w:r>
          <w:rPr>
            <w:rFonts w:hint="default" w:ascii="Times New Roman" w:hAnsi="Times New Roman" w:eastAsia="方正仿宋_GBK" w:cs="Times New Roman"/>
            <w:b w:val="0"/>
            <w:bCs w:val="0"/>
            <w:color w:val="auto"/>
            <w:sz w:val="32"/>
            <w:szCs w:val="32"/>
            <w:rPrChange w:id="8072" w:author="uos" w:date="2026-08-24T16:29:41Z">
              <w:rPr>
                <w:rFonts w:hint="eastAsia" w:ascii="宋体" w:hAnsi="宋体" w:eastAsia="宋体" w:cs="宋体"/>
                <w:sz w:val="30"/>
                <w:szCs w:val="30"/>
              </w:rPr>
            </w:rPrChange>
          </w:rPr>
          <w:t>商业秘密管理部门</w:t>
        </w:r>
      </w:ins>
      <w:ins w:id="8073" w:author="uos" w:date="2026-08-24T15:31:41Z">
        <w:r>
          <w:rPr>
            <w:rFonts w:hint="default" w:ascii="Times New Roman" w:hAnsi="Times New Roman" w:eastAsia="方正仿宋_GBK" w:cs="Times New Roman"/>
            <w:b w:val="0"/>
            <w:bCs w:val="0"/>
            <w:color w:val="auto"/>
            <w:sz w:val="32"/>
            <w:szCs w:val="32"/>
            <w:lang w:eastAsia="zh"/>
            <w:rPrChange w:id="8074" w:author="uos" w:date="2026-08-24T16:29:41Z">
              <w:rPr>
                <w:rFonts w:hint="eastAsia" w:ascii="宋体" w:hAnsi="宋体" w:eastAsia="宋体" w:cs="宋体"/>
                <w:sz w:val="30"/>
                <w:szCs w:val="30"/>
                <w:lang w:eastAsia="zh"/>
              </w:rPr>
            </w:rPrChange>
          </w:rPr>
          <w:t>基于</w:t>
        </w:r>
      </w:ins>
      <w:ins w:id="8075" w:author="uos" w:date="2026-08-24T15:31:41Z">
        <w:r>
          <w:rPr>
            <w:rFonts w:hint="default" w:ascii="Times New Roman" w:hAnsi="Times New Roman" w:eastAsia="方正仿宋_GBK" w:cs="Times New Roman"/>
            <w:b w:val="0"/>
            <w:bCs w:val="0"/>
            <w:color w:val="auto"/>
            <w:sz w:val="32"/>
            <w:szCs w:val="32"/>
            <w:rPrChange w:id="8076" w:author="uos" w:date="2026-08-24T16:29:41Z">
              <w:rPr>
                <w:rFonts w:hint="eastAsia" w:ascii="宋体" w:hAnsi="宋体" w:eastAsia="宋体" w:cs="宋体"/>
                <w:sz w:val="30"/>
                <w:szCs w:val="30"/>
              </w:rPr>
            </w:rPrChange>
          </w:rPr>
          <w:t>定期</w:t>
        </w:r>
      </w:ins>
      <w:ins w:id="8077" w:author="uos" w:date="2026-08-24T15:31:41Z">
        <w:r>
          <w:rPr>
            <w:rFonts w:hint="default" w:ascii="Times New Roman" w:hAnsi="Times New Roman" w:eastAsia="方正仿宋_GBK" w:cs="Times New Roman"/>
            <w:b w:val="0"/>
            <w:bCs w:val="0"/>
            <w:color w:val="auto"/>
            <w:sz w:val="32"/>
            <w:szCs w:val="32"/>
            <w:lang w:eastAsia="zh"/>
            <w:rPrChange w:id="8078" w:author="uos" w:date="2026-08-24T16:29:41Z">
              <w:rPr>
                <w:rFonts w:hint="eastAsia" w:ascii="宋体" w:hAnsi="宋体" w:eastAsia="宋体" w:cs="宋体"/>
                <w:sz w:val="30"/>
                <w:szCs w:val="30"/>
                <w:lang w:eastAsia="zh"/>
              </w:rPr>
            </w:rPrChange>
          </w:rPr>
          <w:t>（年≥1次）或事件触发（泄密/结构调整）启动评审，</w:t>
        </w:r>
      </w:ins>
      <w:ins w:id="8079" w:author="uos" w:date="2026-08-24T15:31:41Z">
        <w:r>
          <w:rPr>
            <w:rFonts w:hint="default" w:ascii="Times New Roman" w:hAnsi="Times New Roman" w:eastAsia="方正仿宋_GBK" w:cs="Times New Roman"/>
            <w:b w:val="0"/>
            <w:bCs w:val="0"/>
            <w:color w:val="auto"/>
            <w:sz w:val="32"/>
            <w:szCs w:val="32"/>
            <w:rPrChange w:id="8080" w:author="uos" w:date="2026-08-24T16:29:41Z">
              <w:rPr>
                <w:rFonts w:hint="eastAsia" w:ascii="宋体" w:hAnsi="宋体" w:eastAsia="宋体" w:cs="宋体"/>
                <w:sz w:val="30"/>
                <w:szCs w:val="30"/>
              </w:rPr>
            </w:rPrChange>
          </w:rPr>
          <w:t>通过评估</w:t>
        </w:r>
      </w:ins>
      <w:ins w:id="8081" w:author="uos" w:date="2026-08-24T15:31:41Z">
        <w:r>
          <w:rPr>
            <w:rFonts w:hint="default" w:ascii="Times New Roman" w:hAnsi="Times New Roman" w:eastAsia="方正仿宋_GBK" w:cs="Times New Roman"/>
            <w:b w:val="0"/>
            <w:bCs w:val="0"/>
            <w:color w:val="auto"/>
            <w:sz w:val="32"/>
            <w:szCs w:val="32"/>
            <w:lang w:eastAsia="zh"/>
            <w:rPrChange w:id="8082" w:author="uos" w:date="2026-08-24T16:29:41Z">
              <w:rPr>
                <w:rFonts w:hint="eastAsia" w:ascii="宋体" w:hAnsi="宋体" w:eastAsia="宋体" w:cs="宋体"/>
                <w:sz w:val="30"/>
                <w:szCs w:val="30"/>
                <w:lang w:eastAsia="zh"/>
              </w:rPr>
            </w:rPrChange>
          </w:rPr>
          <w:t>审查</w:t>
        </w:r>
      </w:ins>
      <w:ins w:id="8083" w:author="uos" w:date="2026-08-24T15:31:41Z">
        <w:r>
          <w:rPr>
            <w:rFonts w:hint="default" w:ascii="Times New Roman" w:hAnsi="Times New Roman" w:eastAsia="方正仿宋_GBK" w:cs="Times New Roman"/>
            <w:b w:val="0"/>
            <w:bCs w:val="0"/>
            <w:color w:val="auto"/>
            <w:sz w:val="32"/>
            <w:szCs w:val="32"/>
            <w:rPrChange w:id="8084" w:author="uos" w:date="2026-08-24T16:29:41Z">
              <w:rPr>
                <w:rFonts w:hint="eastAsia" w:ascii="宋体" w:hAnsi="宋体" w:eastAsia="宋体" w:cs="宋体"/>
                <w:sz w:val="30"/>
                <w:szCs w:val="30"/>
              </w:rPr>
            </w:rPrChange>
          </w:rPr>
          <w:t>执行情况</w:t>
        </w:r>
      </w:ins>
      <w:ins w:id="8085" w:author="uos" w:date="2026-08-24T15:31:41Z">
        <w:r>
          <w:rPr>
            <w:rFonts w:hint="default" w:ascii="Times New Roman" w:hAnsi="Times New Roman" w:eastAsia="方正仿宋_GBK" w:cs="Times New Roman"/>
            <w:b w:val="0"/>
            <w:bCs w:val="0"/>
            <w:color w:val="auto"/>
            <w:sz w:val="32"/>
            <w:szCs w:val="32"/>
            <w:lang w:eastAsia="zh"/>
            <w:rPrChange w:id="8086" w:author="uos" w:date="2026-08-24T16:29:41Z">
              <w:rPr>
                <w:rFonts w:hint="eastAsia" w:ascii="宋体" w:hAnsi="宋体" w:eastAsia="宋体" w:cs="宋体"/>
                <w:sz w:val="30"/>
                <w:szCs w:val="30"/>
                <w:lang w:eastAsia="zh"/>
              </w:rPr>
            </w:rPrChange>
          </w:rPr>
          <w:t>，按风险等级处置后输出评审报告、实施奖惩并更新加密档案库，最终驱动制度版本迭代</w:t>
        </w:r>
      </w:ins>
      <w:ins w:id="8087" w:author="uos" w:date="2026-08-24T15:31:41Z">
        <w:r>
          <w:rPr>
            <w:rFonts w:hint="default" w:ascii="Times New Roman" w:hAnsi="Times New Roman" w:eastAsia="方正仿宋_GBK" w:cs="Times New Roman"/>
            <w:b w:val="0"/>
            <w:bCs w:val="0"/>
            <w:color w:val="auto"/>
            <w:sz w:val="32"/>
            <w:szCs w:val="32"/>
            <w:rPrChange w:id="8088" w:author="uos" w:date="2026-08-24T16:29:41Z">
              <w:rPr>
                <w:rFonts w:hint="eastAsia" w:ascii="宋体" w:hAnsi="宋体" w:eastAsia="宋体" w:cs="宋体"/>
                <w:sz w:val="30"/>
                <w:szCs w:val="30"/>
              </w:rPr>
            </w:rPrChange>
          </w:rPr>
          <w:t>形成闭环</w:t>
        </w:r>
      </w:ins>
      <w:ins w:id="8089" w:author="uos" w:date="2026-08-24T15:31:41Z">
        <w:r>
          <w:rPr>
            <w:rFonts w:hint="default" w:ascii="Times New Roman" w:hAnsi="Times New Roman" w:eastAsia="方正仿宋_GBK" w:cs="Times New Roman"/>
            <w:b w:val="0"/>
            <w:bCs w:val="0"/>
            <w:color w:val="auto"/>
            <w:sz w:val="32"/>
            <w:szCs w:val="32"/>
            <w:lang w:eastAsia="zh"/>
            <w:rPrChange w:id="8090" w:author="uos" w:date="2026-08-24T16:29:41Z">
              <w:rPr>
                <w:rFonts w:hint="eastAsia" w:ascii="宋体" w:hAnsi="宋体" w:eastAsia="宋体" w:cs="宋体"/>
                <w:sz w:val="30"/>
                <w:szCs w:val="30"/>
                <w:lang w:eastAsia="zh"/>
              </w:rPr>
            </w:rPrChange>
          </w:rPr>
          <w:t>优化机制</w:t>
        </w:r>
      </w:ins>
      <w:ins w:id="8091" w:author="uos" w:date="2026-08-24T15:31:41Z">
        <w:r>
          <w:rPr>
            <w:rFonts w:hint="default" w:ascii="Times New Roman" w:hAnsi="Times New Roman" w:eastAsia="方正仿宋_GBK" w:cs="Times New Roman"/>
            <w:b w:val="0"/>
            <w:bCs w:val="0"/>
            <w:color w:val="auto"/>
            <w:sz w:val="32"/>
            <w:szCs w:val="32"/>
            <w:rPrChange w:id="8092" w:author="uos" w:date="2026-08-24T16:29:41Z">
              <w:rPr>
                <w:rFonts w:hint="eastAsia" w:ascii="宋体" w:hAnsi="宋体" w:eastAsia="宋体" w:cs="宋体"/>
                <w:sz w:val="30"/>
                <w:szCs w:val="30"/>
              </w:rPr>
            </w:rPrChange>
          </w:rPr>
          <w:t>。</w:t>
        </w:r>
      </w:ins>
    </w:p>
    <w:p w14:paraId="6733FBDF">
      <w:pPr>
        <w:pStyle w:val="42"/>
        <w:keepNext w:val="0"/>
        <w:keepLines w:val="0"/>
        <w:pageBreakBefore w:val="0"/>
        <w:numPr>
          <w:ilvl w:val="0"/>
          <w:numId w:val="9"/>
        </w:numPr>
        <w:tabs>
          <w:tab w:val="left" w:pos="360"/>
        </w:tabs>
        <w:kinsoku/>
        <w:topLinePunct w:val="0"/>
        <w:autoSpaceDN/>
        <w:bidi w:val="0"/>
        <w:adjustRightInd w:val="0"/>
        <w:snapToGrid w:val="0"/>
        <w:spacing w:before="0" w:beforeLines="0" w:after="0" w:afterLines="0" w:line="560" w:lineRule="exact"/>
        <w:ind w:firstLine="600" w:firstLineChars="200"/>
        <w:jc w:val="both"/>
        <w:rPr>
          <w:ins w:id="8094" w:author="uos" w:date="2026-08-24T15:31:41Z"/>
          <w:rFonts w:hint="eastAsia" w:ascii="方正黑体_GBK" w:hAnsi="方正黑体_GBK" w:eastAsia="方正黑体_GBK" w:cs="方正黑体_GBK"/>
          <w:b w:val="0"/>
          <w:bCs w:val="0"/>
          <w:color w:val="auto"/>
          <w:sz w:val="32"/>
          <w:szCs w:val="32"/>
          <w:lang w:eastAsia="zh"/>
          <w:rPrChange w:id="8095" w:author="uos" w:date="2026-08-24T16:29:47Z">
            <w:rPr>
              <w:ins w:id="8096" w:author="uos" w:date="2026-08-24T15:31:41Z"/>
              <w:rFonts w:hint="eastAsia" w:ascii="黑体" w:hAnsi="黑体" w:eastAsia="黑体" w:cs="黑体"/>
              <w:sz w:val="30"/>
              <w:szCs w:val="30"/>
              <w:lang w:eastAsia="zh"/>
            </w:rPr>
          </w:rPrChange>
        </w:rPr>
        <w:pPrChange w:id="8093" w:author="uos" w:date="2026-08-24T16:30:12Z">
          <w:pPr>
            <w:pStyle w:val="42"/>
            <w:keepNext w:val="0"/>
            <w:keepLines w:val="0"/>
            <w:pageBreakBefore w:val="0"/>
            <w:numPr>
              <w:ilvl w:val="0"/>
              <w:numId w:val="9"/>
            </w:numPr>
            <w:tabs>
              <w:tab w:val="left" w:pos="360"/>
            </w:tabs>
            <w:kinsoku/>
            <w:topLinePunct w:val="0"/>
            <w:autoSpaceDN/>
            <w:bidi w:val="0"/>
            <w:adjustRightInd/>
            <w:snapToGrid/>
            <w:spacing w:before="157" w:beforeLines="50" w:after="157" w:afterLines="50" w:line="520" w:lineRule="exact"/>
            <w:ind w:firstLine="600" w:firstLineChars="200"/>
            <w:jc w:val="left"/>
          </w:pPr>
        </w:pPrChange>
      </w:pPr>
      <w:ins w:id="8097" w:author="uos" w:date="2026-08-24T15:31:41Z">
        <w:r>
          <w:rPr>
            <w:rFonts w:hint="eastAsia" w:ascii="方正黑体_GBK" w:hAnsi="方正黑体_GBK" w:eastAsia="方正黑体_GBK" w:cs="方正黑体_GBK"/>
            <w:b w:val="0"/>
            <w:bCs w:val="0"/>
            <w:color w:val="auto"/>
            <w:sz w:val="32"/>
            <w:szCs w:val="32"/>
            <w:lang w:eastAsia="zh"/>
            <w:rPrChange w:id="8098" w:author="uos" w:date="2026-08-24T16:29:47Z">
              <w:rPr>
                <w:rFonts w:hint="eastAsia" w:ascii="黑体" w:hAnsi="黑体" w:eastAsia="黑体" w:cs="黑体"/>
                <w:sz w:val="30"/>
                <w:szCs w:val="30"/>
                <w:lang w:eastAsia="zh"/>
              </w:rPr>
            </w:rPrChange>
          </w:rPr>
          <w:t>商业秘密内控评审流程图</w:t>
        </w:r>
      </w:ins>
    </w:p>
    <w:p w14:paraId="7FE4A1AF">
      <w:pPr>
        <w:pStyle w:val="23"/>
        <w:numPr>
          <w:ilvl w:val="0"/>
          <w:numId w:val="0"/>
        </w:numPr>
        <w:rPr>
          <w:ins w:id="8099" w:author="uos" w:date="2026-08-24T15:31:41Z"/>
          <w:rFonts w:hint="default" w:ascii="Times New Roman" w:hAnsi="Times New Roman" w:eastAsia="方正仿宋_GBK" w:cs="Times New Roman"/>
          <w:b w:val="0"/>
          <w:bCs w:val="0"/>
          <w:color w:val="auto"/>
          <w:sz w:val="30"/>
          <w:szCs w:val="30"/>
          <w:lang w:eastAsia="zh"/>
          <w:rPrChange w:id="8100" w:author="uos" w:date="2026-08-24T16:29:41Z">
            <w:rPr>
              <w:ins w:id="8101" w:author="uos" w:date="2026-08-24T15:31:41Z"/>
              <w:rFonts w:hint="eastAsia" w:ascii="黑体" w:hAnsi="黑体" w:eastAsia="黑体" w:cs="黑体"/>
              <w:sz w:val="30"/>
              <w:szCs w:val="30"/>
              <w:lang w:eastAsia="zh"/>
            </w:rPr>
          </w:rPrChange>
        </w:rPr>
      </w:pPr>
      <w:ins w:id="8102" w:author="uos" w:date="2026-08-24T15:31:41Z">
        <w:r>
          <w:rPr>
            <w:rFonts w:hint="eastAsia"/>
            <w:color w:val="auto"/>
          </w:rPr>
          <w:drawing>
            <wp:anchor distT="0" distB="0" distL="114300" distR="114300" simplePos="0" relativeHeight="251672576" behindDoc="0" locked="0" layoutInCell="1" allowOverlap="1">
              <wp:simplePos x="0" y="0"/>
              <wp:positionH relativeFrom="column">
                <wp:posOffset>753110</wp:posOffset>
              </wp:positionH>
              <wp:positionV relativeFrom="paragraph">
                <wp:posOffset>161290</wp:posOffset>
              </wp:positionV>
              <wp:extent cx="4570095" cy="6136640"/>
              <wp:effectExtent l="0" t="0" r="0" b="16510"/>
              <wp:wrapSquare wrapText="bothSides"/>
              <wp:docPr id="21" name="ECB019B1-382A-4266-B25C-5B523AA43C14-6" descr="C:/Users/11457/AppData/Local/Temp/wps.EXRzmN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CB019B1-382A-4266-B25C-5B523AA43C14-6" descr="C:/Users/11457/AppData/Local/Temp/wps.EXRzmNwps"/>
                      <pic:cNvPicPr>
                        <a:picLocks noChangeAspect="1"/>
                      </pic:cNvPicPr>
                    </pic:nvPicPr>
                    <pic:blipFill>
                      <a:blip r:embed="rId23"/>
                      <a:srcRect t="2288" b="2814"/>
                      <a:stretch>
                        <a:fillRect/>
                      </a:stretch>
                    </pic:blipFill>
                    <pic:spPr>
                      <a:xfrm>
                        <a:off x="0" y="0"/>
                        <a:ext cx="4570095" cy="6136640"/>
                      </a:xfrm>
                      <a:prstGeom prst="rect">
                        <a:avLst/>
                      </a:prstGeom>
                    </pic:spPr>
                  </pic:pic>
                </a:graphicData>
              </a:graphic>
            </wp:anchor>
          </w:drawing>
        </w:r>
      </w:ins>
    </w:p>
    <w:p w14:paraId="31F29A09">
      <w:pPr>
        <w:pStyle w:val="23"/>
        <w:numPr>
          <w:ilvl w:val="0"/>
          <w:numId w:val="0"/>
        </w:numPr>
        <w:rPr>
          <w:ins w:id="8104" w:author="uos" w:date="2026-08-24T15:31:41Z"/>
          <w:rFonts w:hint="eastAsia" w:ascii="黑体" w:hAnsi="黑体" w:eastAsia="黑体" w:cs="黑体"/>
          <w:color w:val="auto"/>
          <w:sz w:val="30"/>
          <w:szCs w:val="30"/>
          <w:lang w:eastAsia="zh"/>
          <w:rPrChange w:id="8105" w:author="uos" w:date="2026-08-24T15:33:30Z">
            <w:rPr>
              <w:ins w:id="8106" w:author="uos" w:date="2026-08-24T15:31:41Z"/>
              <w:rFonts w:hint="eastAsia" w:ascii="黑体" w:hAnsi="黑体" w:eastAsia="黑体" w:cs="黑体"/>
              <w:sz w:val="30"/>
              <w:szCs w:val="30"/>
              <w:lang w:eastAsia="zh"/>
            </w:rPr>
          </w:rPrChange>
        </w:rPr>
      </w:pPr>
    </w:p>
    <w:p w14:paraId="15DABD08">
      <w:pPr>
        <w:pStyle w:val="23"/>
        <w:numPr>
          <w:ilvl w:val="0"/>
          <w:numId w:val="0"/>
        </w:numPr>
        <w:rPr>
          <w:ins w:id="8107" w:author="uos" w:date="2026-08-24T15:31:41Z"/>
          <w:rFonts w:hint="eastAsia" w:ascii="黑体" w:hAnsi="黑体" w:eastAsia="黑体" w:cs="黑体"/>
          <w:color w:val="auto"/>
          <w:sz w:val="30"/>
          <w:szCs w:val="30"/>
          <w:lang w:eastAsia="zh"/>
          <w:rPrChange w:id="8108" w:author="uos" w:date="2026-08-24T15:33:30Z">
            <w:rPr>
              <w:ins w:id="8109" w:author="uos" w:date="2026-08-24T15:31:41Z"/>
              <w:rFonts w:hint="eastAsia" w:ascii="黑体" w:hAnsi="黑体" w:eastAsia="黑体" w:cs="黑体"/>
              <w:sz w:val="30"/>
              <w:szCs w:val="30"/>
              <w:lang w:eastAsia="zh"/>
            </w:rPr>
          </w:rPrChange>
        </w:rPr>
      </w:pPr>
    </w:p>
    <w:p w14:paraId="3260D8EE">
      <w:pPr>
        <w:pStyle w:val="23"/>
        <w:numPr>
          <w:ilvl w:val="0"/>
          <w:numId w:val="0"/>
        </w:numPr>
        <w:rPr>
          <w:ins w:id="8110" w:author="uos" w:date="2026-08-24T15:31:41Z"/>
          <w:rFonts w:hint="eastAsia" w:ascii="黑体" w:hAnsi="黑体" w:eastAsia="黑体" w:cs="黑体"/>
          <w:color w:val="auto"/>
          <w:sz w:val="30"/>
          <w:szCs w:val="30"/>
          <w:lang w:eastAsia="zh"/>
          <w:rPrChange w:id="8111" w:author="uos" w:date="2026-08-24T15:33:30Z">
            <w:rPr>
              <w:ins w:id="8112" w:author="uos" w:date="2026-08-24T15:31:41Z"/>
              <w:rFonts w:hint="eastAsia" w:ascii="黑体" w:hAnsi="黑体" w:eastAsia="黑体" w:cs="黑体"/>
              <w:sz w:val="30"/>
              <w:szCs w:val="30"/>
              <w:lang w:eastAsia="zh"/>
            </w:rPr>
          </w:rPrChange>
        </w:rPr>
      </w:pPr>
    </w:p>
    <w:p w14:paraId="7F4D2185">
      <w:pPr>
        <w:pStyle w:val="23"/>
        <w:numPr>
          <w:ilvl w:val="0"/>
          <w:numId w:val="0"/>
        </w:numPr>
        <w:rPr>
          <w:ins w:id="8113" w:author="uos" w:date="2026-08-24T15:31:41Z"/>
          <w:rFonts w:hint="eastAsia" w:ascii="黑体" w:hAnsi="黑体" w:eastAsia="黑体" w:cs="黑体"/>
          <w:color w:val="auto"/>
          <w:sz w:val="30"/>
          <w:szCs w:val="30"/>
          <w:lang w:eastAsia="zh"/>
          <w:rPrChange w:id="8114" w:author="uos" w:date="2026-08-24T15:33:30Z">
            <w:rPr>
              <w:ins w:id="8115" w:author="uos" w:date="2026-08-24T15:31:41Z"/>
              <w:rFonts w:hint="eastAsia" w:ascii="黑体" w:hAnsi="黑体" w:eastAsia="黑体" w:cs="黑体"/>
              <w:sz w:val="30"/>
              <w:szCs w:val="30"/>
              <w:lang w:eastAsia="zh"/>
            </w:rPr>
          </w:rPrChange>
        </w:rPr>
      </w:pPr>
    </w:p>
    <w:p w14:paraId="5ABD22C6">
      <w:pPr>
        <w:pStyle w:val="23"/>
        <w:numPr>
          <w:ilvl w:val="0"/>
          <w:numId w:val="0"/>
        </w:numPr>
        <w:rPr>
          <w:ins w:id="8116" w:author="uos" w:date="2026-08-24T15:31:41Z"/>
          <w:rFonts w:hint="eastAsia" w:ascii="黑体" w:hAnsi="黑体" w:eastAsia="黑体" w:cs="黑体"/>
          <w:color w:val="auto"/>
          <w:sz w:val="30"/>
          <w:szCs w:val="30"/>
          <w:lang w:eastAsia="zh"/>
          <w:rPrChange w:id="8117" w:author="uos" w:date="2026-08-24T15:33:30Z">
            <w:rPr>
              <w:ins w:id="8118" w:author="uos" w:date="2026-08-24T15:31:41Z"/>
              <w:rFonts w:hint="eastAsia" w:ascii="黑体" w:hAnsi="黑体" w:eastAsia="黑体" w:cs="黑体"/>
              <w:sz w:val="30"/>
              <w:szCs w:val="30"/>
              <w:lang w:eastAsia="zh"/>
            </w:rPr>
          </w:rPrChange>
        </w:rPr>
      </w:pPr>
    </w:p>
    <w:p w14:paraId="7C01FCB3">
      <w:pPr>
        <w:pStyle w:val="23"/>
        <w:numPr>
          <w:ilvl w:val="0"/>
          <w:numId w:val="0"/>
        </w:numPr>
        <w:rPr>
          <w:ins w:id="8119" w:author="uos" w:date="2026-08-24T15:31:41Z"/>
          <w:rFonts w:hint="eastAsia" w:ascii="黑体" w:hAnsi="黑体" w:eastAsia="黑体" w:cs="黑体"/>
          <w:color w:val="auto"/>
          <w:sz w:val="30"/>
          <w:szCs w:val="30"/>
          <w:lang w:eastAsia="zh"/>
          <w:rPrChange w:id="8120" w:author="uos" w:date="2026-08-24T15:33:30Z">
            <w:rPr>
              <w:ins w:id="8121" w:author="uos" w:date="2026-08-24T15:31:41Z"/>
              <w:rFonts w:hint="eastAsia" w:ascii="黑体" w:hAnsi="黑体" w:eastAsia="黑体" w:cs="黑体"/>
              <w:sz w:val="30"/>
              <w:szCs w:val="30"/>
              <w:lang w:eastAsia="zh"/>
            </w:rPr>
          </w:rPrChange>
        </w:rPr>
      </w:pPr>
    </w:p>
    <w:p w14:paraId="68F36311">
      <w:pPr>
        <w:pStyle w:val="23"/>
        <w:numPr>
          <w:ilvl w:val="0"/>
          <w:numId w:val="0"/>
        </w:numPr>
        <w:rPr>
          <w:ins w:id="8122" w:author="uos" w:date="2026-08-24T15:31:41Z"/>
          <w:rFonts w:hint="eastAsia" w:ascii="黑体" w:hAnsi="黑体" w:eastAsia="黑体" w:cs="黑体"/>
          <w:color w:val="auto"/>
          <w:sz w:val="30"/>
          <w:szCs w:val="30"/>
          <w:lang w:eastAsia="zh"/>
          <w:rPrChange w:id="8123" w:author="uos" w:date="2026-08-24T15:33:30Z">
            <w:rPr>
              <w:ins w:id="8124" w:author="uos" w:date="2026-08-24T15:31:41Z"/>
              <w:rFonts w:hint="eastAsia" w:ascii="黑体" w:hAnsi="黑体" w:eastAsia="黑体" w:cs="黑体"/>
              <w:sz w:val="30"/>
              <w:szCs w:val="30"/>
              <w:lang w:eastAsia="zh"/>
            </w:rPr>
          </w:rPrChange>
        </w:rPr>
      </w:pPr>
    </w:p>
    <w:p w14:paraId="18A66C0B">
      <w:pPr>
        <w:pStyle w:val="23"/>
        <w:numPr>
          <w:ilvl w:val="0"/>
          <w:numId w:val="0"/>
        </w:numPr>
        <w:rPr>
          <w:ins w:id="8125" w:author="uos" w:date="2026-08-24T15:31:41Z"/>
          <w:rFonts w:hint="eastAsia" w:ascii="黑体" w:hAnsi="黑体" w:eastAsia="黑体" w:cs="黑体"/>
          <w:color w:val="auto"/>
          <w:sz w:val="30"/>
          <w:szCs w:val="30"/>
          <w:lang w:eastAsia="zh"/>
          <w:rPrChange w:id="8126" w:author="uos" w:date="2026-08-24T15:33:30Z">
            <w:rPr>
              <w:ins w:id="8127" w:author="uos" w:date="2026-08-24T15:31:41Z"/>
              <w:rFonts w:hint="eastAsia" w:ascii="黑体" w:hAnsi="黑体" w:eastAsia="黑体" w:cs="黑体"/>
              <w:sz w:val="30"/>
              <w:szCs w:val="30"/>
              <w:lang w:eastAsia="zh"/>
            </w:rPr>
          </w:rPrChange>
        </w:rPr>
      </w:pPr>
    </w:p>
    <w:p w14:paraId="29648DCA">
      <w:pPr>
        <w:pStyle w:val="23"/>
        <w:numPr>
          <w:ilvl w:val="0"/>
          <w:numId w:val="0"/>
        </w:numPr>
        <w:rPr>
          <w:ins w:id="8128" w:author="uos" w:date="2026-08-24T15:31:41Z"/>
          <w:rFonts w:hint="eastAsia" w:ascii="黑体" w:hAnsi="黑体" w:eastAsia="黑体" w:cs="黑体"/>
          <w:color w:val="auto"/>
          <w:sz w:val="30"/>
          <w:szCs w:val="30"/>
          <w:lang w:eastAsia="zh"/>
          <w:rPrChange w:id="8129" w:author="uos" w:date="2026-08-24T15:33:30Z">
            <w:rPr>
              <w:ins w:id="8130" w:author="uos" w:date="2026-08-24T15:31:41Z"/>
              <w:rFonts w:hint="eastAsia" w:ascii="黑体" w:hAnsi="黑体" w:eastAsia="黑体" w:cs="黑体"/>
              <w:sz w:val="30"/>
              <w:szCs w:val="30"/>
              <w:lang w:eastAsia="zh"/>
            </w:rPr>
          </w:rPrChange>
        </w:rPr>
      </w:pPr>
    </w:p>
    <w:p w14:paraId="114CA6AA">
      <w:pPr>
        <w:pStyle w:val="23"/>
        <w:numPr>
          <w:ilvl w:val="0"/>
          <w:numId w:val="0"/>
        </w:numPr>
        <w:rPr>
          <w:ins w:id="8131" w:author="uos" w:date="2026-08-24T15:31:41Z"/>
          <w:rFonts w:hint="eastAsia" w:ascii="黑体" w:hAnsi="黑体" w:eastAsia="黑体" w:cs="黑体"/>
          <w:color w:val="auto"/>
          <w:sz w:val="30"/>
          <w:szCs w:val="30"/>
          <w:lang w:eastAsia="zh"/>
          <w:rPrChange w:id="8132" w:author="uos" w:date="2026-08-24T15:33:30Z">
            <w:rPr>
              <w:ins w:id="8133" w:author="uos" w:date="2026-08-24T15:31:41Z"/>
              <w:rFonts w:hint="eastAsia" w:ascii="黑体" w:hAnsi="黑体" w:eastAsia="黑体" w:cs="黑体"/>
              <w:sz w:val="30"/>
              <w:szCs w:val="30"/>
              <w:lang w:eastAsia="zh"/>
            </w:rPr>
          </w:rPrChange>
        </w:rPr>
      </w:pPr>
    </w:p>
    <w:p w14:paraId="00D1F502">
      <w:pPr>
        <w:keepNext w:val="0"/>
        <w:keepLines w:val="0"/>
        <w:pageBreakBefore w:val="0"/>
        <w:kinsoku/>
        <w:topLinePunct w:val="0"/>
        <w:autoSpaceDN/>
        <w:bidi w:val="0"/>
        <w:adjustRightInd/>
        <w:snapToGrid/>
        <w:spacing w:line="520" w:lineRule="exact"/>
        <w:ind w:firstLine="420" w:firstLineChars="200"/>
        <w:jc w:val="center"/>
        <w:rPr>
          <w:ins w:id="8134" w:author="uos" w:date="2026-08-24T16:30:36Z"/>
          <w:rFonts w:hint="eastAsia" w:ascii="宋体" w:hAnsi="宋体" w:eastAsia="宋体" w:cs="宋体"/>
          <w:color w:val="auto"/>
          <w:lang w:val="en-US" w:eastAsia="zh-CN"/>
        </w:rPr>
      </w:pPr>
      <w:ins w:id="8135" w:author="uos" w:date="2026-08-24T15:31:41Z">
        <w:r>
          <w:rPr>
            <w:rFonts w:hint="eastAsia" w:ascii="宋体" w:hAnsi="宋体" w:eastAsia="宋体" w:cs="宋体"/>
            <w:color w:val="auto"/>
            <w:lang w:val="en-US" w:eastAsia="zh-CN"/>
            <w:rPrChange w:id="8136" w:author="uos" w:date="2026-08-24T15:33:30Z">
              <w:rPr>
                <w:rFonts w:hint="eastAsia" w:ascii="宋体" w:hAnsi="宋体" w:eastAsia="宋体" w:cs="宋体"/>
                <w:lang w:val="en-US" w:eastAsia="zh-CN"/>
              </w:rPr>
            </w:rPrChange>
          </w:rPr>
          <w:t>=</w:t>
        </w:r>
      </w:ins>
    </w:p>
    <w:p w14:paraId="5A057732">
      <w:pPr>
        <w:pStyle w:val="2"/>
        <w:rPr>
          <w:ins w:id="8137" w:author="uos" w:date="2026-08-24T15:31:41Z"/>
        </w:rPr>
      </w:pPr>
    </w:p>
    <w:p w14:paraId="601CE710">
      <w:pPr>
        <w:keepNext w:val="0"/>
        <w:keepLines w:val="0"/>
        <w:pageBreakBefore w:val="0"/>
        <w:kinsoku/>
        <w:topLinePunct w:val="0"/>
        <w:autoSpaceDN/>
        <w:bidi w:val="0"/>
        <w:adjustRightInd/>
        <w:snapToGrid/>
        <w:spacing w:before="156" w:beforeLines="50" w:after="156" w:afterLines="50" w:line="520" w:lineRule="exact"/>
        <w:ind w:firstLine="600" w:firstLineChars="200"/>
        <w:jc w:val="center"/>
        <w:rPr>
          <w:ins w:id="8138" w:author="uos" w:date="2026-08-24T16:30:32Z"/>
          <w:rFonts w:hint="eastAsia" w:ascii="黑体" w:hAnsi="黑体" w:eastAsia="黑体" w:cs="黑体"/>
          <w:color w:val="auto"/>
          <w:sz w:val="30"/>
          <w:szCs w:val="30"/>
          <w:lang w:eastAsia="zh"/>
        </w:rPr>
      </w:pPr>
    </w:p>
    <w:p w14:paraId="15D1F391">
      <w:pPr>
        <w:keepNext w:val="0"/>
        <w:keepLines w:val="0"/>
        <w:pageBreakBefore w:val="0"/>
        <w:kinsoku/>
        <w:topLinePunct w:val="0"/>
        <w:autoSpaceDN/>
        <w:bidi w:val="0"/>
        <w:adjustRightInd/>
        <w:snapToGrid/>
        <w:spacing w:before="156" w:beforeLines="50" w:after="156" w:afterLines="50" w:line="520" w:lineRule="exact"/>
        <w:ind w:firstLine="600" w:firstLineChars="200"/>
        <w:jc w:val="center"/>
        <w:rPr>
          <w:ins w:id="8139" w:author="uos" w:date="2026-08-24T16:30:33Z"/>
          <w:rFonts w:hint="eastAsia" w:ascii="黑体" w:hAnsi="黑体" w:eastAsia="黑体" w:cs="黑体"/>
          <w:color w:val="auto"/>
          <w:sz w:val="30"/>
          <w:szCs w:val="30"/>
          <w:lang w:eastAsia="zh"/>
        </w:rPr>
      </w:pPr>
    </w:p>
    <w:p w14:paraId="0A961864">
      <w:pPr>
        <w:keepNext w:val="0"/>
        <w:keepLines w:val="0"/>
        <w:pageBreakBefore w:val="0"/>
        <w:kinsoku/>
        <w:topLinePunct w:val="0"/>
        <w:autoSpaceDN/>
        <w:bidi w:val="0"/>
        <w:adjustRightInd/>
        <w:snapToGrid/>
        <w:spacing w:before="156" w:beforeLines="50" w:after="156" w:afterLines="50" w:line="520" w:lineRule="exact"/>
        <w:ind w:firstLine="640" w:firstLineChars="200"/>
        <w:jc w:val="center"/>
        <w:rPr>
          <w:ins w:id="8140" w:author="uos" w:date="2026-08-24T16:31:05Z"/>
          <w:rFonts w:hint="default" w:ascii="Times New Roman" w:hAnsi="Times New Roman" w:eastAsia="方正黑体_GBK" w:cs="Times New Roman"/>
          <w:color w:val="auto"/>
          <w:sz w:val="32"/>
          <w:szCs w:val="32"/>
          <w:lang w:eastAsia="zh"/>
        </w:rPr>
      </w:pPr>
    </w:p>
    <w:p w14:paraId="46F1E6D0">
      <w:pPr>
        <w:keepNext w:val="0"/>
        <w:keepLines w:val="0"/>
        <w:pageBreakBefore w:val="0"/>
        <w:kinsoku/>
        <w:topLinePunct w:val="0"/>
        <w:autoSpaceDN/>
        <w:bidi w:val="0"/>
        <w:adjustRightInd/>
        <w:snapToGrid/>
        <w:spacing w:before="156" w:beforeLines="50" w:after="156" w:afterLines="50" w:line="520" w:lineRule="exact"/>
        <w:ind w:firstLine="640" w:firstLineChars="200"/>
        <w:jc w:val="center"/>
        <w:rPr>
          <w:ins w:id="8141" w:author="uos" w:date="2026-08-24T15:31:41Z"/>
          <w:rFonts w:hint="default" w:ascii="Times New Roman" w:hAnsi="Times New Roman" w:eastAsia="方正黑体_GBK" w:cs="Times New Roman"/>
          <w:color w:val="auto"/>
          <w:sz w:val="32"/>
          <w:szCs w:val="32"/>
          <w:lang w:eastAsia="zh"/>
          <w:rPrChange w:id="8142" w:author="uos" w:date="2026-08-24T16:43:44Z">
            <w:rPr>
              <w:ins w:id="8143" w:author="uos" w:date="2026-08-24T15:31:41Z"/>
              <w:rFonts w:ascii="黑体" w:hAnsi="黑体" w:eastAsia="黑体" w:cs="黑体"/>
              <w:sz w:val="30"/>
              <w:szCs w:val="30"/>
              <w:lang w:eastAsia="zh"/>
            </w:rPr>
          </w:rPrChange>
        </w:rPr>
      </w:pPr>
      <w:ins w:id="8144" w:author="uos" w:date="2026-08-24T15:31:41Z">
        <w:r>
          <w:rPr>
            <w:rFonts w:hint="default" w:ascii="Times New Roman" w:hAnsi="Times New Roman" w:eastAsia="方正黑体_GBK" w:cs="Times New Roman"/>
            <w:color w:val="auto"/>
            <w:sz w:val="32"/>
            <w:szCs w:val="32"/>
            <w:lang w:eastAsia="zh"/>
            <w:rPrChange w:id="8145" w:author="uos" w:date="2026-08-24T16:43:44Z">
              <w:rPr>
                <w:rFonts w:hint="eastAsia" w:ascii="黑体" w:hAnsi="黑体" w:eastAsia="黑体" w:cs="黑体"/>
                <w:sz w:val="30"/>
                <w:szCs w:val="30"/>
                <w:lang w:eastAsia="zh"/>
              </w:rPr>
            </w:rPrChange>
          </w:rPr>
          <w:t>图3  商业秘密内控评审流程图</w:t>
        </w:r>
      </w:ins>
    </w:p>
    <w:p w14:paraId="7888D524">
      <w:pPr>
        <w:pStyle w:val="42"/>
        <w:keepNext w:val="0"/>
        <w:keepLines w:val="0"/>
        <w:pageBreakBefore w:val="0"/>
        <w:numPr>
          <w:ilvl w:val="-1"/>
          <w:numId w:val="0"/>
        </w:numPr>
        <w:tabs>
          <w:tab w:val="left" w:pos="360"/>
        </w:tabs>
        <w:kinsoku/>
        <w:topLinePunct w:val="0"/>
        <w:autoSpaceDN/>
        <w:bidi w:val="0"/>
        <w:adjustRightInd/>
        <w:snapToGrid/>
        <w:spacing w:before="157" w:beforeLines="50" w:after="157" w:afterLines="50" w:line="520" w:lineRule="exact"/>
        <w:ind w:firstLine="600" w:firstLineChars="200"/>
        <w:jc w:val="left"/>
        <w:rPr>
          <w:ins w:id="8146" w:author="uos" w:date="2026-08-24T16:31:07Z"/>
          <w:rFonts w:hint="eastAsia" w:hAnsi="黑体" w:cs="黑体"/>
          <w:color w:val="auto"/>
          <w:sz w:val="30"/>
          <w:szCs w:val="30"/>
          <w:lang w:val="en-US" w:eastAsia="zh-CN"/>
        </w:rPr>
      </w:pPr>
    </w:p>
    <w:p w14:paraId="11FD0389">
      <w:pPr>
        <w:pStyle w:val="42"/>
        <w:keepNext w:val="0"/>
        <w:keepLines w:val="0"/>
        <w:pageBreakBefore w:val="0"/>
        <w:numPr>
          <w:ilvl w:val="-1"/>
          <w:numId w:val="0"/>
        </w:numPr>
        <w:tabs>
          <w:tab w:val="left" w:pos="360"/>
        </w:tabs>
        <w:kinsoku/>
        <w:topLinePunct w:val="0"/>
        <w:autoSpaceDN/>
        <w:bidi w:val="0"/>
        <w:adjustRightInd/>
        <w:snapToGrid/>
        <w:spacing w:before="157" w:beforeLines="50" w:after="157" w:afterLines="50" w:line="520" w:lineRule="exact"/>
        <w:ind w:firstLine="600" w:firstLineChars="200"/>
        <w:jc w:val="left"/>
        <w:rPr>
          <w:ins w:id="8147" w:author="uos" w:date="2026-08-24T16:31:07Z"/>
          <w:rFonts w:hint="eastAsia" w:hAnsi="黑体" w:cs="黑体"/>
          <w:color w:val="auto"/>
          <w:sz w:val="30"/>
          <w:szCs w:val="30"/>
          <w:lang w:val="en-US" w:eastAsia="zh-CN"/>
        </w:rPr>
      </w:pPr>
    </w:p>
    <w:p w14:paraId="0BAA4AE1">
      <w:pPr>
        <w:pStyle w:val="42"/>
        <w:keepNext w:val="0"/>
        <w:keepLines w:val="0"/>
        <w:pageBreakBefore w:val="0"/>
        <w:numPr>
          <w:ilvl w:val="-1"/>
          <w:numId w:val="0"/>
        </w:numPr>
        <w:tabs>
          <w:tab w:val="left" w:pos="360"/>
        </w:tabs>
        <w:kinsoku/>
        <w:topLinePunct w:val="0"/>
        <w:autoSpaceDN/>
        <w:bidi w:val="0"/>
        <w:adjustRightInd/>
        <w:snapToGrid/>
        <w:spacing w:before="157" w:beforeLines="50" w:after="157" w:afterLines="50" w:line="520" w:lineRule="exact"/>
        <w:ind w:firstLine="600" w:firstLineChars="200"/>
        <w:jc w:val="left"/>
        <w:rPr>
          <w:ins w:id="8148" w:author="uos" w:date="2026-08-24T15:31:41Z"/>
          <w:rFonts w:hint="eastAsia" w:ascii="黑体" w:hAnsi="黑体" w:eastAsia="黑体" w:cs="黑体"/>
          <w:color w:val="auto"/>
          <w:sz w:val="30"/>
          <w:szCs w:val="30"/>
          <w:lang w:eastAsia="zh"/>
          <w:rPrChange w:id="8149" w:author="uos" w:date="2026-08-24T15:33:30Z">
            <w:rPr>
              <w:ins w:id="8150" w:author="uos" w:date="2026-08-24T15:31:41Z"/>
              <w:rFonts w:hint="eastAsia" w:ascii="黑体" w:hAnsi="黑体" w:eastAsia="黑体" w:cs="黑体"/>
              <w:sz w:val="30"/>
              <w:szCs w:val="30"/>
              <w:lang w:eastAsia="zh"/>
            </w:rPr>
          </w:rPrChange>
        </w:rPr>
      </w:pPr>
      <w:ins w:id="8151" w:author="uos" w:date="2026-08-24T15:31:41Z">
        <w:r>
          <w:rPr>
            <w:rFonts w:hint="eastAsia" w:hAnsi="黑体" w:cs="黑体"/>
            <w:color w:val="auto"/>
            <w:sz w:val="30"/>
            <w:szCs w:val="30"/>
            <w:lang w:val="en-US" w:eastAsia="zh-CN"/>
            <w:rPrChange w:id="8152" w:author="uos" w:date="2026-08-24T15:33:30Z">
              <w:rPr>
                <w:rFonts w:hint="eastAsia" w:hAnsi="黑体" w:cs="黑体"/>
                <w:sz w:val="30"/>
                <w:szCs w:val="30"/>
                <w:lang w:val="en-US" w:eastAsia="zh-CN"/>
              </w:rPr>
            </w:rPrChange>
          </w:rPr>
          <w:t>六、</w:t>
        </w:r>
      </w:ins>
      <w:ins w:id="8153" w:author="uos" w:date="2026-08-24T15:31:41Z">
        <w:r>
          <w:rPr>
            <w:rFonts w:hint="eastAsia" w:ascii="黑体" w:hAnsi="黑体" w:eastAsia="黑体" w:cs="黑体"/>
            <w:color w:val="auto"/>
            <w:sz w:val="30"/>
            <w:szCs w:val="30"/>
            <w:lang w:eastAsia="zh"/>
            <w:rPrChange w:id="8154" w:author="uos" w:date="2026-08-24T15:33:30Z">
              <w:rPr>
                <w:rFonts w:hint="eastAsia" w:ascii="黑体" w:hAnsi="黑体" w:eastAsia="黑体" w:cs="黑体"/>
                <w:sz w:val="30"/>
                <w:szCs w:val="30"/>
                <w:lang w:eastAsia="zh"/>
              </w:rPr>
            </w:rPrChange>
          </w:rPr>
          <w:t>商业秘密管理制度执行情况量化评分表</w:t>
        </w:r>
      </w:ins>
    </w:p>
    <w:p w14:paraId="595955DC">
      <w:pPr>
        <w:keepNext w:val="0"/>
        <w:keepLines w:val="0"/>
        <w:pageBreakBefore w:val="0"/>
        <w:kinsoku/>
        <w:topLinePunct w:val="0"/>
        <w:autoSpaceDN/>
        <w:bidi w:val="0"/>
        <w:adjustRightInd/>
        <w:snapToGrid/>
        <w:spacing w:before="156" w:beforeLines="50" w:after="156" w:afterLines="50" w:line="520" w:lineRule="exact"/>
        <w:ind w:firstLine="640" w:firstLineChars="200"/>
        <w:jc w:val="center"/>
        <w:rPr>
          <w:ins w:id="8155" w:author="uos" w:date="2026-08-24T15:31:41Z"/>
          <w:rFonts w:hint="default" w:ascii="Times New Roman" w:hAnsi="Times New Roman" w:eastAsia="方正黑体_GBK" w:cs="Times New Roman"/>
          <w:color w:val="auto"/>
          <w:sz w:val="32"/>
          <w:szCs w:val="32"/>
          <w:rPrChange w:id="8156" w:author="uos" w:date="2026-08-24T16:44:00Z">
            <w:rPr>
              <w:ins w:id="8157" w:author="uos" w:date="2026-08-24T15:31:41Z"/>
              <w:rFonts w:ascii="黑体" w:hAnsi="黑体" w:eastAsia="黑体" w:cs="黑体"/>
              <w:sz w:val="30"/>
              <w:szCs w:val="30"/>
            </w:rPr>
          </w:rPrChange>
        </w:rPr>
      </w:pPr>
      <w:ins w:id="8158" w:author="uos" w:date="2026-08-24T15:31:41Z">
        <w:r>
          <w:rPr>
            <w:rFonts w:hint="default" w:ascii="Times New Roman" w:hAnsi="Times New Roman" w:eastAsia="方正黑体_GBK" w:cs="Times New Roman"/>
            <w:color w:val="auto"/>
            <w:sz w:val="32"/>
            <w:szCs w:val="32"/>
            <w:rPrChange w:id="8159" w:author="uos" w:date="2026-08-24T16:44:00Z">
              <w:rPr>
                <w:rFonts w:hint="eastAsia" w:ascii="黑体" w:hAnsi="黑体" w:eastAsia="黑体" w:cs="黑体"/>
                <w:sz w:val="30"/>
                <w:szCs w:val="30"/>
              </w:rPr>
            </w:rPrChange>
          </w:rPr>
          <w:t>表</w:t>
        </w:r>
      </w:ins>
      <w:ins w:id="8160" w:author="uos" w:date="2026-08-24T15:31:41Z">
        <w:r>
          <w:rPr>
            <w:rFonts w:hint="default" w:ascii="Times New Roman" w:hAnsi="Times New Roman" w:eastAsia="方正黑体_GBK" w:cs="Times New Roman"/>
            <w:color w:val="auto"/>
            <w:sz w:val="32"/>
            <w:szCs w:val="32"/>
            <w:lang w:val="en-US" w:eastAsia="zh-CN"/>
            <w:rPrChange w:id="8161" w:author="uos" w:date="2026-08-24T16:44:00Z">
              <w:rPr>
                <w:rFonts w:hint="eastAsia" w:ascii="黑体" w:hAnsi="黑体" w:eastAsia="黑体" w:cs="黑体"/>
                <w:sz w:val="30"/>
                <w:szCs w:val="30"/>
                <w:lang w:val="en-US" w:eastAsia="zh-CN"/>
              </w:rPr>
            </w:rPrChange>
          </w:rPr>
          <w:t>1</w:t>
        </w:r>
      </w:ins>
      <w:ins w:id="8162" w:author="uos" w:date="2026-08-24T15:31:41Z">
        <w:r>
          <w:rPr>
            <w:rFonts w:hint="default" w:ascii="Times New Roman" w:hAnsi="Times New Roman" w:eastAsia="方正黑体_GBK" w:cs="Times New Roman"/>
            <w:color w:val="auto"/>
            <w:sz w:val="32"/>
            <w:szCs w:val="32"/>
            <w:rPrChange w:id="8163" w:author="uos" w:date="2026-08-24T16:44:00Z">
              <w:rPr>
                <w:rFonts w:hint="eastAsia" w:ascii="黑体" w:hAnsi="黑体" w:eastAsia="黑体" w:cs="黑体"/>
                <w:sz w:val="30"/>
                <w:szCs w:val="30"/>
              </w:rPr>
            </w:rPrChange>
          </w:rPr>
          <w:t xml:space="preserve"> 商业秘密管理制度执行情况量化评分表</w:t>
        </w:r>
      </w:ins>
    </w:p>
    <w:tbl>
      <w:tblPr>
        <w:tblStyle w:val="14"/>
        <w:tblW w:w="4995" w:type="pct"/>
        <w:tblInd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autofit"/>
        <w:tblCellMar>
          <w:top w:w="0" w:type="dxa"/>
          <w:left w:w="108" w:type="dxa"/>
          <w:bottom w:w="0" w:type="dxa"/>
          <w:right w:w="108" w:type="dxa"/>
        </w:tblCellMar>
        <w:tblPrChange w:id="8164" w:author="uos" w:date="2026-08-24T16:31:33Z">
          <w:tblPr>
            <w:tblStyle w:val="14"/>
            <w:tblW w:w="4995" w:type="pct"/>
            <w:tblInd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autofit"/>
            <w:tblCellMar>
              <w:top w:w="0" w:type="dxa"/>
              <w:left w:w="108" w:type="dxa"/>
              <w:bottom w:w="0" w:type="dxa"/>
              <w:right w:w="108" w:type="dxa"/>
            </w:tblCellMar>
          </w:tblPr>
        </w:tblPrChange>
      </w:tblPr>
      <w:tblGrid>
        <w:gridCol w:w="1279"/>
        <w:gridCol w:w="4545"/>
        <w:gridCol w:w="1297"/>
        <w:gridCol w:w="942"/>
        <w:gridCol w:w="989"/>
        <w:tblGridChange w:id="8165">
          <w:tblGrid>
            <w:gridCol w:w="1075"/>
            <w:gridCol w:w="6037"/>
            <w:gridCol w:w="816"/>
            <w:gridCol w:w="816"/>
            <w:gridCol w:w="817"/>
          </w:tblGrid>
        </w:tblGridChange>
      </w:tblGrid>
      <w:tr w14:paraId="77252142">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167" w:author="uos" w:date="2026-08-24T16:31:33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90" w:hRule="atLeast"/>
          <w:ins w:id="8166" w:author="uos" w:date="2026-08-24T15:31:41Z"/>
        </w:trPr>
        <w:tc>
          <w:tcPr>
            <w:tcW w:w="707" w:type="pct"/>
            <w:tcBorders>
              <w:tl2br w:val="nil"/>
              <w:tr2bl w:val="nil"/>
            </w:tcBorders>
            <w:shd w:val="clear" w:color="auto" w:fill="auto"/>
            <w:vAlign w:val="center"/>
            <w:tcPrChange w:id="8168" w:author="uos" w:date="2026-08-24T16:31:33Z">
              <w:tcPr>
                <w:tcW w:w="718" w:type="pct"/>
                <w:tcBorders>
                  <w:tl2br w:val="nil"/>
                  <w:tr2bl w:val="nil"/>
                </w:tcBorders>
                <w:shd w:val="clear" w:color="auto" w:fill="auto"/>
                <w:vAlign w:val="center"/>
              </w:tcPr>
            </w:tcPrChange>
          </w:tcPr>
          <w:p w14:paraId="11E86F8C">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0" w:firstLineChars="0"/>
              <w:jc w:val="center"/>
              <w:textAlignment w:val="center"/>
              <w:rPr>
                <w:ins w:id="8170" w:author="uos" w:date="2026-08-24T15:31:41Z"/>
                <w:rFonts w:hint="default" w:ascii="宋体" w:hAnsi="宋体" w:eastAsia="宋体" w:cs="宋体"/>
                <w:color w:val="000000"/>
                <w:sz w:val="18"/>
                <w:szCs w:val="18"/>
              </w:rPr>
              <w:pPrChange w:id="8169" w:author="uos" w:date="2026-08-24T16:31:5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ins w:id="8171" w:author="uos" w:date="2026-08-24T15:31:41Z">
              <w:r>
                <w:rPr>
                  <w:rFonts w:hint="eastAsia" w:ascii="宋体" w:hAnsi="宋体" w:eastAsia="宋体" w:cs="宋体"/>
                  <w:color w:val="000000"/>
                  <w:kern w:val="0"/>
                  <w:sz w:val="18"/>
                  <w:szCs w:val="18"/>
                  <w:lang w:bidi="ar"/>
                </w:rPr>
                <w:t>评估维度</w:t>
              </w:r>
            </w:ins>
          </w:p>
        </w:tc>
        <w:tc>
          <w:tcPr>
            <w:tcW w:w="2510" w:type="pct"/>
            <w:tcBorders>
              <w:tl2br w:val="nil"/>
              <w:tr2bl w:val="nil"/>
            </w:tcBorders>
            <w:shd w:val="clear" w:color="auto" w:fill="auto"/>
            <w:vAlign w:val="center"/>
            <w:tcPrChange w:id="8172" w:author="uos" w:date="2026-08-24T16:31:33Z">
              <w:tcPr>
                <w:tcW w:w="3312" w:type="pct"/>
                <w:tcBorders>
                  <w:tl2br w:val="nil"/>
                  <w:tr2bl w:val="nil"/>
                </w:tcBorders>
                <w:shd w:val="clear" w:color="auto" w:fill="auto"/>
                <w:vAlign w:val="center"/>
              </w:tcPr>
            </w:tcPrChange>
          </w:tcPr>
          <w:p w14:paraId="23414C37">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174" w:author="uos" w:date="2026-08-24T15:31:41Z"/>
                <w:rFonts w:hint="default" w:ascii="宋体" w:hAnsi="宋体" w:eastAsia="宋体" w:cs="宋体"/>
                <w:color w:val="000000"/>
                <w:sz w:val="18"/>
                <w:szCs w:val="18"/>
              </w:rPr>
              <w:pPrChange w:id="8173" w:author="uos" w:date="2026-08-24T16:31:5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ins w:id="8175" w:author="uos" w:date="2026-08-24T15:31:41Z">
              <w:r>
                <w:rPr>
                  <w:rFonts w:hint="eastAsia" w:ascii="宋体" w:hAnsi="宋体" w:eastAsia="宋体" w:cs="宋体"/>
                  <w:color w:val="000000"/>
                  <w:kern w:val="0"/>
                  <w:sz w:val="18"/>
                  <w:szCs w:val="18"/>
                  <w:lang w:bidi="ar"/>
                </w:rPr>
                <w:t>评分标准</w:t>
              </w:r>
            </w:ins>
          </w:p>
        </w:tc>
        <w:tc>
          <w:tcPr>
            <w:tcW w:w="716" w:type="pct"/>
            <w:tcBorders>
              <w:tl2br w:val="nil"/>
              <w:tr2bl w:val="nil"/>
            </w:tcBorders>
            <w:shd w:val="clear" w:color="auto" w:fill="auto"/>
            <w:vAlign w:val="center"/>
            <w:tcPrChange w:id="8176" w:author="uos" w:date="2026-08-24T16:31:33Z">
              <w:tcPr>
                <w:tcW w:w="341" w:type="pct"/>
                <w:tcBorders>
                  <w:tl2br w:val="nil"/>
                  <w:tr2bl w:val="nil"/>
                </w:tcBorders>
                <w:shd w:val="clear" w:color="auto" w:fill="auto"/>
                <w:vAlign w:val="center"/>
              </w:tcPr>
            </w:tcPrChange>
          </w:tcPr>
          <w:p w14:paraId="044EAC81">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0" w:firstLineChars="0"/>
              <w:jc w:val="center"/>
              <w:textAlignment w:val="center"/>
              <w:rPr>
                <w:ins w:id="8178" w:author="uos" w:date="2026-08-24T15:31:41Z"/>
                <w:rFonts w:hint="default" w:ascii="宋体" w:hAnsi="宋体" w:eastAsia="宋体" w:cs="宋体"/>
                <w:color w:val="000000"/>
                <w:sz w:val="18"/>
                <w:szCs w:val="18"/>
              </w:rPr>
              <w:pPrChange w:id="8177" w:author="uos" w:date="2026-08-24T16:31:5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both"/>
                  <w:textAlignment w:val="center"/>
                </w:pPr>
              </w:pPrChange>
            </w:pPr>
            <w:ins w:id="8179" w:author="uos" w:date="2026-08-24T15:31:41Z">
              <w:r>
                <w:rPr>
                  <w:rFonts w:hint="eastAsia" w:ascii="宋体" w:hAnsi="宋体" w:eastAsia="宋体" w:cs="宋体"/>
                  <w:color w:val="000000"/>
                  <w:kern w:val="0"/>
                  <w:sz w:val="18"/>
                  <w:szCs w:val="18"/>
                  <w:lang w:bidi="ar"/>
                </w:rPr>
                <w:t>分值范围</w:t>
              </w:r>
            </w:ins>
          </w:p>
        </w:tc>
        <w:tc>
          <w:tcPr>
            <w:tcW w:w="520" w:type="pct"/>
            <w:tcBorders>
              <w:tl2br w:val="nil"/>
              <w:tr2bl w:val="nil"/>
            </w:tcBorders>
            <w:shd w:val="clear" w:color="auto" w:fill="auto"/>
            <w:vAlign w:val="center"/>
            <w:tcPrChange w:id="8180" w:author="uos" w:date="2026-08-24T16:31:33Z">
              <w:tcPr>
                <w:tcW w:w="352" w:type="pct"/>
                <w:tcBorders>
                  <w:tl2br w:val="nil"/>
                  <w:tr2bl w:val="nil"/>
                </w:tcBorders>
                <w:shd w:val="clear" w:color="auto" w:fill="auto"/>
                <w:vAlign w:val="center"/>
              </w:tcPr>
            </w:tcPrChange>
          </w:tcPr>
          <w:p w14:paraId="5767011E">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0" w:firstLineChars="0"/>
              <w:jc w:val="center"/>
              <w:textAlignment w:val="center"/>
              <w:rPr>
                <w:ins w:id="8182" w:author="uos" w:date="2026-08-24T15:31:41Z"/>
                <w:rFonts w:hint="default" w:ascii="宋体" w:hAnsi="宋体" w:eastAsia="宋体" w:cs="宋体"/>
                <w:color w:val="000000"/>
                <w:sz w:val="18"/>
                <w:szCs w:val="18"/>
              </w:rPr>
              <w:pPrChange w:id="8181" w:author="uos" w:date="2026-08-24T16:31:5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ins w:id="8183" w:author="uos" w:date="2026-08-24T15:31:41Z">
              <w:r>
                <w:rPr>
                  <w:rFonts w:hint="eastAsia" w:ascii="宋体" w:hAnsi="宋体" w:eastAsia="宋体" w:cs="宋体"/>
                  <w:color w:val="000000"/>
                  <w:kern w:val="0"/>
                  <w:sz w:val="18"/>
                  <w:szCs w:val="18"/>
                  <w:lang w:bidi="ar"/>
                </w:rPr>
                <w:t>评分</w:t>
              </w:r>
            </w:ins>
          </w:p>
        </w:tc>
        <w:tc>
          <w:tcPr>
            <w:tcW w:w="545" w:type="pct"/>
            <w:tcBorders>
              <w:tl2br w:val="nil"/>
              <w:tr2bl w:val="nil"/>
            </w:tcBorders>
            <w:shd w:val="clear" w:color="auto" w:fill="auto"/>
            <w:vAlign w:val="center"/>
            <w:tcPrChange w:id="8184" w:author="uos" w:date="2026-08-24T16:31:33Z">
              <w:tcPr>
                <w:tcW w:w="273" w:type="pct"/>
                <w:tcBorders>
                  <w:tl2br w:val="nil"/>
                  <w:tr2bl w:val="nil"/>
                </w:tcBorders>
                <w:shd w:val="clear" w:color="auto" w:fill="auto"/>
                <w:vAlign w:val="center"/>
              </w:tcPr>
            </w:tcPrChange>
          </w:tcPr>
          <w:p w14:paraId="15961209">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0" w:firstLineChars="0"/>
              <w:jc w:val="center"/>
              <w:textAlignment w:val="center"/>
              <w:rPr>
                <w:ins w:id="8186" w:author="uos" w:date="2026-08-24T15:31:41Z"/>
                <w:rFonts w:hint="default" w:ascii="宋体" w:hAnsi="宋体" w:eastAsia="宋体" w:cs="宋体"/>
                <w:color w:val="000000"/>
                <w:sz w:val="18"/>
                <w:szCs w:val="18"/>
              </w:rPr>
              <w:pPrChange w:id="8185" w:author="uos" w:date="2026-08-24T16:31:5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ins w:id="8187" w:author="uos" w:date="2026-08-24T15:31:41Z">
              <w:r>
                <w:rPr>
                  <w:rFonts w:hint="eastAsia" w:ascii="宋体" w:hAnsi="宋体" w:eastAsia="宋体" w:cs="宋体"/>
                  <w:color w:val="000000"/>
                  <w:kern w:val="0"/>
                  <w:sz w:val="18"/>
                  <w:szCs w:val="18"/>
                  <w:lang w:bidi="ar"/>
                </w:rPr>
                <w:t>得分</w:t>
              </w:r>
            </w:ins>
          </w:p>
        </w:tc>
      </w:tr>
      <w:tr w14:paraId="24C22B3D">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189" w:author="uos" w:date="2026-08-24T16:31:33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355" w:hRule="atLeast"/>
          <w:ins w:id="8188" w:author="uos" w:date="2026-08-24T15:31:41Z"/>
        </w:trPr>
        <w:tc>
          <w:tcPr>
            <w:tcW w:w="707" w:type="pct"/>
            <w:vMerge w:val="restart"/>
            <w:tcBorders>
              <w:tl2br w:val="nil"/>
              <w:tr2bl w:val="nil"/>
            </w:tcBorders>
            <w:shd w:val="clear" w:color="auto" w:fill="auto"/>
            <w:vAlign w:val="center"/>
            <w:tcPrChange w:id="8190" w:author="uos" w:date="2026-08-24T16:31:33Z">
              <w:tcPr>
                <w:tcW w:w="718" w:type="pct"/>
                <w:vMerge w:val="restart"/>
                <w:tcBorders>
                  <w:tl2br w:val="nil"/>
                  <w:tr2bl w:val="nil"/>
                </w:tcBorders>
                <w:shd w:val="clear" w:color="auto" w:fill="auto"/>
                <w:vAlign w:val="center"/>
              </w:tcPr>
            </w:tcPrChange>
          </w:tcPr>
          <w:p w14:paraId="1DA42491">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center"/>
              <w:textAlignment w:val="center"/>
              <w:rPr>
                <w:ins w:id="8192" w:author="uos" w:date="2026-08-24T15:31:41Z"/>
                <w:rFonts w:hint="default" w:ascii="宋体" w:hAnsi="宋体" w:eastAsia="宋体" w:cs="宋体"/>
                <w:color w:val="000000"/>
                <w:sz w:val="18"/>
                <w:szCs w:val="18"/>
              </w:rPr>
              <w:pPrChange w:id="8191"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ins w:id="8193" w:author="uos" w:date="2026-08-24T15:31:41Z">
              <w:r>
                <w:rPr>
                  <w:rFonts w:hint="eastAsia" w:ascii="宋体" w:hAnsi="宋体" w:eastAsia="宋体" w:cs="宋体"/>
                  <w:color w:val="000000"/>
                  <w:kern w:val="0"/>
                  <w:sz w:val="18"/>
                  <w:szCs w:val="18"/>
                  <w:lang w:bidi="ar"/>
                </w:rPr>
                <w:t>制度合规性</w:t>
              </w:r>
            </w:ins>
          </w:p>
        </w:tc>
        <w:tc>
          <w:tcPr>
            <w:tcW w:w="2510" w:type="pct"/>
            <w:tcBorders>
              <w:tl2br w:val="nil"/>
              <w:tr2bl w:val="nil"/>
            </w:tcBorders>
            <w:shd w:val="clear" w:color="auto" w:fill="auto"/>
            <w:vAlign w:val="center"/>
            <w:tcPrChange w:id="8194" w:author="uos" w:date="2026-08-24T16:31:33Z">
              <w:tcPr>
                <w:tcW w:w="3312" w:type="pct"/>
                <w:tcBorders>
                  <w:tl2br w:val="nil"/>
                  <w:tr2bl w:val="nil"/>
                </w:tcBorders>
                <w:shd w:val="clear" w:color="auto" w:fill="auto"/>
                <w:vAlign w:val="center"/>
              </w:tcPr>
            </w:tcPrChange>
          </w:tcPr>
          <w:p w14:paraId="27456846">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left"/>
              <w:textAlignment w:val="center"/>
              <w:rPr>
                <w:ins w:id="8196" w:author="uos" w:date="2026-08-24T15:31:41Z"/>
                <w:rFonts w:hint="default" w:ascii="宋体" w:hAnsi="宋体" w:eastAsia="宋体" w:cs="宋体"/>
                <w:color w:val="000000"/>
                <w:sz w:val="18"/>
                <w:szCs w:val="18"/>
              </w:rPr>
              <w:pPrChange w:id="8195"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ins w:id="8197" w:author="uos" w:date="2026-08-24T15:31:41Z">
              <w:r>
                <w:rPr>
                  <w:rFonts w:hint="eastAsia" w:ascii="宋体" w:hAnsi="宋体" w:eastAsia="宋体" w:cs="宋体"/>
                  <w:color w:val="000000"/>
                  <w:kern w:val="0"/>
                  <w:sz w:val="18"/>
                  <w:szCs w:val="18"/>
                  <w:lang w:val="en-US" w:eastAsia="zh-CN" w:bidi="ar"/>
                </w:rPr>
                <w:t>1</w:t>
              </w:r>
            </w:ins>
            <w:ins w:id="8198" w:author="uos" w:date="2026-08-24T16:15:52Z">
              <w:r>
                <w:rPr>
                  <w:rFonts w:hint="eastAsia" w:ascii="宋体" w:hAnsi="宋体" w:eastAsia="宋体" w:cs="宋体"/>
                  <w:color w:val="000000"/>
                  <w:kern w:val="0"/>
                  <w:sz w:val="18"/>
                  <w:szCs w:val="18"/>
                  <w:lang w:val="en-US" w:eastAsia="zh-CN" w:bidi="ar"/>
                </w:rPr>
                <w:t xml:space="preserve">. </w:t>
              </w:r>
            </w:ins>
            <w:ins w:id="8199" w:author="uos" w:date="2026-08-24T15:31:41Z">
              <w:r>
                <w:rPr>
                  <w:rFonts w:hint="eastAsia" w:ascii="宋体" w:hAnsi="宋体" w:eastAsia="宋体" w:cs="宋体"/>
                  <w:color w:val="000000"/>
                  <w:kern w:val="0"/>
                  <w:sz w:val="18"/>
                  <w:szCs w:val="18"/>
                  <w:lang w:bidi="ar"/>
                </w:rPr>
                <w:t>制度内容完整覆盖国家及地方相关法律法规、标准要求，无重大缺失</w:t>
              </w:r>
            </w:ins>
          </w:p>
        </w:tc>
        <w:tc>
          <w:tcPr>
            <w:tcW w:w="716" w:type="pct"/>
            <w:tcBorders>
              <w:tl2br w:val="nil"/>
              <w:tr2bl w:val="nil"/>
            </w:tcBorders>
            <w:shd w:val="clear" w:color="auto" w:fill="auto"/>
            <w:vAlign w:val="center"/>
            <w:tcPrChange w:id="8200" w:author="uos" w:date="2026-08-24T16:31:33Z">
              <w:tcPr>
                <w:tcW w:w="341" w:type="pct"/>
                <w:tcBorders>
                  <w:tl2br w:val="nil"/>
                  <w:tr2bl w:val="nil"/>
                </w:tcBorders>
                <w:shd w:val="clear" w:color="auto" w:fill="auto"/>
                <w:vAlign w:val="center"/>
              </w:tcPr>
            </w:tcPrChange>
          </w:tcPr>
          <w:p w14:paraId="5D476F2E">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01" w:author="uos" w:date="2026-08-24T15:31:41Z"/>
                <w:rFonts w:hint="default" w:ascii="宋体" w:hAnsi="宋体" w:eastAsia="宋体" w:cs="宋体"/>
                <w:color w:val="000000"/>
                <w:sz w:val="18"/>
                <w:szCs w:val="18"/>
              </w:rPr>
            </w:pPr>
          </w:p>
        </w:tc>
        <w:tc>
          <w:tcPr>
            <w:tcW w:w="520" w:type="pct"/>
            <w:tcBorders>
              <w:bottom w:val="single" w:color="000000" w:sz="2" w:space="0"/>
              <w:tl2br w:val="nil"/>
              <w:tr2bl w:val="nil"/>
            </w:tcBorders>
            <w:shd w:val="clear" w:color="auto" w:fill="auto"/>
            <w:vAlign w:val="center"/>
            <w:tcPrChange w:id="8202" w:author="uos" w:date="2026-08-24T16:31:33Z">
              <w:tcPr>
                <w:tcW w:w="352" w:type="pct"/>
                <w:tcBorders>
                  <w:bottom w:val="single" w:color="000000" w:sz="2" w:space="0"/>
                  <w:tl2br w:val="nil"/>
                  <w:tr2bl w:val="nil"/>
                </w:tcBorders>
                <w:shd w:val="clear" w:color="auto" w:fill="auto"/>
                <w:vAlign w:val="center"/>
              </w:tcPr>
            </w:tcPrChange>
          </w:tcPr>
          <w:p w14:paraId="5AFA03B9">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rPr>
                <w:ins w:id="8203" w:author="uos" w:date="2026-08-24T15:31:41Z"/>
                <w:rFonts w:hint="default" w:ascii="宋体" w:hAnsi="宋体" w:eastAsia="宋体" w:cs="宋体"/>
                <w:color w:val="000000"/>
                <w:sz w:val="18"/>
                <w:szCs w:val="18"/>
              </w:rPr>
            </w:pPr>
          </w:p>
        </w:tc>
        <w:tc>
          <w:tcPr>
            <w:tcW w:w="545" w:type="pct"/>
            <w:tcBorders>
              <w:bottom w:val="single" w:color="000000" w:sz="2" w:space="0"/>
              <w:tl2br w:val="nil"/>
              <w:tr2bl w:val="nil"/>
            </w:tcBorders>
            <w:shd w:val="clear" w:color="auto" w:fill="auto"/>
            <w:vAlign w:val="center"/>
            <w:tcPrChange w:id="8204" w:author="uos" w:date="2026-08-24T16:31:33Z">
              <w:tcPr>
                <w:tcW w:w="273" w:type="pct"/>
                <w:tcBorders>
                  <w:bottom w:val="single" w:color="000000" w:sz="2" w:space="0"/>
                  <w:tl2br w:val="nil"/>
                  <w:tr2bl w:val="nil"/>
                </w:tcBorders>
                <w:shd w:val="clear" w:color="auto" w:fill="auto"/>
                <w:vAlign w:val="center"/>
              </w:tcPr>
            </w:tcPrChange>
          </w:tcPr>
          <w:p w14:paraId="7D353A1E">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05" w:author="uos" w:date="2026-08-24T15:31:41Z"/>
                <w:rFonts w:hint="default" w:ascii="宋体" w:hAnsi="宋体" w:eastAsia="宋体" w:cs="宋体"/>
                <w:color w:val="000000"/>
                <w:sz w:val="18"/>
                <w:szCs w:val="18"/>
              </w:rPr>
            </w:pPr>
          </w:p>
        </w:tc>
      </w:tr>
      <w:tr w14:paraId="5313BBEE">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207" w:author="uos" w:date="2026-08-24T16:31:33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267" w:hRule="atLeast"/>
          <w:ins w:id="8206" w:author="uos" w:date="2026-08-24T15:31:41Z"/>
        </w:trPr>
        <w:tc>
          <w:tcPr>
            <w:tcW w:w="707" w:type="pct"/>
            <w:vMerge w:val="continue"/>
            <w:tcBorders>
              <w:tl2br w:val="nil"/>
              <w:tr2bl w:val="nil"/>
            </w:tcBorders>
            <w:shd w:val="clear" w:color="auto" w:fill="auto"/>
            <w:vAlign w:val="center"/>
            <w:tcPrChange w:id="8208" w:author="uos" w:date="2026-08-24T16:31:33Z">
              <w:tcPr>
                <w:tcW w:w="718" w:type="pct"/>
                <w:vMerge w:val="continue"/>
                <w:tcBorders>
                  <w:tl2br w:val="nil"/>
                  <w:tr2bl w:val="nil"/>
                </w:tcBorders>
                <w:shd w:val="clear" w:color="auto" w:fill="auto"/>
                <w:vAlign w:val="center"/>
              </w:tcPr>
            </w:tcPrChange>
          </w:tcPr>
          <w:p w14:paraId="284EEF3A">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360" w:firstLineChars="200"/>
              <w:jc w:val="center"/>
              <w:rPr>
                <w:ins w:id="8210" w:author="uos" w:date="2026-08-24T15:31:41Z"/>
                <w:rFonts w:hint="default" w:ascii="宋体" w:hAnsi="宋体" w:eastAsia="宋体" w:cs="宋体"/>
                <w:color w:val="000000"/>
                <w:sz w:val="18"/>
                <w:szCs w:val="18"/>
              </w:rPr>
              <w:pPrChange w:id="8209" w:author="uos" w:date="2026-08-24T16:32:3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2510" w:type="pct"/>
            <w:tcBorders>
              <w:tl2br w:val="nil"/>
              <w:tr2bl w:val="nil"/>
            </w:tcBorders>
            <w:shd w:val="clear" w:color="auto" w:fill="auto"/>
            <w:vAlign w:val="center"/>
            <w:tcPrChange w:id="8211" w:author="uos" w:date="2026-08-24T16:31:33Z">
              <w:tcPr>
                <w:tcW w:w="3312" w:type="pct"/>
                <w:tcBorders>
                  <w:tl2br w:val="nil"/>
                  <w:tr2bl w:val="nil"/>
                </w:tcBorders>
                <w:shd w:val="clear" w:color="auto" w:fill="auto"/>
                <w:vAlign w:val="center"/>
              </w:tcPr>
            </w:tcPrChange>
          </w:tcPr>
          <w:p w14:paraId="1D5C90EB">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left"/>
              <w:textAlignment w:val="center"/>
              <w:rPr>
                <w:ins w:id="8213" w:author="uos" w:date="2026-08-24T15:31:41Z"/>
                <w:rFonts w:hint="default" w:ascii="宋体" w:hAnsi="宋体" w:eastAsia="宋体" w:cs="宋体"/>
                <w:color w:val="000000"/>
                <w:sz w:val="18"/>
                <w:szCs w:val="18"/>
              </w:rPr>
              <w:pPrChange w:id="8212"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ins w:id="8214" w:author="uos" w:date="2026-08-24T15:31:41Z">
              <w:r>
                <w:rPr>
                  <w:rFonts w:hint="eastAsia" w:ascii="宋体" w:hAnsi="宋体" w:eastAsia="宋体" w:cs="宋体"/>
                  <w:color w:val="000000"/>
                  <w:kern w:val="0"/>
                  <w:sz w:val="18"/>
                  <w:szCs w:val="18"/>
                  <w:lang w:val="en-US" w:eastAsia="zh-CN" w:bidi="ar"/>
                </w:rPr>
                <w:t>2</w:t>
              </w:r>
            </w:ins>
            <w:ins w:id="8215" w:author="uos" w:date="2026-08-24T16:15:52Z">
              <w:r>
                <w:rPr>
                  <w:rFonts w:hint="eastAsia" w:ascii="宋体" w:hAnsi="宋体" w:eastAsia="宋体" w:cs="宋体"/>
                  <w:color w:val="000000"/>
                  <w:kern w:val="0"/>
                  <w:sz w:val="18"/>
                  <w:szCs w:val="18"/>
                  <w:lang w:val="en-US" w:eastAsia="zh-CN" w:bidi="ar"/>
                </w:rPr>
                <w:t xml:space="preserve">. </w:t>
              </w:r>
            </w:ins>
            <w:ins w:id="8216" w:author="uos" w:date="2026-08-24T15:31:41Z">
              <w:r>
                <w:rPr>
                  <w:rFonts w:hint="eastAsia" w:ascii="宋体" w:hAnsi="宋体" w:eastAsia="宋体" w:cs="宋体"/>
                  <w:color w:val="000000"/>
                  <w:kern w:val="0"/>
                  <w:sz w:val="18"/>
                  <w:szCs w:val="18"/>
                  <w:lang w:bidi="ar"/>
                </w:rPr>
                <w:t>制度条款清晰、准确，具有可操作性，权责界定明确</w:t>
              </w:r>
            </w:ins>
          </w:p>
        </w:tc>
        <w:tc>
          <w:tcPr>
            <w:tcW w:w="716" w:type="pct"/>
            <w:tcBorders>
              <w:tl2br w:val="nil"/>
              <w:tr2bl w:val="nil"/>
            </w:tcBorders>
            <w:shd w:val="clear" w:color="auto" w:fill="auto"/>
            <w:vAlign w:val="center"/>
            <w:tcPrChange w:id="8217" w:author="uos" w:date="2026-08-24T16:31:33Z">
              <w:tcPr>
                <w:tcW w:w="341" w:type="pct"/>
                <w:tcBorders>
                  <w:tl2br w:val="nil"/>
                  <w:tr2bl w:val="nil"/>
                </w:tcBorders>
                <w:shd w:val="clear" w:color="auto" w:fill="auto"/>
                <w:vAlign w:val="center"/>
              </w:tcPr>
            </w:tcPrChange>
          </w:tcPr>
          <w:p w14:paraId="5BF559B9">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18" w:author="uos" w:date="2026-08-24T15:31:41Z"/>
                <w:rFonts w:hint="default" w:ascii="宋体" w:hAnsi="宋体" w:eastAsia="宋体" w:cs="宋体"/>
                <w:color w:val="000000"/>
                <w:sz w:val="18"/>
                <w:szCs w:val="18"/>
              </w:rPr>
            </w:pPr>
          </w:p>
        </w:tc>
        <w:tc>
          <w:tcPr>
            <w:tcW w:w="520" w:type="pct"/>
            <w:tcBorders>
              <w:top w:val="single" w:color="000000" w:sz="2" w:space="0"/>
              <w:tl2br w:val="nil"/>
              <w:tr2bl w:val="nil"/>
            </w:tcBorders>
            <w:shd w:val="clear" w:color="auto" w:fill="auto"/>
            <w:vAlign w:val="center"/>
            <w:tcPrChange w:id="8219" w:author="uos" w:date="2026-08-24T16:31:33Z">
              <w:tcPr>
                <w:tcW w:w="352" w:type="pct"/>
                <w:tcBorders>
                  <w:top w:val="single" w:color="000000" w:sz="2" w:space="0"/>
                  <w:tl2br w:val="nil"/>
                  <w:tr2bl w:val="nil"/>
                </w:tcBorders>
                <w:shd w:val="clear" w:color="auto" w:fill="auto"/>
                <w:vAlign w:val="center"/>
              </w:tcPr>
            </w:tcPrChange>
          </w:tcPr>
          <w:p w14:paraId="56F04AF6">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rPr>
                <w:ins w:id="8220" w:author="uos" w:date="2026-08-24T15:31:41Z"/>
                <w:rFonts w:hint="default" w:ascii="宋体" w:hAnsi="宋体" w:eastAsia="宋体" w:cs="宋体"/>
                <w:color w:val="000000"/>
                <w:sz w:val="18"/>
                <w:szCs w:val="18"/>
              </w:rPr>
            </w:pPr>
          </w:p>
        </w:tc>
        <w:tc>
          <w:tcPr>
            <w:tcW w:w="545" w:type="pct"/>
            <w:tcBorders>
              <w:top w:val="single" w:color="000000" w:sz="2" w:space="0"/>
              <w:tl2br w:val="nil"/>
              <w:tr2bl w:val="nil"/>
            </w:tcBorders>
            <w:shd w:val="clear" w:color="auto" w:fill="auto"/>
            <w:vAlign w:val="center"/>
            <w:tcPrChange w:id="8221" w:author="uos" w:date="2026-08-24T16:31:33Z">
              <w:tcPr>
                <w:tcW w:w="273" w:type="pct"/>
                <w:tcBorders>
                  <w:top w:val="single" w:color="000000" w:sz="2" w:space="0"/>
                  <w:tl2br w:val="nil"/>
                  <w:tr2bl w:val="nil"/>
                </w:tcBorders>
                <w:shd w:val="clear" w:color="auto" w:fill="auto"/>
                <w:vAlign w:val="center"/>
              </w:tcPr>
            </w:tcPrChange>
          </w:tcPr>
          <w:p w14:paraId="3350664D">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22" w:author="uos" w:date="2026-08-24T15:31:41Z"/>
                <w:rFonts w:hint="default" w:ascii="宋体" w:hAnsi="宋体" w:eastAsia="宋体" w:cs="宋体"/>
                <w:color w:val="000000"/>
                <w:sz w:val="18"/>
                <w:szCs w:val="18"/>
              </w:rPr>
            </w:pPr>
          </w:p>
        </w:tc>
      </w:tr>
      <w:tr w14:paraId="6935C2B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224" w:author="uos" w:date="2026-08-24T16:31:33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443" w:hRule="atLeast"/>
          <w:ins w:id="8223" w:author="uos" w:date="2026-08-24T15:31:41Z"/>
        </w:trPr>
        <w:tc>
          <w:tcPr>
            <w:tcW w:w="707" w:type="pct"/>
            <w:vMerge w:val="restart"/>
            <w:tcBorders>
              <w:tl2br w:val="nil"/>
              <w:tr2bl w:val="nil"/>
            </w:tcBorders>
            <w:shd w:val="clear" w:color="auto" w:fill="auto"/>
            <w:vAlign w:val="center"/>
            <w:tcPrChange w:id="8225" w:author="uos" w:date="2026-08-24T16:31:33Z">
              <w:tcPr>
                <w:tcW w:w="718" w:type="pct"/>
                <w:vMerge w:val="restart"/>
                <w:tcBorders>
                  <w:tl2br w:val="nil"/>
                  <w:tr2bl w:val="nil"/>
                </w:tcBorders>
                <w:shd w:val="clear" w:color="auto" w:fill="auto"/>
                <w:vAlign w:val="center"/>
              </w:tcPr>
            </w:tcPrChange>
          </w:tcPr>
          <w:p w14:paraId="3B256513">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center"/>
              <w:textAlignment w:val="center"/>
              <w:rPr>
                <w:ins w:id="8227" w:author="uos" w:date="2026-08-24T15:31:41Z"/>
                <w:rFonts w:hint="default" w:ascii="宋体" w:hAnsi="宋体" w:eastAsia="宋体" w:cs="宋体"/>
                <w:color w:val="000000"/>
                <w:sz w:val="18"/>
                <w:szCs w:val="18"/>
              </w:rPr>
              <w:pPrChange w:id="8226"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ins w:id="8228" w:author="uos" w:date="2026-08-24T15:31:41Z">
              <w:r>
                <w:rPr>
                  <w:rFonts w:hint="eastAsia" w:ascii="宋体" w:hAnsi="宋体" w:eastAsia="宋体" w:cs="宋体"/>
                  <w:color w:val="000000"/>
                  <w:kern w:val="0"/>
                  <w:sz w:val="18"/>
                  <w:szCs w:val="18"/>
                  <w:lang w:bidi="ar"/>
                </w:rPr>
                <w:t>措施有效性</w:t>
              </w:r>
            </w:ins>
          </w:p>
        </w:tc>
        <w:tc>
          <w:tcPr>
            <w:tcW w:w="2510" w:type="pct"/>
            <w:tcBorders>
              <w:tl2br w:val="nil"/>
              <w:tr2bl w:val="nil"/>
            </w:tcBorders>
            <w:shd w:val="clear" w:color="auto" w:fill="auto"/>
            <w:vAlign w:val="center"/>
            <w:tcPrChange w:id="8229" w:author="uos" w:date="2026-08-24T16:31:33Z">
              <w:tcPr>
                <w:tcW w:w="3312" w:type="pct"/>
                <w:tcBorders>
                  <w:tl2br w:val="nil"/>
                  <w:tr2bl w:val="nil"/>
                </w:tcBorders>
                <w:shd w:val="clear" w:color="auto" w:fill="auto"/>
                <w:vAlign w:val="center"/>
              </w:tcPr>
            </w:tcPrChange>
          </w:tcPr>
          <w:p w14:paraId="22CD4F89">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left"/>
              <w:textAlignment w:val="center"/>
              <w:rPr>
                <w:ins w:id="8231" w:author="uos" w:date="2026-08-24T15:31:41Z"/>
                <w:rFonts w:hint="default" w:ascii="宋体" w:hAnsi="宋体" w:eastAsia="宋体" w:cs="宋体"/>
                <w:color w:val="000000"/>
                <w:sz w:val="18"/>
                <w:szCs w:val="18"/>
              </w:rPr>
              <w:pPrChange w:id="8230"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ins w:id="8232" w:author="uos" w:date="2026-08-24T15:31:41Z">
              <w:r>
                <w:rPr>
                  <w:rStyle w:val="34"/>
                  <w:rFonts w:hint="eastAsia" w:eastAsia="宋体"/>
                  <w:color w:val="auto"/>
                  <w:lang w:val="en-US" w:eastAsia="zh-CN" w:bidi="ar"/>
                  <w:rPrChange w:id="8233" w:author="uos" w:date="2026-08-24T15:33:30Z">
                    <w:rPr>
                      <w:rStyle w:val="34"/>
                      <w:rFonts w:hint="eastAsia" w:eastAsia="宋体"/>
                      <w:lang w:val="en-US" w:eastAsia="zh-CN" w:bidi="ar"/>
                    </w:rPr>
                  </w:rPrChange>
                </w:rPr>
                <w:t>1</w:t>
              </w:r>
            </w:ins>
            <w:ins w:id="8234" w:author="uos" w:date="2026-08-24T16:15:52Z">
              <w:r>
                <w:rPr>
                  <w:rStyle w:val="34"/>
                  <w:rFonts w:hint="eastAsia" w:eastAsia="宋体"/>
                  <w:color w:val="auto"/>
                  <w:lang w:val="en-US" w:eastAsia="zh-CN" w:bidi="ar"/>
                </w:rPr>
                <w:t xml:space="preserve">. </w:t>
              </w:r>
            </w:ins>
            <w:ins w:id="8235" w:author="uos" w:date="2026-08-24T15:31:41Z">
              <w:r>
                <w:rPr>
                  <w:rStyle w:val="34"/>
                  <w:rFonts w:hint="default"/>
                  <w:color w:val="auto"/>
                  <w:lang w:bidi="ar"/>
                  <w:rPrChange w:id="8236" w:author="uos" w:date="2026-08-24T15:33:30Z">
                    <w:rPr>
                      <w:rStyle w:val="34"/>
                      <w:rFonts w:hint="default"/>
                      <w:lang w:bidi="ar"/>
                    </w:rPr>
                  </w:rPrChange>
                </w:rPr>
                <w:t>商业秘密信息管理措施（如保密清单的更新，依照保密期限进行解密、销密等）合理且有效</w:t>
              </w:r>
            </w:ins>
          </w:p>
        </w:tc>
        <w:tc>
          <w:tcPr>
            <w:tcW w:w="716" w:type="pct"/>
            <w:tcBorders>
              <w:tl2br w:val="nil"/>
              <w:tr2bl w:val="nil"/>
            </w:tcBorders>
            <w:shd w:val="clear" w:color="auto" w:fill="auto"/>
            <w:vAlign w:val="center"/>
            <w:tcPrChange w:id="8237" w:author="uos" w:date="2026-08-24T16:31:33Z">
              <w:tcPr>
                <w:tcW w:w="341" w:type="pct"/>
                <w:tcBorders>
                  <w:tl2br w:val="nil"/>
                  <w:tr2bl w:val="nil"/>
                </w:tcBorders>
                <w:shd w:val="clear" w:color="auto" w:fill="auto"/>
                <w:vAlign w:val="center"/>
              </w:tcPr>
            </w:tcPrChange>
          </w:tcPr>
          <w:p w14:paraId="43C4119B">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38" w:author="uos" w:date="2026-08-24T15:31:41Z"/>
                <w:rFonts w:hint="default" w:ascii="宋体" w:hAnsi="宋体" w:eastAsia="宋体" w:cs="宋体"/>
                <w:color w:val="000000"/>
                <w:sz w:val="18"/>
                <w:szCs w:val="18"/>
              </w:rPr>
            </w:pPr>
          </w:p>
        </w:tc>
        <w:tc>
          <w:tcPr>
            <w:tcW w:w="520" w:type="pct"/>
            <w:tcBorders>
              <w:tl2br w:val="nil"/>
              <w:tr2bl w:val="nil"/>
            </w:tcBorders>
            <w:shd w:val="clear" w:color="auto" w:fill="auto"/>
            <w:vAlign w:val="center"/>
            <w:tcPrChange w:id="8239" w:author="uos" w:date="2026-08-24T16:31:33Z">
              <w:tcPr>
                <w:tcW w:w="352" w:type="pct"/>
                <w:tcBorders>
                  <w:tl2br w:val="nil"/>
                  <w:tr2bl w:val="nil"/>
                </w:tcBorders>
                <w:shd w:val="clear" w:color="auto" w:fill="auto"/>
                <w:vAlign w:val="center"/>
              </w:tcPr>
            </w:tcPrChange>
          </w:tcPr>
          <w:p w14:paraId="0BEC0380">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rPr>
                <w:ins w:id="8240" w:author="uos" w:date="2026-08-24T15:31:41Z"/>
                <w:rFonts w:hint="default" w:ascii="宋体" w:hAnsi="宋体" w:eastAsia="宋体" w:cs="宋体"/>
                <w:color w:val="000000"/>
                <w:sz w:val="18"/>
                <w:szCs w:val="18"/>
              </w:rPr>
            </w:pPr>
          </w:p>
        </w:tc>
        <w:tc>
          <w:tcPr>
            <w:tcW w:w="545" w:type="pct"/>
            <w:tcBorders>
              <w:bottom w:val="single" w:color="000000" w:sz="2" w:space="0"/>
              <w:tl2br w:val="nil"/>
              <w:tr2bl w:val="nil"/>
            </w:tcBorders>
            <w:shd w:val="clear" w:color="auto" w:fill="auto"/>
            <w:vAlign w:val="center"/>
            <w:tcPrChange w:id="8241" w:author="uos" w:date="2026-08-24T16:31:33Z">
              <w:tcPr>
                <w:tcW w:w="273" w:type="pct"/>
                <w:tcBorders>
                  <w:bottom w:val="single" w:color="000000" w:sz="2" w:space="0"/>
                  <w:tl2br w:val="nil"/>
                  <w:tr2bl w:val="nil"/>
                </w:tcBorders>
                <w:shd w:val="clear" w:color="auto" w:fill="auto"/>
                <w:vAlign w:val="center"/>
              </w:tcPr>
            </w:tcPrChange>
          </w:tcPr>
          <w:p w14:paraId="240255D6">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42" w:author="uos" w:date="2026-08-24T15:31:41Z"/>
                <w:rFonts w:hint="default" w:ascii="宋体" w:hAnsi="宋体" w:eastAsia="宋体" w:cs="宋体"/>
                <w:color w:val="000000"/>
                <w:sz w:val="18"/>
                <w:szCs w:val="18"/>
              </w:rPr>
            </w:pPr>
          </w:p>
        </w:tc>
      </w:tr>
      <w:tr w14:paraId="595E858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244" w:author="uos" w:date="2026-08-24T16:31:33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399" w:hRule="atLeast"/>
          <w:ins w:id="8243" w:author="uos" w:date="2026-08-24T15:31:41Z"/>
        </w:trPr>
        <w:tc>
          <w:tcPr>
            <w:tcW w:w="707" w:type="pct"/>
            <w:vMerge w:val="continue"/>
            <w:tcBorders>
              <w:tl2br w:val="nil"/>
              <w:tr2bl w:val="nil"/>
            </w:tcBorders>
            <w:shd w:val="clear" w:color="auto" w:fill="auto"/>
            <w:vAlign w:val="center"/>
            <w:tcPrChange w:id="8245" w:author="uos" w:date="2026-08-24T16:31:33Z">
              <w:tcPr>
                <w:tcW w:w="718" w:type="pct"/>
                <w:vMerge w:val="continue"/>
                <w:tcBorders>
                  <w:tl2br w:val="nil"/>
                  <w:tr2bl w:val="nil"/>
                </w:tcBorders>
                <w:shd w:val="clear" w:color="auto" w:fill="auto"/>
                <w:vAlign w:val="center"/>
              </w:tcPr>
            </w:tcPrChange>
          </w:tcPr>
          <w:p w14:paraId="3F23663C">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360" w:firstLineChars="200"/>
              <w:jc w:val="center"/>
              <w:rPr>
                <w:ins w:id="8247" w:author="uos" w:date="2026-08-24T15:31:41Z"/>
                <w:rFonts w:hint="default" w:ascii="宋体" w:hAnsi="宋体" w:eastAsia="宋体" w:cs="宋体"/>
                <w:color w:val="000000"/>
                <w:sz w:val="18"/>
                <w:szCs w:val="18"/>
              </w:rPr>
              <w:pPrChange w:id="8246" w:author="uos" w:date="2026-08-24T16:32:3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2510" w:type="pct"/>
            <w:tcBorders>
              <w:tl2br w:val="nil"/>
              <w:tr2bl w:val="nil"/>
            </w:tcBorders>
            <w:shd w:val="clear" w:color="auto" w:fill="auto"/>
            <w:vAlign w:val="center"/>
            <w:tcPrChange w:id="8248" w:author="uos" w:date="2026-08-24T16:31:33Z">
              <w:tcPr>
                <w:tcW w:w="3312" w:type="pct"/>
                <w:tcBorders>
                  <w:tl2br w:val="nil"/>
                  <w:tr2bl w:val="nil"/>
                </w:tcBorders>
                <w:shd w:val="clear" w:color="auto" w:fill="auto"/>
                <w:vAlign w:val="center"/>
              </w:tcPr>
            </w:tcPrChange>
          </w:tcPr>
          <w:p w14:paraId="37C87667">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left"/>
              <w:textAlignment w:val="center"/>
              <w:rPr>
                <w:ins w:id="8250" w:author="uos" w:date="2026-08-24T15:31:41Z"/>
                <w:rFonts w:hint="default" w:ascii="宋体" w:hAnsi="宋体" w:eastAsia="宋体" w:cs="宋体"/>
                <w:color w:val="000000"/>
                <w:sz w:val="18"/>
                <w:szCs w:val="18"/>
              </w:rPr>
              <w:pPrChange w:id="8249"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ins w:id="8251" w:author="uos" w:date="2026-08-24T15:31:41Z">
              <w:r>
                <w:rPr>
                  <w:rStyle w:val="34"/>
                  <w:rFonts w:hint="eastAsia" w:eastAsia="宋体"/>
                  <w:color w:val="auto"/>
                  <w:lang w:val="en-US" w:eastAsia="zh-CN" w:bidi="ar"/>
                  <w:rPrChange w:id="8252" w:author="uos" w:date="2026-08-24T15:33:30Z">
                    <w:rPr>
                      <w:rStyle w:val="34"/>
                      <w:rFonts w:hint="eastAsia" w:eastAsia="宋体"/>
                      <w:lang w:val="en-US" w:eastAsia="zh-CN" w:bidi="ar"/>
                    </w:rPr>
                  </w:rPrChange>
                </w:rPr>
                <w:t>2</w:t>
              </w:r>
            </w:ins>
            <w:ins w:id="8253" w:author="uos" w:date="2026-08-24T16:15:52Z">
              <w:r>
                <w:rPr>
                  <w:rStyle w:val="34"/>
                  <w:rFonts w:hint="eastAsia" w:eastAsia="宋体"/>
                  <w:color w:val="auto"/>
                  <w:lang w:val="en-US" w:eastAsia="zh-CN" w:bidi="ar"/>
                </w:rPr>
                <w:t xml:space="preserve">. </w:t>
              </w:r>
            </w:ins>
            <w:ins w:id="8254" w:author="uos" w:date="2026-08-24T15:31:41Z">
              <w:r>
                <w:rPr>
                  <w:rStyle w:val="34"/>
                  <w:rFonts w:hint="default"/>
                  <w:color w:val="auto"/>
                  <w:lang w:bidi="ar"/>
                  <w:rPrChange w:id="8255" w:author="uos" w:date="2026-08-24T15:33:30Z">
                    <w:rPr>
                      <w:rStyle w:val="34"/>
                      <w:rFonts w:hint="default"/>
                      <w:lang w:bidi="ar"/>
                    </w:rPr>
                  </w:rPrChange>
                </w:rPr>
                <w:t>涉密人员管理措施（如保密协议、员工培训、保密承诺、离职管理）落实到位且执行</w:t>
              </w:r>
            </w:ins>
          </w:p>
        </w:tc>
        <w:tc>
          <w:tcPr>
            <w:tcW w:w="716" w:type="pct"/>
            <w:tcBorders>
              <w:tl2br w:val="nil"/>
              <w:tr2bl w:val="nil"/>
            </w:tcBorders>
            <w:shd w:val="clear" w:color="auto" w:fill="auto"/>
            <w:vAlign w:val="center"/>
            <w:tcPrChange w:id="8256" w:author="uos" w:date="2026-08-24T16:31:33Z">
              <w:tcPr>
                <w:tcW w:w="341" w:type="pct"/>
                <w:tcBorders>
                  <w:tl2br w:val="nil"/>
                  <w:tr2bl w:val="nil"/>
                </w:tcBorders>
                <w:shd w:val="clear" w:color="auto" w:fill="auto"/>
                <w:vAlign w:val="center"/>
              </w:tcPr>
            </w:tcPrChange>
          </w:tcPr>
          <w:p w14:paraId="6322F28F">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57" w:author="uos" w:date="2026-08-24T15:31:41Z"/>
                <w:rFonts w:hint="default" w:ascii="宋体" w:hAnsi="宋体" w:eastAsia="宋体" w:cs="宋体"/>
                <w:color w:val="000000"/>
                <w:sz w:val="18"/>
                <w:szCs w:val="18"/>
              </w:rPr>
            </w:pPr>
          </w:p>
        </w:tc>
        <w:tc>
          <w:tcPr>
            <w:tcW w:w="520" w:type="pct"/>
            <w:tcBorders>
              <w:tl2br w:val="nil"/>
              <w:tr2bl w:val="nil"/>
            </w:tcBorders>
            <w:shd w:val="clear" w:color="auto" w:fill="auto"/>
            <w:vAlign w:val="center"/>
            <w:tcPrChange w:id="8258" w:author="uos" w:date="2026-08-24T16:31:33Z">
              <w:tcPr>
                <w:tcW w:w="352" w:type="pct"/>
                <w:tcBorders>
                  <w:tl2br w:val="nil"/>
                  <w:tr2bl w:val="nil"/>
                </w:tcBorders>
                <w:shd w:val="clear" w:color="auto" w:fill="auto"/>
                <w:vAlign w:val="center"/>
              </w:tcPr>
            </w:tcPrChange>
          </w:tcPr>
          <w:p w14:paraId="271C1900">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rPr>
                <w:ins w:id="8259" w:author="uos" w:date="2026-08-24T15:31:41Z"/>
                <w:rFonts w:hint="default" w:ascii="宋体" w:hAnsi="宋体" w:eastAsia="宋体" w:cs="宋体"/>
                <w:color w:val="000000"/>
                <w:sz w:val="18"/>
                <w:szCs w:val="18"/>
              </w:rPr>
            </w:pPr>
          </w:p>
        </w:tc>
        <w:tc>
          <w:tcPr>
            <w:tcW w:w="545" w:type="pct"/>
            <w:tcBorders>
              <w:top w:val="single" w:color="000000" w:sz="2" w:space="0"/>
              <w:bottom w:val="single" w:color="000000" w:sz="2" w:space="0"/>
              <w:tl2br w:val="nil"/>
              <w:tr2bl w:val="nil"/>
            </w:tcBorders>
            <w:shd w:val="clear" w:color="auto" w:fill="auto"/>
            <w:vAlign w:val="center"/>
            <w:tcPrChange w:id="8260" w:author="uos" w:date="2026-08-24T16:31:33Z">
              <w:tcPr>
                <w:tcW w:w="273" w:type="pct"/>
                <w:tcBorders>
                  <w:top w:val="single" w:color="000000" w:sz="2" w:space="0"/>
                  <w:bottom w:val="single" w:color="000000" w:sz="2" w:space="0"/>
                  <w:tl2br w:val="nil"/>
                  <w:tr2bl w:val="nil"/>
                </w:tcBorders>
                <w:shd w:val="clear" w:color="auto" w:fill="auto"/>
                <w:vAlign w:val="center"/>
              </w:tcPr>
            </w:tcPrChange>
          </w:tcPr>
          <w:p w14:paraId="7E1B9C48">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61" w:author="uos" w:date="2026-08-24T15:31:41Z"/>
                <w:rFonts w:hint="default" w:ascii="宋体" w:hAnsi="宋体" w:eastAsia="宋体" w:cs="宋体"/>
                <w:color w:val="000000"/>
                <w:sz w:val="18"/>
                <w:szCs w:val="18"/>
              </w:rPr>
            </w:pPr>
          </w:p>
        </w:tc>
      </w:tr>
      <w:tr w14:paraId="3DDDD42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263" w:author="uos" w:date="2026-08-24T16:32:23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795" w:hRule="atLeast"/>
          <w:ins w:id="8262" w:author="uos" w:date="2026-08-24T15:31:41Z"/>
        </w:trPr>
        <w:tc>
          <w:tcPr>
            <w:tcW w:w="707" w:type="pct"/>
            <w:vMerge w:val="continue"/>
            <w:tcBorders>
              <w:tl2br w:val="nil"/>
              <w:tr2bl w:val="nil"/>
            </w:tcBorders>
            <w:shd w:val="clear" w:color="auto" w:fill="auto"/>
            <w:vAlign w:val="center"/>
            <w:tcPrChange w:id="8264" w:author="uos" w:date="2026-08-24T16:32:23Z">
              <w:tcPr>
                <w:tcW w:w="718" w:type="pct"/>
                <w:vMerge w:val="continue"/>
                <w:tcBorders>
                  <w:tl2br w:val="nil"/>
                  <w:tr2bl w:val="nil"/>
                </w:tcBorders>
                <w:shd w:val="clear" w:color="auto" w:fill="auto"/>
                <w:vAlign w:val="center"/>
              </w:tcPr>
            </w:tcPrChange>
          </w:tcPr>
          <w:p w14:paraId="0B1C2299">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360" w:firstLineChars="200"/>
              <w:jc w:val="center"/>
              <w:rPr>
                <w:ins w:id="8266" w:author="uos" w:date="2026-08-24T15:31:41Z"/>
                <w:rFonts w:hint="default" w:ascii="宋体" w:hAnsi="宋体" w:eastAsia="宋体" w:cs="宋体"/>
                <w:color w:val="000000"/>
                <w:sz w:val="18"/>
                <w:szCs w:val="18"/>
              </w:rPr>
              <w:pPrChange w:id="8265" w:author="uos" w:date="2026-08-24T16:32:3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2510" w:type="pct"/>
            <w:tcBorders>
              <w:tl2br w:val="nil"/>
              <w:tr2bl w:val="nil"/>
            </w:tcBorders>
            <w:shd w:val="clear" w:color="auto" w:fill="auto"/>
            <w:vAlign w:val="center"/>
            <w:tcPrChange w:id="8267" w:author="uos" w:date="2026-08-24T16:32:23Z">
              <w:tcPr>
                <w:tcW w:w="3312" w:type="pct"/>
                <w:tcBorders>
                  <w:tl2br w:val="nil"/>
                  <w:tr2bl w:val="nil"/>
                </w:tcBorders>
                <w:shd w:val="clear" w:color="auto" w:fill="auto"/>
                <w:vAlign w:val="center"/>
              </w:tcPr>
            </w:tcPrChange>
          </w:tcPr>
          <w:p w14:paraId="2D7894C6">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left"/>
              <w:textAlignment w:val="center"/>
              <w:rPr>
                <w:ins w:id="8269" w:author="uos" w:date="2026-08-24T15:31:41Z"/>
                <w:rFonts w:hint="default" w:ascii="宋体" w:hAnsi="宋体" w:eastAsia="宋体" w:cs="宋体"/>
                <w:color w:val="000000"/>
                <w:sz w:val="18"/>
                <w:szCs w:val="18"/>
              </w:rPr>
              <w:pPrChange w:id="8268"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ins w:id="8270" w:author="uos" w:date="2026-08-24T15:31:41Z">
              <w:r>
                <w:rPr>
                  <w:rStyle w:val="34"/>
                  <w:rFonts w:hint="eastAsia" w:eastAsia="宋体"/>
                  <w:color w:val="auto"/>
                  <w:lang w:val="en-US" w:eastAsia="zh-CN" w:bidi="ar"/>
                  <w:rPrChange w:id="8271" w:author="uos" w:date="2026-08-24T15:33:30Z">
                    <w:rPr>
                      <w:rStyle w:val="34"/>
                      <w:rFonts w:hint="eastAsia" w:eastAsia="宋体"/>
                      <w:lang w:val="en-US" w:eastAsia="zh-CN" w:bidi="ar"/>
                    </w:rPr>
                  </w:rPrChange>
                </w:rPr>
                <w:t>3</w:t>
              </w:r>
            </w:ins>
            <w:ins w:id="8272" w:author="uos" w:date="2026-08-24T16:15:52Z">
              <w:r>
                <w:rPr>
                  <w:rStyle w:val="34"/>
                  <w:rFonts w:hint="eastAsia" w:eastAsia="宋体"/>
                  <w:color w:val="auto"/>
                  <w:lang w:val="en-US" w:eastAsia="zh-CN" w:bidi="ar"/>
                </w:rPr>
                <w:t xml:space="preserve">. </w:t>
              </w:r>
            </w:ins>
            <w:ins w:id="8273" w:author="uos" w:date="2026-08-24T15:31:41Z">
              <w:r>
                <w:rPr>
                  <w:rStyle w:val="34"/>
                  <w:rFonts w:hint="default"/>
                  <w:color w:val="auto"/>
                  <w:lang w:bidi="ar"/>
                  <w:rPrChange w:id="8274" w:author="uos" w:date="2026-08-24T15:33:30Z">
                    <w:rPr>
                      <w:rStyle w:val="34"/>
                      <w:rFonts w:hint="default"/>
                      <w:lang w:bidi="ar"/>
                    </w:rPr>
                  </w:rPrChange>
                </w:rPr>
                <w:t>涉密载体、设备管理措施（如数据加密、访问控制、权限管理、网络安全防护等）部署到位且防护有效</w:t>
              </w:r>
            </w:ins>
          </w:p>
        </w:tc>
        <w:tc>
          <w:tcPr>
            <w:tcW w:w="716" w:type="pct"/>
            <w:tcBorders>
              <w:tl2br w:val="nil"/>
              <w:tr2bl w:val="nil"/>
            </w:tcBorders>
            <w:shd w:val="clear" w:color="auto" w:fill="auto"/>
            <w:vAlign w:val="center"/>
            <w:tcPrChange w:id="8275" w:author="uos" w:date="2026-08-24T16:32:23Z">
              <w:tcPr>
                <w:tcW w:w="341" w:type="pct"/>
                <w:tcBorders>
                  <w:tl2br w:val="nil"/>
                  <w:tr2bl w:val="nil"/>
                </w:tcBorders>
                <w:shd w:val="clear" w:color="auto" w:fill="auto"/>
                <w:vAlign w:val="center"/>
              </w:tcPr>
            </w:tcPrChange>
          </w:tcPr>
          <w:p w14:paraId="7B2FB675">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76" w:author="uos" w:date="2026-08-24T15:31:41Z"/>
                <w:rFonts w:hint="default" w:ascii="宋体" w:hAnsi="宋体" w:eastAsia="宋体" w:cs="宋体"/>
                <w:color w:val="000000"/>
                <w:sz w:val="18"/>
                <w:szCs w:val="18"/>
              </w:rPr>
            </w:pPr>
          </w:p>
        </w:tc>
        <w:tc>
          <w:tcPr>
            <w:tcW w:w="520" w:type="pct"/>
            <w:tcBorders>
              <w:tl2br w:val="nil"/>
              <w:tr2bl w:val="nil"/>
            </w:tcBorders>
            <w:shd w:val="clear" w:color="auto" w:fill="auto"/>
            <w:vAlign w:val="center"/>
            <w:tcPrChange w:id="8277" w:author="uos" w:date="2026-08-24T16:32:23Z">
              <w:tcPr>
                <w:tcW w:w="352" w:type="pct"/>
                <w:tcBorders>
                  <w:tl2br w:val="nil"/>
                  <w:tr2bl w:val="nil"/>
                </w:tcBorders>
                <w:shd w:val="clear" w:color="auto" w:fill="auto"/>
                <w:vAlign w:val="center"/>
              </w:tcPr>
            </w:tcPrChange>
          </w:tcPr>
          <w:p w14:paraId="4A7627FB">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rPr>
                <w:ins w:id="8278" w:author="uos" w:date="2026-08-24T15:31:41Z"/>
                <w:rFonts w:hint="default" w:ascii="宋体" w:hAnsi="宋体" w:eastAsia="宋体" w:cs="宋体"/>
                <w:color w:val="000000"/>
                <w:sz w:val="18"/>
                <w:szCs w:val="18"/>
              </w:rPr>
            </w:pPr>
          </w:p>
        </w:tc>
        <w:tc>
          <w:tcPr>
            <w:tcW w:w="545" w:type="pct"/>
            <w:tcBorders>
              <w:top w:val="single" w:color="000000" w:sz="2" w:space="0"/>
              <w:bottom w:val="single" w:color="000000" w:sz="2" w:space="0"/>
              <w:tl2br w:val="nil"/>
              <w:tr2bl w:val="nil"/>
            </w:tcBorders>
            <w:shd w:val="clear" w:color="auto" w:fill="auto"/>
            <w:vAlign w:val="center"/>
            <w:tcPrChange w:id="8279" w:author="uos" w:date="2026-08-24T16:32:23Z">
              <w:tcPr>
                <w:tcW w:w="273" w:type="pct"/>
                <w:tcBorders>
                  <w:top w:val="single" w:color="000000" w:sz="2" w:space="0"/>
                  <w:bottom w:val="single" w:color="000000" w:sz="2" w:space="0"/>
                  <w:tl2br w:val="nil"/>
                  <w:tr2bl w:val="nil"/>
                </w:tcBorders>
                <w:shd w:val="clear" w:color="auto" w:fill="auto"/>
                <w:vAlign w:val="center"/>
              </w:tcPr>
            </w:tcPrChange>
          </w:tcPr>
          <w:p w14:paraId="6F0897B4">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80" w:author="uos" w:date="2026-08-24T15:31:41Z"/>
                <w:rFonts w:hint="default" w:ascii="宋体" w:hAnsi="宋体" w:eastAsia="宋体" w:cs="宋体"/>
                <w:color w:val="000000"/>
                <w:sz w:val="18"/>
                <w:szCs w:val="18"/>
              </w:rPr>
            </w:pPr>
          </w:p>
        </w:tc>
      </w:tr>
      <w:tr w14:paraId="260252D6">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282" w:author="uos" w:date="2026-08-24T16:31:33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355" w:hRule="atLeast"/>
          <w:ins w:id="8281" w:author="uos" w:date="2026-08-24T15:31:41Z"/>
        </w:trPr>
        <w:tc>
          <w:tcPr>
            <w:tcW w:w="707" w:type="pct"/>
            <w:vMerge w:val="continue"/>
            <w:tcBorders>
              <w:tl2br w:val="nil"/>
              <w:tr2bl w:val="nil"/>
            </w:tcBorders>
            <w:shd w:val="clear" w:color="auto" w:fill="auto"/>
            <w:vAlign w:val="center"/>
            <w:tcPrChange w:id="8283" w:author="uos" w:date="2026-08-24T16:31:33Z">
              <w:tcPr>
                <w:tcW w:w="718" w:type="pct"/>
                <w:vMerge w:val="continue"/>
                <w:tcBorders>
                  <w:tl2br w:val="nil"/>
                  <w:tr2bl w:val="nil"/>
                </w:tcBorders>
                <w:shd w:val="clear" w:color="auto" w:fill="auto"/>
                <w:vAlign w:val="center"/>
              </w:tcPr>
            </w:tcPrChange>
          </w:tcPr>
          <w:p w14:paraId="7768916D">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360" w:firstLineChars="200"/>
              <w:jc w:val="center"/>
              <w:rPr>
                <w:ins w:id="8285" w:author="uos" w:date="2026-08-24T15:31:41Z"/>
                <w:rFonts w:hint="default" w:ascii="宋体" w:hAnsi="宋体" w:eastAsia="宋体" w:cs="宋体"/>
                <w:color w:val="000000"/>
                <w:sz w:val="18"/>
                <w:szCs w:val="18"/>
              </w:rPr>
              <w:pPrChange w:id="8284" w:author="uos" w:date="2026-08-24T16:32:3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2510" w:type="pct"/>
            <w:tcBorders>
              <w:tl2br w:val="nil"/>
              <w:tr2bl w:val="nil"/>
            </w:tcBorders>
            <w:shd w:val="clear" w:color="auto" w:fill="auto"/>
            <w:vAlign w:val="center"/>
            <w:tcPrChange w:id="8286" w:author="uos" w:date="2026-08-24T16:31:33Z">
              <w:tcPr>
                <w:tcW w:w="3312" w:type="pct"/>
                <w:tcBorders>
                  <w:tl2br w:val="nil"/>
                  <w:tr2bl w:val="nil"/>
                </w:tcBorders>
                <w:shd w:val="clear" w:color="auto" w:fill="auto"/>
                <w:vAlign w:val="center"/>
              </w:tcPr>
            </w:tcPrChange>
          </w:tcPr>
          <w:p w14:paraId="6CD44ACC">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left"/>
              <w:textAlignment w:val="center"/>
              <w:rPr>
                <w:ins w:id="8288" w:author="uos" w:date="2026-08-24T15:31:41Z"/>
                <w:rFonts w:hint="default" w:ascii="宋体" w:hAnsi="宋体" w:eastAsia="宋体" w:cs="宋体"/>
                <w:color w:val="000000"/>
                <w:sz w:val="18"/>
                <w:szCs w:val="18"/>
              </w:rPr>
              <w:pPrChange w:id="8287"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ins w:id="8289" w:author="uos" w:date="2026-08-24T15:31:41Z">
              <w:r>
                <w:rPr>
                  <w:rStyle w:val="34"/>
                  <w:rFonts w:hint="eastAsia" w:eastAsia="宋体"/>
                  <w:color w:val="auto"/>
                  <w:lang w:val="en-US" w:eastAsia="zh-CN" w:bidi="ar"/>
                  <w:rPrChange w:id="8290" w:author="uos" w:date="2026-08-24T15:33:30Z">
                    <w:rPr>
                      <w:rStyle w:val="34"/>
                      <w:rFonts w:hint="eastAsia" w:eastAsia="宋体"/>
                      <w:lang w:val="en-US" w:eastAsia="zh-CN" w:bidi="ar"/>
                    </w:rPr>
                  </w:rPrChange>
                </w:rPr>
                <w:t>4</w:t>
              </w:r>
            </w:ins>
            <w:ins w:id="8291" w:author="uos" w:date="2026-08-24T16:15:52Z">
              <w:r>
                <w:rPr>
                  <w:rStyle w:val="34"/>
                  <w:rFonts w:hint="eastAsia" w:eastAsia="宋体"/>
                  <w:color w:val="auto"/>
                  <w:lang w:val="en-US" w:eastAsia="zh-CN" w:bidi="ar"/>
                </w:rPr>
                <w:t xml:space="preserve">. </w:t>
              </w:r>
            </w:ins>
            <w:ins w:id="8292" w:author="uos" w:date="2026-08-24T15:31:41Z">
              <w:r>
                <w:rPr>
                  <w:rStyle w:val="34"/>
                  <w:rFonts w:hint="default"/>
                  <w:color w:val="auto"/>
                  <w:lang w:bidi="ar"/>
                  <w:rPrChange w:id="8293" w:author="uos" w:date="2026-08-24T15:33:30Z">
                    <w:rPr>
                      <w:rStyle w:val="34"/>
                      <w:rFonts w:hint="default"/>
                      <w:lang w:bidi="ar"/>
                    </w:rPr>
                  </w:rPrChange>
                </w:rPr>
                <w:t>涉密区域管理措施（如门禁、监控、保密区域划分等）设置合理且运行有效</w:t>
              </w:r>
            </w:ins>
          </w:p>
        </w:tc>
        <w:tc>
          <w:tcPr>
            <w:tcW w:w="716" w:type="pct"/>
            <w:tcBorders>
              <w:tl2br w:val="nil"/>
              <w:tr2bl w:val="nil"/>
            </w:tcBorders>
            <w:shd w:val="clear" w:color="auto" w:fill="auto"/>
            <w:vAlign w:val="center"/>
            <w:tcPrChange w:id="8294" w:author="uos" w:date="2026-08-24T16:31:33Z">
              <w:tcPr>
                <w:tcW w:w="341" w:type="pct"/>
                <w:tcBorders>
                  <w:tl2br w:val="nil"/>
                  <w:tr2bl w:val="nil"/>
                </w:tcBorders>
                <w:shd w:val="clear" w:color="auto" w:fill="auto"/>
                <w:vAlign w:val="center"/>
              </w:tcPr>
            </w:tcPrChange>
          </w:tcPr>
          <w:p w14:paraId="61DB9E95">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95" w:author="uos" w:date="2026-08-24T15:31:41Z"/>
                <w:rFonts w:hint="default" w:ascii="宋体" w:hAnsi="宋体" w:eastAsia="宋体" w:cs="宋体"/>
                <w:color w:val="000000"/>
                <w:sz w:val="18"/>
                <w:szCs w:val="18"/>
              </w:rPr>
            </w:pPr>
          </w:p>
        </w:tc>
        <w:tc>
          <w:tcPr>
            <w:tcW w:w="520" w:type="pct"/>
            <w:tcBorders>
              <w:tl2br w:val="nil"/>
              <w:tr2bl w:val="nil"/>
            </w:tcBorders>
            <w:shd w:val="clear" w:color="auto" w:fill="auto"/>
            <w:vAlign w:val="center"/>
            <w:tcPrChange w:id="8296" w:author="uos" w:date="2026-08-24T16:31:33Z">
              <w:tcPr>
                <w:tcW w:w="352" w:type="pct"/>
                <w:tcBorders>
                  <w:tl2br w:val="nil"/>
                  <w:tr2bl w:val="nil"/>
                </w:tcBorders>
                <w:shd w:val="clear" w:color="auto" w:fill="auto"/>
                <w:vAlign w:val="center"/>
              </w:tcPr>
            </w:tcPrChange>
          </w:tcPr>
          <w:p w14:paraId="79780C94">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rPr>
                <w:ins w:id="8297" w:author="uos" w:date="2026-08-24T15:31:41Z"/>
                <w:rFonts w:hint="default" w:ascii="宋体" w:hAnsi="宋体" w:eastAsia="宋体" w:cs="宋体"/>
                <w:color w:val="000000"/>
                <w:sz w:val="18"/>
                <w:szCs w:val="18"/>
              </w:rPr>
            </w:pPr>
          </w:p>
        </w:tc>
        <w:tc>
          <w:tcPr>
            <w:tcW w:w="545" w:type="pct"/>
            <w:tcBorders>
              <w:top w:val="single" w:color="000000" w:sz="2" w:space="0"/>
              <w:bottom w:val="single" w:color="000000" w:sz="2" w:space="0"/>
              <w:tl2br w:val="nil"/>
              <w:tr2bl w:val="nil"/>
            </w:tcBorders>
            <w:shd w:val="clear" w:color="auto" w:fill="auto"/>
            <w:vAlign w:val="center"/>
            <w:tcPrChange w:id="8298" w:author="uos" w:date="2026-08-24T16:31:33Z">
              <w:tcPr>
                <w:tcW w:w="273" w:type="pct"/>
                <w:tcBorders>
                  <w:top w:val="single" w:color="000000" w:sz="2" w:space="0"/>
                  <w:bottom w:val="single" w:color="000000" w:sz="2" w:space="0"/>
                  <w:tl2br w:val="nil"/>
                  <w:tr2bl w:val="nil"/>
                </w:tcBorders>
                <w:shd w:val="clear" w:color="auto" w:fill="auto"/>
                <w:vAlign w:val="center"/>
              </w:tcPr>
            </w:tcPrChange>
          </w:tcPr>
          <w:p w14:paraId="32668ED0">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299" w:author="uos" w:date="2026-08-24T15:31:41Z"/>
                <w:rFonts w:hint="default" w:ascii="宋体" w:hAnsi="宋体" w:eastAsia="宋体" w:cs="宋体"/>
                <w:color w:val="000000"/>
                <w:sz w:val="18"/>
                <w:szCs w:val="18"/>
              </w:rPr>
            </w:pPr>
          </w:p>
        </w:tc>
      </w:tr>
      <w:tr w14:paraId="78BD3707">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301" w:author="uos" w:date="2026-08-24T16:31:33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355" w:hRule="atLeast"/>
          <w:ins w:id="8300" w:author="uos" w:date="2026-08-24T15:31:41Z"/>
        </w:trPr>
        <w:tc>
          <w:tcPr>
            <w:tcW w:w="707" w:type="pct"/>
            <w:vMerge w:val="continue"/>
            <w:tcBorders>
              <w:tl2br w:val="nil"/>
              <w:tr2bl w:val="nil"/>
            </w:tcBorders>
            <w:shd w:val="clear" w:color="auto" w:fill="auto"/>
            <w:vAlign w:val="center"/>
            <w:tcPrChange w:id="8302" w:author="uos" w:date="2026-08-24T16:31:33Z">
              <w:tcPr>
                <w:tcW w:w="718" w:type="pct"/>
                <w:vMerge w:val="continue"/>
                <w:tcBorders>
                  <w:tl2br w:val="nil"/>
                  <w:tr2bl w:val="nil"/>
                </w:tcBorders>
                <w:shd w:val="clear" w:color="auto" w:fill="auto"/>
                <w:vAlign w:val="center"/>
              </w:tcPr>
            </w:tcPrChange>
          </w:tcPr>
          <w:p w14:paraId="4FDDA06C">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360" w:firstLineChars="200"/>
              <w:jc w:val="center"/>
              <w:rPr>
                <w:ins w:id="8304" w:author="uos" w:date="2026-08-24T15:31:41Z"/>
                <w:rFonts w:hint="default" w:ascii="宋体" w:hAnsi="宋体" w:eastAsia="宋体" w:cs="宋体"/>
                <w:color w:val="000000"/>
                <w:sz w:val="18"/>
                <w:szCs w:val="18"/>
              </w:rPr>
              <w:pPrChange w:id="8303" w:author="uos" w:date="2026-08-24T16:32:3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2510" w:type="pct"/>
            <w:tcBorders>
              <w:tl2br w:val="nil"/>
              <w:tr2bl w:val="nil"/>
            </w:tcBorders>
            <w:shd w:val="clear" w:color="auto" w:fill="auto"/>
            <w:vAlign w:val="center"/>
            <w:tcPrChange w:id="8305" w:author="uos" w:date="2026-08-24T16:31:33Z">
              <w:tcPr>
                <w:tcW w:w="3312" w:type="pct"/>
                <w:tcBorders>
                  <w:tl2br w:val="nil"/>
                  <w:tr2bl w:val="nil"/>
                </w:tcBorders>
                <w:shd w:val="clear" w:color="auto" w:fill="auto"/>
                <w:vAlign w:val="center"/>
              </w:tcPr>
            </w:tcPrChange>
          </w:tcPr>
          <w:p w14:paraId="47E78D75">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left"/>
              <w:textAlignment w:val="center"/>
              <w:rPr>
                <w:ins w:id="8307" w:author="uos" w:date="2026-08-24T15:31:41Z"/>
                <w:rFonts w:hint="default" w:ascii="宋体" w:hAnsi="宋体" w:eastAsia="宋体" w:cs="宋体"/>
                <w:color w:val="000000"/>
                <w:sz w:val="18"/>
                <w:szCs w:val="18"/>
              </w:rPr>
              <w:pPrChange w:id="8306"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ins w:id="8308" w:author="uos" w:date="2026-08-24T15:31:41Z">
              <w:r>
                <w:rPr>
                  <w:rFonts w:hint="eastAsia" w:ascii="宋体" w:hAnsi="宋体" w:eastAsia="宋体" w:cs="宋体"/>
                  <w:color w:val="000000"/>
                  <w:kern w:val="0"/>
                  <w:sz w:val="18"/>
                  <w:szCs w:val="18"/>
                  <w:lang w:val="en-US" w:eastAsia="zh-CN" w:bidi="ar"/>
                </w:rPr>
                <w:t>5</w:t>
              </w:r>
            </w:ins>
            <w:ins w:id="8309" w:author="uos" w:date="2026-08-24T16:15:52Z">
              <w:r>
                <w:rPr>
                  <w:rFonts w:hint="eastAsia" w:ascii="宋体" w:hAnsi="宋体" w:eastAsia="宋体" w:cs="宋体"/>
                  <w:color w:val="000000"/>
                  <w:kern w:val="0"/>
                  <w:sz w:val="18"/>
                  <w:szCs w:val="18"/>
                  <w:lang w:val="en-US" w:eastAsia="zh-CN" w:bidi="ar"/>
                </w:rPr>
                <w:t xml:space="preserve">. </w:t>
              </w:r>
            </w:ins>
            <w:ins w:id="8310" w:author="uos" w:date="2026-08-24T15:31:41Z">
              <w:r>
                <w:rPr>
                  <w:rFonts w:hint="eastAsia" w:ascii="宋体" w:hAnsi="宋体" w:eastAsia="宋体" w:cs="宋体"/>
                  <w:color w:val="000000"/>
                  <w:kern w:val="0"/>
                  <w:sz w:val="18"/>
                  <w:szCs w:val="18"/>
                  <w:lang w:bidi="ar"/>
                </w:rPr>
                <w:t>对外交流措施（如保密协议、供应商管理、对外信息发布）落实到位且执行</w:t>
              </w:r>
            </w:ins>
          </w:p>
        </w:tc>
        <w:tc>
          <w:tcPr>
            <w:tcW w:w="716" w:type="pct"/>
            <w:tcBorders>
              <w:tl2br w:val="nil"/>
              <w:tr2bl w:val="nil"/>
            </w:tcBorders>
            <w:shd w:val="clear" w:color="auto" w:fill="auto"/>
            <w:vAlign w:val="center"/>
            <w:tcPrChange w:id="8311" w:author="uos" w:date="2026-08-24T16:31:33Z">
              <w:tcPr>
                <w:tcW w:w="341" w:type="pct"/>
                <w:tcBorders>
                  <w:tl2br w:val="nil"/>
                  <w:tr2bl w:val="nil"/>
                </w:tcBorders>
                <w:shd w:val="clear" w:color="auto" w:fill="auto"/>
                <w:vAlign w:val="center"/>
              </w:tcPr>
            </w:tcPrChange>
          </w:tcPr>
          <w:p w14:paraId="688E78C7">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312" w:author="uos" w:date="2026-08-24T15:31:41Z"/>
                <w:rFonts w:hint="default" w:ascii="宋体" w:hAnsi="宋体" w:eastAsia="宋体" w:cs="宋体"/>
                <w:color w:val="000000"/>
                <w:sz w:val="18"/>
                <w:szCs w:val="18"/>
              </w:rPr>
            </w:pPr>
          </w:p>
        </w:tc>
        <w:tc>
          <w:tcPr>
            <w:tcW w:w="520" w:type="pct"/>
            <w:tcBorders>
              <w:tl2br w:val="nil"/>
              <w:tr2bl w:val="nil"/>
            </w:tcBorders>
            <w:shd w:val="clear" w:color="auto" w:fill="auto"/>
            <w:vAlign w:val="center"/>
            <w:tcPrChange w:id="8313" w:author="uos" w:date="2026-08-24T16:31:33Z">
              <w:tcPr>
                <w:tcW w:w="352" w:type="pct"/>
                <w:tcBorders>
                  <w:tl2br w:val="nil"/>
                  <w:tr2bl w:val="nil"/>
                </w:tcBorders>
                <w:shd w:val="clear" w:color="auto" w:fill="auto"/>
                <w:vAlign w:val="center"/>
              </w:tcPr>
            </w:tcPrChange>
          </w:tcPr>
          <w:p w14:paraId="35E139EB">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rPr>
                <w:ins w:id="8314" w:author="uos" w:date="2026-08-24T15:31:41Z"/>
                <w:rFonts w:hint="default" w:ascii="宋体" w:hAnsi="宋体" w:eastAsia="宋体" w:cs="宋体"/>
                <w:color w:val="000000"/>
                <w:sz w:val="18"/>
                <w:szCs w:val="18"/>
              </w:rPr>
            </w:pPr>
          </w:p>
        </w:tc>
        <w:tc>
          <w:tcPr>
            <w:tcW w:w="545" w:type="pct"/>
            <w:tcBorders>
              <w:top w:val="single" w:color="000000" w:sz="2" w:space="0"/>
              <w:bottom w:val="single" w:color="000000" w:sz="2" w:space="0"/>
              <w:tl2br w:val="nil"/>
              <w:tr2bl w:val="nil"/>
            </w:tcBorders>
            <w:shd w:val="clear" w:color="auto" w:fill="auto"/>
            <w:vAlign w:val="center"/>
            <w:tcPrChange w:id="8315" w:author="uos" w:date="2026-08-24T16:31:33Z">
              <w:tcPr>
                <w:tcW w:w="273" w:type="pct"/>
                <w:tcBorders>
                  <w:top w:val="single" w:color="000000" w:sz="2" w:space="0"/>
                  <w:bottom w:val="single" w:color="000000" w:sz="2" w:space="0"/>
                  <w:tl2br w:val="nil"/>
                  <w:tr2bl w:val="nil"/>
                </w:tcBorders>
                <w:shd w:val="clear" w:color="auto" w:fill="auto"/>
                <w:vAlign w:val="center"/>
              </w:tcPr>
            </w:tcPrChange>
          </w:tcPr>
          <w:p w14:paraId="143F790F">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316" w:author="uos" w:date="2026-08-24T15:31:41Z"/>
                <w:rFonts w:hint="default" w:ascii="宋体" w:hAnsi="宋体" w:eastAsia="宋体" w:cs="宋体"/>
                <w:color w:val="000000"/>
                <w:sz w:val="18"/>
                <w:szCs w:val="18"/>
              </w:rPr>
            </w:pPr>
          </w:p>
        </w:tc>
      </w:tr>
      <w:tr w14:paraId="72330D64">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318" w:author="uos" w:date="2026-08-24T16:31:33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355" w:hRule="atLeast"/>
          <w:ins w:id="8317" w:author="uos" w:date="2026-08-24T15:31:41Z"/>
        </w:trPr>
        <w:tc>
          <w:tcPr>
            <w:tcW w:w="707" w:type="pct"/>
            <w:vMerge w:val="continue"/>
            <w:tcBorders>
              <w:tl2br w:val="nil"/>
              <w:tr2bl w:val="nil"/>
            </w:tcBorders>
            <w:shd w:val="clear" w:color="auto" w:fill="auto"/>
            <w:vAlign w:val="center"/>
            <w:tcPrChange w:id="8319" w:author="uos" w:date="2026-08-24T16:31:33Z">
              <w:tcPr>
                <w:tcW w:w="718" w:type="pct"/>
                <w:vMerge w:val="continue"/>
                <w:tcBorders>
                  <w:tl2br w:val="nil"/>
                  <w:tr2bl w:val="nil"/>
                </w:tcBorders>
                <w:shd w:val="clear" w:color="auto" w:fill="auto"/>
                <w:vAlign w:val="center"/>
              </w:tcPr>
            </w:tcPrChange>
          </w:tcPr>
          <w:p w14:paraId="6F999555">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360" w:firstLineChars="200"/>
              <w:jc w:val="center"/>
              <w:rPr>
                <w:ins w:id="8321" w:author="uos" w:date="2026-08-24T15:31:41Z"/>
                <w:rFonts w:hint="default" w:ascii="宋体" w:hAnsi="宋体" w:eastAsia="宋体" w:cs="宋体"/>
                <w:color w:val="000000"/>
                <w:sz w:val="18"/>
                <w:szCs w:val="18"/>
              </w:rPr>
              <w:pPrChange w:id="8320" w:author="uos" w:date="2026-08-24T16:32:3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2510" w:type="pct"/>
            <w:tcBorders>
              <w:tl2br w:val="nil"/>
              <w:tr2bl w:val="nil"/>
            </w:tcBorders>
            <w:shd w:val="clear" w:color="auto" w:fill="auto"/>
            <w:vAlign w:val="center"/>
            <w:tcPrChange w:id="8322" w:author="uos" w:date="2026-08-24T16:31:33Z">
              <w:tcPr>
                <w:tcW w:w="3312" w:type="pct"/>
                <w:tcBorders>
                  <w:tl2br w:val="nil"/>
                  <w:tr2bl w:val="nil"/>
                </w:tcBorders>
                <w:shd w:val="clear" w:color="auto" w:fill="auto"/>
                <w:vAlign w:val="center"/>
              </w:tcPr>
            </w:tcPrChange>
          </w:tcPr>
          <w:p w14:paraId="0352DB34">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left"/>
              <w:textAlignment w:val="center"/>
              <w:rPr>
                <w:ins w:id="8324" w:author="uos" w:date="2026-08-24T15:31:41Z"/>
                <w:rFonts w:hint="default" w:ascii="宋体" w:hAnsi="宋体" w:eastAsia="宋体" w:cs="宋体"/>
                <w:color w:val="000000"/>
                <w:sz w:val="18"/>
                <w:szCs w:val="18"/>
              </w:rPr>
              <w:pPrChange w:id="8323"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ins w:id="8325" w:author="uos" w:date="2026-08-24T15:31:41Z">
              <w:r>
                <w:rPr>
                  <w:rFonts w:hint="eastAsia" w:ascii="宋体" w:hAnsi="宋体" w:eastAsia="宋体" w:cs="宋体"/>
                  <w:color w:val="000000"/>
                  <w:kern w:val="0"/>
                  <w:sz w:val="18"/>
                  <w:szCs w:val="18"/>
                  <w:lang w:val="en-US" w:eastAsia="zh-CN" w:bidi="ar"/>
                </w:rPr>
                <w:t>6</w:t>
              </w:r>
            </w:ins>
            <w:ins w:id="8326" w:author="uos" w:date="2026-08-24T16:15:52Z">
              <w:r>
                <w:rPr>
                  <w:rFonts w:hint="eastAsia" w:ascii="宋体" w:hAnsi="宋体" w:eastAsia="宋体" w:cs="宋体"/>
                  <w:color w:val="000000"/>
                  <w:kern w:val="0"/>
                  <w:sz w:val="18"/>
                  <w:szCs w:val="18"/>
                  <w:lang w:val="en-US" w:eastAsia="zh-CN" w:bidi="ar"/>
                </w:rPr>
                <w:t xml:space="preserve">. </w:t>
              </w:r>
            </w:ins>
            <w:ins w:id="8327" w:author="uos" w:date="2026-08-24T15:31:41Z">
              <w:r>
                <w:rPr>
                  <w:rFonts w:hint="eastAsia" w:ascii="宋体" w:hAnsi="宋体" w:eastAsia="宋体" w:cs="宋体"/>
                  <w:color w:val="000000"/>
                  <w:kern w:val="0"/>
                  <w:sz w:val="18"/>
                  <w:szCs w:val="18"/>
                  <w:lang w:bidi="ar"/>
                </w:rPr>
                <w:t>泄密处理措施（应急响应、自力救济、维权救济）响应及时且有效降低损失</w:t>
              </w:r>
            </w:ins>
          </w:p>
        </w:tc>
        <w:tc>
          <w:tcPr>
            <w:tcW w:w="716" w:type="pct"/>
            <w:tcBorders>
              <w:tl2br w:val="nil"/>
              <w:tr2bl w:val="nil"/>
            </w:tcBorders>
            <w:shd w:val="clear" w:color="auto" w:fill="auto"/>
            <w:vAlign w:val="center"/>
            <w:tcPrChange w:id="8328" w:author="uos" w:date="2026-08-24T16:31:33Z">
              <w:tcPr>
                <w:tcW w:w="341" w:type="pct"/>
                <w:tcBorders>
                  <w:tl2br w:val="nil"/>
                  <w:tr2bl w:val="nil"/>
                </w:tcBorders>
                <w:shd w:val="clear" w:color="auto" w:fill="auto"/>
                <w:vAlign w:val="center"/>
              </w:tcPr>
            </w:tcPrChange>
          </w:tcPr>
          <w:p w14:paraId="68471E72">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329" w:author="uos" w:date="2026-08-24T15:31:41Z"/>
                <w:rFonts w:hint="default" w:ascii="宋体" w:hAnsi="宋体" w:eastAsia="宋体" w:cs="宋体"/>
                <w:color w:val="000000"/>
                <w:sz w:val="18"/>
                <w:szCs w:val="18"/>
              </w:rPr>
            </w:pPr>
          </w:p>
        </w:tc>
        <w:tc>
          <w:tcPr>
            <w:tcW w:w="520" w:type="pct"/>
            <w:tcBorders>
              <w:tl2br w:val="nil"/>
              <w:tr2bl w:val="nil"/>
            </w:tcBorders>
            <w:shd w:val="clear" w:color="auto" w:fill="auto"/>
            <w:vAlign w:val="center"/>
            <w:tcPrChange w:id="8330" w:author="uos" w:date="2026-08-24T16:31:33Z">
              <w:tcPr>
                <w:tcW w:w="352" w:type="pct"/>
                <w:tcBorders>
                  <w:tl2br w:val="nil"/>
                  <w:tr2bl w:val="nil"/>
                </w:tcBorders>
                <w:shd w:val="clear" w:color="auto" w:fill="auto"/>
                <w:vAlign w:val="center"/>
              </w:tcPr>
            </w:tcPrChange>
          </w:tcPr>
          <w:p w14:paraId="0525666E">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rPr>
                <w:ins w:id="8331" w:author="uos" w:date="2026-08-24T15:31:41Z"/>
                <w:rFonts w:hint="default" w:ascii="宋体" w:hAnsi="宋体" w:eastAsia="宋体" w:cs="宋体"/>
                <w:color w:val="000000"/>
                <w:sz w:val="18"/>
                <w:szCs w:val="18"/>
              </w:rPr>
            </w:pPr>
          </w:p>
        </w:tc>
        <w:tc>
          <w:tcPr>
            <w:tcW w:w="545" w:type="pct"/>
            <w:tcBorders>
              <w:top w:val="single" w:color="000000" w:sz="2" w:space="0"/>
              <w:bottom w:val="single" w:color="000000" w:sz="2" w:space="0"/>
              <w:tl2br w:val="nil"/>
              <w:tr2bl w:val="nil"/>
            </w:tcBorders>
            <w:shd w:val="clear" w:color="auto" w:fill="auto"/>
            <w:vAlign w:val="center"/>
            <w:tcPrChange w:id="8332" w:author="uos" w:date="2026-08-24T16:31:33Z">
              <w:tcPr>
                <w:tcW w:w="273" w:type="pct"/>
                <w:tcBorders>
                  <w:top w:val="single" w:color="000000" w:sz="2" w:space="0"/>
                  <w:bottom w:val="single" w:color="000000" w:sz="2" w:space="0"/>
                  <w:tl2br w:val="nil"/>
                  <w:tr2bl w:val="nil"/>
                </w:tcBorders>
                <w:shd w:val="clear" w:color="auto" w:fill="auto"/>
                <w:vAlign w:val="center"/>
              </w:tcPr>
            </w:tcPrChange>
          </w:tcPr>
          <w:p w14:paraId="1FD1D4C1">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333" w:author="uos" w:date="2026-08-24T15:31:41Z"/>
                <w:rFonts w:hint="default" w:ascii="宋体" w:hAnsi="宋体" w:eastAsia="宋体" w:cs="宋体"/>
                <w:color w:val="000000"/>
                <w:sz w:val="18"/>
                <w:szCs w:val="18"/>
              </w:rPr>
            </w:pPr>
          </w:p>
        </w:tc>
      </w:tr>
      <w:tr w14:paraId="57317EF6">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335" w:author="uos" w:date="2026-08-24T16:31:33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311" w:hRule="atLeast"/>
          <w:ins w:id="8334" w:author="uos" w:date="2026-08-24T15:31:41Z"/>
        </w:trPr>
        <w:tc>
          <w:tcPr>
            <w:tcW w:w="707" w:type="pct"/>
            <w:vMerge w:val="restart"/>
            <w:tcBorders>
              <w:tl2br w:val="nil"/>
              <w:tr2bl w:val="nil"/>
            </w:tcBorders>
            <w:shd w:val="clear" w:color="auto" w:fill="auto"/>
            <w:vAlign w:val="center"/>
            <w:tcPrChange w:id="8336" w:author="uos" w:date="2026-08-24T16:31:33Z">
              <w:tcPr>
                <w:tcW w:w="718" w:type="pct"/>
                <w:vMerge w:val="restart"/>
                <w:tcBorders>
                  <w:tl2br w:val="nil"/>
                  <w:tr2bl w:val="nil"/>
                </w:tcBorders>
                <w:shd w:val="clear" w:color="auto" w:fill="auto"/>
                <w:vAlign w:val="center"/>
              </w:tcPr>
            </w:tcPrChange>
          </w:tcPr>
          <w:p w14:paraId="3CC6EED3">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center"/>
              <w:textAlignment w:val="center"/>
              <w:rPr>
                <w:ins w:id="8338" w:author="uos" w:date="2026-08-24T15:31:41Z"/>
                <w:rFonts w:hint="default" w:ascii="宋体" w:hAnsi="宋体" w:eastAsia="宋体" w:cs="宋体"/>
                <w:color w:val="000000"/>
                <w:sz w:val="18"/>
                <w:szCs w:val="18"/>
              </w:rPr>
              <w:pPrChange w:id="8337"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ins w:id="8339" w:author="uos" w:date="2026-08-24T15:31:41Z">
              <w:r>
                <w:rPr>
                  <w:rFonts w:hint="eastAsia" w:ascii="宋体" w:hAnsi="宋体" w:eastAsia="宋体" w:cs="宋体"/>
                  <w:color w:val="000000"/>
                  <w:kern w:val="0"/>
                  <w:sz w:val="18"/>
                  <w:szCs w:val="18"/>
                  <w:lang w:bidi="ar"/>
                </w:rPr>
                <w:t>资源充分性</w:t>
              </w:r>
            </w:ins>
          </w:p>
        </w:tc>
        <w:tc>
          <w:tcPr>
            <w:tcW w:w="2510" w:type="pct"/>
            <w:tcBorders>
              <w:tl2br w:val="nil"/>
              <w:tr2bl w:val="nil"/>
            </w:tcBorders>
            <w:shd w:val="clear" w:color="auto" w:fill="auto"/>
            <w:vAlign w:val="center"/>
            <w:tcPrChange w:id="8340" w:author="uos" w:date="2026-08-24T16:31:33Z">
              <w:tcPr>
                <w:tcW w:w="3312" w:type="pct"/>
                <w:tcBorders>
                  <w:tl2br w:val="nil"/>
                  <w:tr2bl w:val="nil"/>
                </w:tcBorders>
                <w:shd w:val="clear" w:color="auto" w:fill="auto"/>
                <w:vAlign w:val="center"/>
              </w:tcPr>
            </w:tcPrChange>
          </w:tcPr>
          <w:p w14:paraId="594C18AD">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left"/>
              <w:textAlignment w:val="center"/>
              <w:rPr>
                <w:ins w:id="8342" w:author="uos" w:date="2026-08-24T15:31:41Z"/>
                <w:rFonts w:hint="default" w:ascii="宋体" w:hAnsi="宋体" w:eastAsia="宋体" w:cs="宋体"/>
                <w:color w:val="000000"/>
                <w:sz w:val="18"/>
                <w:szCs w:val="18"/>
              </w:rPr>
              <w:pPrChange w:id="8341"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ins w:id="8343" w:author="uos" w:date="2026-08-24T15:31:41Z">
              <w:r>
                <w:rPr>
                  <w:rFonts w:hint="eastAsia" w:ascii="宋体" w:hAnsi="宋体" w:eastAsia="宋体" w:cs="宋体"/>
                  <w:color w:val="000000"/>
                  <w:kern w:val="0"/>
                  <w:sz w:val="18"/>
                  <w:szCs w:val="18"/>
                  <w:lang w:val="en-US" w:eastAsia="zh-CN" w:bidi="ar"/>
                </w:rPr>
                <w:t>1</w:t>
              </w:r>
            </w:ins>
            <w:ins w:id="8344" w:author="uos" w:date="2026-08-24T16:15:52Z">
              <w:r>
                <w:rPr>
                  <w:rFonts w:hint="eastAsia" w:ascii="宋体" w:hAnsi="宋体" w:eastAsia="宋体" w:cs="宋体"/>
                  <w:color w:val="000000"/>
                  <w:kern w:val="0"/>
                  <w:sz w:val="18"/>
                  <w:szCs w:val="18"/>
                  <w:lang w:val="en-US" w:eastAsia="zh-CN" w:bidi="ar"/>
                </w:rPr>
                <w:t xml:space="preserve">. </w:t>
              </w:r>
            </w:ins>
            <w:ins w:id="8345" w:author="uos" w:date="2026-08-24T15:31:41Z">
              <w:r>
                <w:rPr>
                  <w:rFonts w:hint="eastAsia" w:ascii="宋体" w:hAnsi="宋体" w:eastAsia="宋体" w:cs="宋体"/>
                  <w:color w:val="000000"/>
                  <w:kern w:val="0"/>
                  <w:sz w:val="18"/>
                  <w:szCs w:val="18"/>
                  <w:lang w:bidi="ar"/>
                </w:rPr>
                <w:t>配备有专（兼）职商业秘密管理人员，且具备相应能力与授权</w:t>
              </w:r>
            </w:ins>
          </w:p>
        </w:tc>
        <w:tc>
          <w:tcPr>
            <w:tcW w:w="716" w:type="pct"/>
            <w:tcBorders>
              <w:tl2br w:val="nil"/>
              <w:tr2bl w:val="nil"/>
            </w:tcBorders>
            <w:shd w:val="clear" w:color="auto" w:fill="auto"/>
            <w:vAlign w:val="center"/>
            <w:tcPrChange w:id="8346" w:author="uos" w:date="2026-08-24T16:31:33Z">
              <w:tcPr>
                <w:tcW w:w="341" w:type="pct"/>
                <w:tcBorders>
                  <w:tl2br w:val="nil"/>
                  <w:tr2bl w:val="nil"/>
                </w:tcBorders>
                <w:shd w:val="clear" w:color="auto" w:fill="auto"/>
                <w:vAlign w:val="center"/>
              </w:tcPr>
            </w:tcPrChange>
          </w:tcPr>
          <w:p w14:paraId="0AFE46BC">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347" w:author="uos" w:date="2026-08-24T15:31:41Z"/>
                <w:rFonts w:hint="default" w:ascii="宋体" w:hAnsi="宋体" w:eastAsia="宋体" w:cs="宋体"/>
                <w:color w:val="000000"/>
                <w:sz w:val="18"/>
                <w:szCs w:val="18"/>
              </w:rPr>
            </w:pPr>
          </w:p>
        </w:tc>
        <w:tc>
          <w:tcPr>
            <w:tcW w:w="520" w:type="pct"/>
            <w:tcBorders>
              <w:bottom w:val="single" w:color="000000" w:sz="2" w:space="0"/>
              <w:tl2br w:val="nil"/>
              <w:tr2bl w:val="nil"/>
            </w:tcBorders>
            <w:shd w:val="clear" w:color="auto" w:fill="auto"/>
            <w:vAlign w:val="center"/>
            <w:tcPrChange w:id="8348" w:author="uos" w:date="2026-08-24T16:31:33Z">
              <w:tcPr>
                <w:tcW w:w="352" w:type="pct"/>
                <w:tcBorders>
                  <w:bottom w:val="single" w:color="000000" w:sz="2" w:space="0"/>
                  <w:tl2br w:val="nil"/>
                  <w:tr2bl w:val="nil"/>
                </w:tcBorders>
                <w:shd w:val="clear" w:color="auto" w:fill="auto"/>
                <w:vAlign w:val="center"/>
              </w:tcPr>
            </w:tcPrChange>
          </w:tcPr>
          <w:p w14:paraId="59849717">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rPr>
                <w:ins w:id="8349" w:author="uos" w:date="2026-08-24T15:31:41Z"/>
                <w:rFonts w:hint="default" w:ascii="宋体" w:hAnsi="宋体" w:eastAsia="宋体" w:cs="宋体"/>
                <w:color w:val="000000"/>
                <w:sz w:val="18"/>
                <w:szCs w:val="18"/>
              </w:rPr>
            </w:pPr>
          </w:p>
        </w:tc>
        <w:tc>
          <w:tcPr>
            <w:tcW w:w="545" w:type="pct"/>
            <w:tcBorders>
              <w:top w:val="single" w:color="000000" w:sz="2" w:space="0"/>
              <w:bottom w:val="single" w:color="000000" w:sz="2" w:space="0"/>
              <w:tl2br w:val="nil"/>
              <w:tr2bl w:val="nil"/>
            </w:tcBorders>
            <w:shd w:val="clear" w:color="auto" w:fill="auto"/>
            <w:vAlign w:val="center"/>
            <w:tcPrChange w:id="8350" w:author="uos" w:date="2026-08-24T16:31:33Z">
              <w:tcPr>
                <w:tcW w:w="273" w:type="pct"/>
                <w:tcBorders>
                  <w:top w:val="single" w:color="000000" w:sz="2" w:space="0"/>
                  <w:bottom w:val="single" w:color="000000" w:sz="2" w:space="0"/>
                  <w:tl2br w:val="nil"/>
                  <w:tr2bl w:val="nil"/>
                </w:tcBorders>
                <w:shd w:val="clear" w:color="auto" w:fill="auto"/>
                <w:vAlign w:val="center"/>
              </w:tcPr>
            </w:tcPrChange>
          </w:tcPr>
          <w:p w14:paraId="566E2AC4">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351" w:author="uos" w:date="2026-08-24T15:31:41Z"/>
                <w:rFonts w:hint="default" w:ascii="宋体" w:hAnsi="宋体" w:eastAsia="宋体" w:cs="宋体"/>
                <w:color w:val="000000"/>
                <w:sz w:val="18"/>
                <w:szCs w:val="18"/>
              </w:rPr>
            </w:pPr>
          </w:p>
        </w:tc>
      </w:tr>
      <w:tr w14:paraId="3FFA754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353" w:author="uos" w:date="2026-08-24T16:31:33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488" w:hRule="atLeast"/>
          <w:ins w:id="8352" w:author="uos" w:date="2026-08-24T15:31:41Z"/>
        </w:trPr>
        <w:tc>
          <w:tcPr>
            <w:tcW w:w="707" w:type="pct"/>
            <w:vMerge w:val="continue"/>
            <w:tcBorders>
              <w:tl2br w:val="nil"/>
              <w:tr2bl w:val="nil"/>
            </w:tcBorders>
            <w:shd w:val="clear" w:color="auto" w:fill="auto"/>
            <w:vAlign w:val="center"/>
            <w:tcPrChange w:id="8354" w:author="uos" w:date="2026-08-24T16:31:33Z">
              <w:tcPr>
                <w:tcW w:w="718" w:type="pct"/>
                <w:vMerge w:val="continue"/>
                <w:tcBorders>
                  <w:tl2br w:val="nil"/>
                  <w:tr2bl w:val="nil"/>
                </w:tcBorders>
                <w:shd w:val="clear" w:color="auto" w:fill="auto"/>
                <w:vAlign w:val="center"/>
              </w:tcPr>
            </w:tcPrChange>
          </w:tcPr>
          <w:p w14:paraId="74D4ED13">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360" w:firstLineChars="200"/>
              <w:jc w:val="center"/>
              <w:rPr>
                <w:ins w:id="8356" w:author="uos" w:date="2026-08-24T15:31:41Z"/>
                <w:rFonts w:hint="default" w:ascii="宋体" w:hAnsi="宋体" w:eastAsia="宋体" w:cs="宋体"/>
                <w:color w:val="000000"/>
                <w:sz w:val="18"/>
                <w:szCs w:val="18"/>
              </w:rPr>
              <w:pPrChange w:id="8355" w:author="uos" w:date="2026-08-24T16:32:32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p>
        </w:tc>
        <w:tc>
          <w:tcPr>
            <w:tcW w:w="2510" w:type="pct"/>
            <w:tcBorders>
              <w:tl2br w:val="nil"/>
              <w:tr2bl w:val="nil"/>
            </w:tcBorders>
            <w:shd w:val="clear" w:color="auto" w:fill="auto"/>
            <w:vAlign w:val="center"/>
            <w:tcPrChange w:id="8357" w:author="uos" w:date="2026-08-24T16:31:33Z">
              <w:tcPr>
                <w:tcW w:w="3312" w:type="pct"/>
                <w:tcBorders>
                  <w:tl2br w:val="nil"/>
                  <w:tr2bl w:val="nil"/>
                </w:tcBorders>
                <w:shd w:val="clear" w:color="auto" w:fill="auto"/>
                <w:vAlign w:val="center"/>
              </w:tcPr>
            </w:tcPrChange>
          </w:tcPr>
          <w:p w14:paraId="6B85E808">
            <w:pPr>
              <w:keepNext w:val="0"/>
              <w:keepLines w:val="0"/>
              <w:pageBreakBefore w:val="0"/>
              <w:widowControl/>
              <w:suppressLineNumbers w:val="0"/>
              <w:kinsoku/>
              <w:topLinePunct w:val="0"/>
              <w:autoSpaceDN/>
              <w:bidi w:val="0"/>
              <w:adjustRightInd w:val="0"/>
              <w:snapToGrid w:val="0"/>
              <w:spacing w:before="0" w:beforeAutospacing="0" w:after="0" w:afterAutospacing="0" w:line="400" w:lineRule="exact"/>
              <w:ind w:left="0" w:right="0" w:firstLine="0" w:firstLineChars="0"/>
              <w:jc w:val="left"/>
              <w:textAlignment w:val="center"/>
              <w:rPr>
                <w:ins w:id="8359" w:author="uos" w:date="2026-08-24T15:31:41Z"/>
                <w:rFonts w:hint="default" w:ascii="宋体" w:hAnsi="宋体" w:eastAsia="宋体" w:cs="宋体"/>
                <w:color w:val="000000"/>
                <w:sz w:val="18"/>
                <w:szCs w:val="18"/>
              </w:rPr>
              <w:pPrChange w:id="8358" w:author="uos" w:date="2026-08-24T16:32:32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pPr>
              </w:pPrChange>
            </w:pPr>
            <w:ins w:id="8360" w:author="uos" w:date="2026-08-24T15:31:41Z">
              <w:r>
                <w:rPr>
                  <w:rFonts w:hint="eastAsia" w:ascii="宋体" w:hAnsi="宋体" w:eastAsia="宋体" w:cs="宋体"/>
                  <w:color w:val="000000"/>
                  <w:kern w:val="0"/>
                  <w:sz w:val="18"/>
                  <w:szCs w:val="18"/>
                  <w:lang w:val="en-US" w:eastAsia="zh-CN" w:bidi="ar"/>
                </w:rPr>
                <w:t>2</w:t>
              </w:r>
            </w:ins>
            <w:ins w:id="8361" w:author="uos" w:date="2026-08-24T16:15:52Z">
              <w:r>
                <w:rPr>
                  <w:rFonts w:hint="eastAsia" w:ascii="宋体" w:hAnsi="宋体" w:eastAsia="宋体" w:cs="宋体"/>
                  <w:color w:val="000000"/>
                  <w:kern w:val="0"/>
                  <w:sz w:val="18"/>
                  <w:szCs w:val="18"/>
                  <w:lang w:val="en-US" w:eastAsia="zh-CN" w:bidi="ar"/>
                </w:rPr>
                <w:t xml:space="preserve">. </w:t>
              </w:r>
            </w:ins>
            <w:ins w:id="8362" w:author="uos" w:date="2026-08-24T15:31:41Z">
              <w:r>
                <w:rPr>
                  <w:rFonts w:hint="eastAsia" w:ascii="宋体" w:hAnsi="宋体" w:eastAsia="宋体" w:cs="宋体"/>
                  <w:color w:val="000000"/>
                  <w:kern w:val="0"/>
                  <w:sz w:val="18"/>
                  <w:szCs w:val="18"/>
                  <w:lang w:bidi="ar"/>
                </w:rPr>
                <w:t>在商业秘密保护方面有持续的、足额的经费预算保障，能满足防护设施、技术工具、人员培训等需求</w:t>
              </w:r>
            </w:ins>
          </w:p>
        </w:tc>
        <w:tc>
          <w:tcPr>
            <w:tcW w:w="716" w:type="pct"/>
            <w:tcBorders>
              <w:tl2br w:val="nil"/>
              <w:tr2bl w:val="nil"/>
            </w:tcBorders>
            <w:shd w:val="clear" w:color="auto" w:fill="auto"/>
            <w:vAlign w:val="center"/>
            <w:tcPrChange w:id="8363" w:author="uos" w:date="2026-08-24T16:31:33Z">
              <w:tcPr>
                <w:tcW w:w="341" w:type="pct"/>
                <w:tcBorders>
                  <w:tl2br w:val="nil"/>
                  <w:tr2bl w:val="nil"/>
                </w:tcBorders>
                <w:shd w:val="clear" w:color="auto" w:fill="auto"/>
                <w:vAlign w:val="center"/>
              </w:tcPr>
            </w:tcPrChange>
          </w:tcPr>
          <w:p w14:paraId="52757228">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364" w:author="uos" w:date="2026-08-24T15:31:41Z"/>
                <w:rFonts w:hint="default" w:ascii="宋体" w:hAnsi="宋体" w:eastAsia="宋体" w:cs="宋体"/>
                <w:color w:val="000000"/>
                <w:sz w:val="18"/>
                <w:szCs w:val="18"/>
              </w:rPr>
            </w:pPr>
          </w:p>
        </w:tc>
        <w:tc>
          <w:tcPr>
            <w:tcW w:w="520" w:type="pct"/>
            <w:tcBorders>
              <w:top w:val="single" w:color="000000" w:sz="2" w:space="0"/>
              <w:tl2br w:val="nil"/>
              <w:tr2bl w:val="nil"/>
            </w:tcBorders>
            <w:shd w:val="clear" w:color="auto" w:fill="auto"/>
            <w:vAlign w:val="center"/>
            <w:tcPrChange w:id="8365" w:author="uos" w:date="2026-08-24T16:31:33Z">
              <w:tcPr>
                <w:tcW w:w="352" w:type="pct"/>
                <w:tcBorders>
                  <w:top w:val="single" w:color="000000" w:sz="2" w:space="0"/>
                  <w:tl2br w:val="nil"/>
                  <w:tr2bl w:val="nil"/>
                </w:tcBorders>
                <w:shd w:val="clear" w:color="auto" w:fill="auto"/>
                <w:vAlign w:val="center"/>
              </w:tcPr>
            </w:tcPrChange>
          </w:tcPr>
          <w:p w14:paraId="2E53EC76">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rPr>
                <w:ins w:id="8366" w:author="uos" w:date="2026-08-24T15:31:41Z"/>
                <w:rFonts w:hint="default" w:ascii="宋体" w:hAnsi="宋体" w:eastAsia="宋体" w:cs="宋体"/>
                <w:color w:val="000000"/>
                <w:sz w:val="18"/>
                <w:szCs w:val="18"/>
              </w:rPr>
            </w:pPr>
          </w:p>
        </w:tc>
        <w:tc>
          <w:tcPr>
            <w:tcW w:w="545" w:type="pct"/>
            <w:tcBorders>
              <w:top w:val="single" w:color="000000" w:sz="2" w:space="0"/>
              <w:bottom w:val="single" w:color="000000" w:sz="2" w:space="0"/>
              <w:tl2br w:val="nil"/>
              <w:tr2bl w:val="nil"/>
            </w:tcBorders>
            <w:shd w:val="clear" w:color="auto" w:fill="auto"/>
            <w:vAlign w:val="center"/>
            <w:tcPrChange w:id="8367" w:author="uos" w:date="2026-08-24T16:31:33Z">
              <w:tcPr>
                <w:tcW w:w="273" w:type="pct"/>
                <w:tcBorders>
                  <w:top w:val="single" w:color="000000" w:sz="2" w:space="0"/>
                  <w:bottom w:val="single" w:color="000000" w:sz="2" w:space="0"/>
                  <w:tl2br w:val="nil"/>
                  <w:tr2bl w:val="nil"/>
                </w:tcBorders>
                <w:shd w:val="clear" w:color="auto" w:fill="auto"/>
                <w:vAlign w:val="center"/>
              </w:tcPr>
            </w:tcPrChange>
          </w:tcPr>
          <w:p w14:paraId="035EA7B3">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368" w:author="uos" w:date="2026-08-24T15:31:41Z"/>
                <w:rFonts w:hint="default" w:ascii="宋体" w:hAnsi="宋体" w:eastAsia="宋体" w:cs="宋体"/>
                <w:color w:val="000000"/>
                <w:sz w:val="18"/>
                <w:szCs w:val="18"/>
              </w:rPr>
            </w:pPr>
          </w:p>
        </w:tc>
      </w:tr>
      <w:tr w14:paraId="1D7609B6">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370" w:author="uos" w:date="2026-08-24T16:32:36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1055" w:hRule="atLeast"/>
          <w:ins w:id="8369" w:author="uos" w:date="2026-08-24T15:31:41Z"/>
        </w:trPr>
        <w:tc>
          <w:tcPr>
            <w:tcW w:w="707" w:type="pct"/>
            <w:tcBorders>
              <w:tl2br w:val="nil"/>
              <w:tr2bl w:val="nil"/>
            </w:tcBorders>
            <w:shd w:val="clear" w:color="auto" w:fill="auto"/>
            <w:vAlign w:val="center"/>
            <w:tcPrChange w:id="8371" w:author="uos" w:date="2026-08-24T16:32:36Z">
              <w:tcPr>
                <w:tcW w:w="718" w:type="pct"/>
                <w:tcBorders>
                  <w:tl2br w:val="nil"/>
                  <w:tr2bl w:val="nil"/>
                </w:tcBorders>
                <w:shd w:val="clear" w:color="auto" w:fill="auto"/>
                <w:vAlign w:val="center"/>
              </w:tcPr>
            </w:tcPrChange>
          </w:tcPr>
          <w:p w14:paraId="64C4244B">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both"/>
              <w:rPr>
                <w:ins w:id="8373" w:author="uos" w:date="2026-08-24T15:31:41Z"/>
                <w:rFonts w:hint="default" w:ascii="宋体" w:hAnsi="宋体" w:eastAsia="宋体" w:cs="宋体"/>
                <w:color w:val="000000"/>
                <w:sz w:val="18"/>
                <w:szCs w:val="18"/>
              </w:rPr>
              <w:pPrChange w:id="8372" w:author="uos" w:date="2026-08-24T16:32:45Z">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pPr>
              </w:pPrChange>
            </w:pPr>
            <w:ins w:id="8374" w:author="uos" w:date="2026-08-24T15:31:41Z">
              <w:r>
                <w:rPr>
                  <w:rFonts w:hint="eastAsia" w:ascii="宋体" w:hAnsi="宋体" w:eastAsia="宋体" w:cs="宋体"/>
                  <w:color w:val="000000"/>
                  <w:sz w:val="18"/>
                  <w:szCs w:val="18"/>
                </w:rPr>
                <w:t>其他</w:t>
              </w:r>
            </w:ins>
          </w:p>
        </w:tc>
        <w:tc>
          <w:tcPr>
            <w:tcW w:w="2510" w:type="pct"/>
            <w:tcBorders>
              <w:tl2br w:val="nil"/>
              <w:tr2bl w:val="nil"/>
            </w:tcBorders>
            <w:shd w:val="clear" w:color="auto" w:fill="auto"/>
            <w:vAlign w:val="center"/>
            <w:tcPrChange w:id="8375" w:author="uos" w:date="2026-08-24T16:32:36Z">
              <w:tcPr>
                <w:tcW w:w="3312" w:type="pct"/>
                <w:tcBorders>
                  <w:tl2br w:val="nil"/>
                  <w:tr2bl w:val="nil"/>
                </w:tcBorders>
                <w:shd w:val="clear" w:color="auto" w:fill="auto"/>
                <w:vAlign w:val="center"/>
              </w:tcPr>
            </w:tcPrChange>
          </w:tcPr>
          <w:p w14:paraId="74DC2837">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left"/>
              <w:textAlignment w:val="center"/>
              <w:rPr>
                <w:ins w:id="8376" w:author="uos" w:date="2026-08-24T15:31:41Z"/>
                <w:rFonts w:hint="default" w:ascii="宋体" w:hAnsi="宋体" w:eastAsia="宋体" w:cs="宋体"/>
                <w:color w:val="000000"/>
                <w:kern w:val="0"/>
                <w:sz w:val="18"/>
                <w:szCs w:val="18"/>
                <w:lang w:bidi="ar"/>
              </w:rPr>
            </w:pPr>
          </w:p>
        </w:tc>
        <w:tc>
          <w:tcPr>
            <w:tcW w:w="716" w:type="pct"/>
            <w:tcBorders>
              <w:tl2br w:val="nil"/>
              <w:tr2bl w:val="nil"/>
            </w:tcBorders>
            <w:shd w:val="clear" w:color="auto" w:fill="auto"/>
            <w:vAlign w:val="center"/>
            <w:tcPrChange w:id="8377" w:author="uos" w:date="2026-08-24T16:32:36Z">
              <w:tcPr>
                <w:tcW w:w="341" w:type="pct"/>
                <w:tcBorders>
                  <w:tl2br w:val="nil"/>
                  <w:tr2bl w:val="nil"/>
                </w:tcBorders>
                <w:shd w:val="clear" w:color="auto" w:fill="auto"/>
                <w:vAlign w:val="center"/>
              </w:tcPr>
            </w:tcPrChange>
          </w:tcPr>
          <w:p w14:paraId="3C4F3368">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378" w:author="uos" w:date="2026-08-24T15:31:41Z"/>
                <w:rFonts w:hint="default" w:ascii="宋体" w:hAnsi="宋体" w:eastAsia="宋体" w:cs="宋体"/>
                <w:color w:val="000000"/>
                <w:sz w:val="18"/>
                <w:szCs w:val="18"/>
              </w:rPr>
            </w:pPr>
          </w:p>
        </w:tc>
        <w:tc>
          <w:tcPr>
            <w:tcW w:w="520" w:type="pct"/>
            <w:tcBorders>
              <w:tl2br w:val="nil"/>
              <w:tr2bl w:val="nil"/>
            </w:tcBorders>
            <w:shd w:val="clear" w:color="auto" w:fill="auto"/>
            <w:vAlign w:val="center"/>
            <w:tcPrChange w:id="8379" w:author="uos" w:date="2026-08-24T16:32:36Z">
              <w:tcPr>
                <w:tcW w:w="352" w:type="pct"/>
                <w:tcBorders>
                  <w:tl2br w:val="nil"/>
                  <w:tr2bl w:val="nil"/>
                </w:tcBorders>
                <w:shd w:val="clear" w:color="auto" w:fill="auto"/>
                <w:vAlign w:val="center"/>
              </w:tcPr>
            </w:tcPrChange>
          </w:tcPr>
          <w:p w14:paraId="01DE17CA">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rPr>
                <w:ins w:id="8380" w:author="uos" w:date="2026-08-24T15:31:41Z"/>
                <w:rFonts w:hint="default" w:ascii="宋体" w:hAnsi="宋体" w:eastAsia="宋体" w:cs="宋体"/>
                <w:color w:val="000000"/>
                <w:sz w:val="18"/>
                <w:szCs w:val="18"/>
              </w:rPr>
            </w:pPr>
          </w:p>
        </w:tc>
        <w:tc>
          <w:tcPr>
            <w:tcW w:w="545" w:type="pct"/>
            <w:tcBorders>
              <w:top w:val="single" w:color="000000" w:sz="2" w:space="0"/>
              <w:tl2br w:val="nil"/>
              <w:tr2bl w:val="nil"/>
            </w:tcBorders>
            <w:shd w:val="clear" w:color="auto" w:fill="auto"/>
            <w:vAlign w:val="center"/>
            <w:tcPrChange w:id="8381" w:author="uos" w:date="2026-08-24T16:32:36Z">
              <w:tcPr>
                <w:tcW w:w="273" w:type="pct"/>
                <w:tcBorders>
                  <w:top w:val="single" w:color="000000" w:sz="2" w:space="0"/>
                  <w:tl2br w:val="nil"/>
                  <w:tr2bl w:val="nil"/>
                </w:tcBorders>
                <w:shd w:val="clear" w:color="auto" w:fill="auto"/>
                <w:vAlign w:val="center"/>
              </w:tcPr>
            </w:tcPrChange>
          </w:tcPr>
          <w:p w14:paraId="1DE2CD88">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rPr>
                <w:ins w:id="8382" w:author="uos" w:date="2026-08-24T15:31:41Z"/>
                <w:rFonts w:hint="default" w:ascii="宋体" w:hAnsi="宋体" w:eastAsia="宋体" w:cs="宋体"/>
                <w:color w:val="000000"/>
                <w:sz w:val="18"/>
                <w:szCs w:val="18"/>
              </w:rPr>
            </w:pPr>
          </w:p>
        </w:tc>
      </w:tr>
      <w:tr w14:paraId="790B6695">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Change w:id="8384" w:author="uos" w:date="2026-08-24T16:32:38Z">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8" w:type="dxa"/>
                <w:bottom w:w="0" w:type="dxa"/>
                <w:right w:w="108" w:type="dxa"/>
              </w:tblCellMar>
            </w:tblPrEx>
          </w:tblPrExChange>
        </w:tblPrEx>
        <w:trPr>
          <w:trHeight w:val="1060" w:hRule="atLeast"/>
          <w:ins w:id="8383" w:author="uos" w:date="2026-08-24T15:31:41Z"/>
        </w:trPr>
        <w:tc>
          <w:tcPr>
            <w:tcW w:w="707" w:type="pct"/>
            <w:tcBorders>
              <w:tl2br w:val="nil"/>
              <w:tr2bl w:val="nil"/>
            </w:tcBorders>
            <w:shd w:val="clear" w:color="auto" w:fill="auto"/>
            <w:noWrap/>
            <w:vAlign w:val="center"/>
            <w:tcPrChange w:id="8385" w:author="uos" w:date="2026-08-24T16:32:38Z">
              <w:tcPr>
                <w:tcW w:w="718" w:type="pct"/>
                <w:tcBorders>
                  <w:tl2br w:val="nil"/>
                  <w:tr2bl w:val="nil"/>
                </w:tcBorders>
                <w:shd w:val="clear" w:color="auto" w:fill="auto"/>
                <w:noWrap/>
                <w:vAlign w:val="center"/>
              </w:tcPr>
            </w:tcPrChange>
          </w:tcPr>
          <w:p w14:paraId="2333CBA1">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both"/>
              <w:textAlignment w:val="center"/>
              <w:rPr>
                <w:ins w:id="8387" w:author="uos" w:date="2026-08-24T15:31:41Z"/>
                <w:rFonts w:hint="default" w:ascii="宋体" w:hAnsi="宋体" w:eastAsia="宋体" w:cs="宋体"/>
                <w:color w:val="000000"/>
                <w:sz w:val="18"/>
                <w:szCs w:val="18"/>
              </w:rPr>
              <w:pPrChange w:id="8386" w:author="uos" w:date="2026-08-24T16:32:43Z">
                <w:pPr>
                  <w:keepNext w:val="0"/>
                  <w:keepLines w:val="0"/>
                  <w:pageBreakBefore w:val="0"/>
                  <w:widowControl/>
                  <w:suppressLineNumbers w:val="0"/>
                  <w:kinsoku/>
                  <w:topLinePunct w:val="0"/>
                  <w:autoSpaceDN/>
                  <w:bidi w:val="0"/>
                  <w:adjustRightInd/>
                  <w:snapToGrid/>
                  <w:spacing w:before="0" w:beforeAutospacing="0" w:after="0" w:afterAutospacing="0" w:line="520" w:lineRule="exact"/>
                  <w:ind w:left="0" w:right="0" w:firstLine="360" w:firstLineChars="200"/>
                  <w:jc w:val="center"/>
                  <w:textAlignment w:val="center"/>
                </w:pPr>
              </w:pPrChange>
            </w:pPr>
            <w:ins w:id="8388" w:author="uos" w:date="2026-08-24T15:31:41Z">
              <w:r>
                <w:rPr>
                  <w:rFonts w:hint="eastAsia" w:ascii="宋体" w:hAnsi="宋体" w:eastAsia="宋体" w:cs="宋体"/>
                  <w:color w:val="000000"/>
                  <w:kern w:val="0"/>
                  <w:sz w:val="18"/>
                  <w:szCs w:val="18"/>
                  <w:lang w:bidi="ar"/>
                </w:rPr>
                <w:t>总分</w:t>
              </w:r>
            </w:ins>
          </w:p>
        </w:tc>
        <w:tc>
          <w:tcPr>
            <w:tcW w:w="4292" w:type="pct"/>
            <w:gridSpan w:val="4"/>
            <w:tcBorders>
              <w:tl2br w:val="nil"/>
              <w:tr2bl w:val="nil"/>
            </w:tcBorders>
            <w:shd w:val="clear" w:color="auto" w:fill="auto"/>
            <w:vAlign w:val="center"/>
            <w:tcPrChange w:id="8389" w:author="uos" w:date="2026-08-24T16:32:38Z">
              <w:tcPr>
                <w:tcW w:w="4281" w:type="pct"/>
                <w:gridSpan w:val="4"/>
                <w:tcBorders>
                  <w:tl2br w:val="nil"/>
                  <w:tr2bl w:val="nil"/>
                </w:tcBorders>
                <w:shd w:val="clear" w:color="auto" w:fill="auto"/>
                <w:vAlign w:val="center"/>
              </w:tcPr>
            </w:tcPrChange>
          </w:tcPr>
          <w:p w14:paraId="763A10B0">
            <w:pPr>
              <w:keepNext w:val="0"/>
              <w:keepLines w:val="0"/>
              <w:pageBreakBefore w:val="0"/>
              <w:suppressLineNumbers w:val="0"/>
              <w:kinsoku/>
              <w:topLinePunct w:val="0"/>
              <w:autoSpaceDN/>
              <w:bidi w:val="0"/>
              <w:adjustRightInd/>
              <w:snapToGrid/>
              <w:spacing w:before="0" w:beforeAutospacing="0" w:after="0" w:afterAutospacing="0" w:line="520" w:lineRule="exact"/>
              <w:ind w:left="0" w:right="0" w:firstLine="360" w:firstLineChars="200"/>
              <w:jc w:val="center"/>
              <w:rPr>
                <w:ins w:id="8390" w:author="uos" w:date="2026-08-24T15:31:41Z"/>
                <w:rFonts w:hint="default" w:ascii="宋体" w:hAnsi="宋体" w:eastAsia="宋体" w:cs="宋体"/>
                <w:color w:val="000000"/>
                <w:sz w:val="18"/>
                <w:szCs w:val="18"/>
              </w:rPr>
            </w:pPr>
          </w:p>
        </w:tc>
      </w:tr>
    </w:tbl>
    <w:p w14:paraId="03E14DCC">
      <w:pPr>
        <w:keepLines w:val="0"/>
        <w:kinsoku/>
        <w:topLinePunct w:val="0"/>
        <w:bidi w:val="0"/>
        <w:adjustRightInd/>
        <w:snapToGrid/>
        <w:spacing w:line="360" w:lineRule="auto"/>
        <w:ind w:firstLine="420" w:firstLineChars="200"/>
        <w:jc w:val="center"/>
        <w:rPr>
          <w:ins w:id="8391" w:author="uos" w:date="2026-08-24T15:31:41Z"/>
          <w:rFonts w:ascii="黑体" w:hAnsi="黑体" w:eastAsia="黑体" w:cs="黑体"/>
          <w:color w:val="auto"/>
          <w:lang w:eastAsia="zh"/>
          <w:rPrChange w:id="8392" w:author="uos" w:date="2026-08-24T15:33:30Z">
            <w:rPr>
              <w:ins w:id="8393" w:author="uos" w:date="2026-08-24T15:31:41Z"/>
              <w:rFonts w:ascii="黑体" w:hAnsi="黑体" w:eastAsia="黑体" w:cs="黑体"/>
              <w:lang w:eastAsia="zh"/>
            </w:rPr>
          </w:rPrChange>
        </w:rPr>
        <w:sectPr>
          <w:footerReference r:id="rId12" w:type="default"/>
          <w:pgSz w:w="11906" w:h="16838"/>
          <w:pgMar w:top="2098" w:right="1474" w:bottom="1984" w:left="1587" w:header="851" w:footer="1134" w:gutter="0"/>
          <w:pgBorders>
            <w:top w:val="none" w:sz="0" w:space="0"/>
            <w:left w:val="none" w:sz="0" w:space="0"/>
            <w:bottom w:val="none" w:sz="0" w:space="0"/>
            <w:right w:val="none" w:sz="0" w:space="0"/>
          </w:pgBorders>
          <w:pgNumType w:fmt="decimal"/>
          <w:cols w:space="0" w:num="1"/>
          <w:docGrid w:type="lines" w:linePitch="312" w:charSpace="0"/>
        </w:sectPr>
      </w:pPr>
    </w:p>
    <w:p w14:paraId="43962CB1">
      <w:pPr>
        <w:keepLines w:val="0"/>
        <w:kinsoku/>
        <w:topLinePunct w:val="0"/>
        <w:bidi w:val="0"/>
        <w:adjustRightInd/>
        <w:snapToGrid/>
        <w:spacing w:line="360" w:lineRule="auto"/>
        <w:ind w:firstLine="0" w:firstLineChars="0"/>
        <w:jc w:val="both"/>
        <w:outlineLvl w:val="0"/>
        <w:rPr>
          <w:ins w:id="8395" w:author="uos" w:date="2026-08-24T16:33:21Z"/>
          <w:rFonts w:hint="default" w:ascii="Times New Roman" w:hAnsi="Times New Roman" w:eastAsia="方正黑体_GBK" w:cs="Times New Roman"/>
          <w:color w:val="auto"/>
          <w:sz w:val="32"/>
          <w:szCs w:val="32"/>
        </w:rPr>
        <w:pPrChange w:id="8394" w:author="uos" w:date="2026-08-24T16:32:49Z">
          <w:pPr>
            <w:keepLines w:val="0"/>
            <w:kinsoku/>
            <w:topLinePunct w:val="0"/>
            <w:bidi w:val="0"/>
            <w:adjustRightInd/>
            <w:snapToGrid/>
            <w:spacing w:line="360" w:lineRule="auto"/>
            <w:ind w:firstLine="600" w:firstLineChars="200"/>
            <w:jc w:val="both"/>
            <w:outlineLvl w:val="0"/>
          </w:pPr>
        </w:pPrChange>
      </w:pPr>
      <w:ins w:id="8396" w:author="uos" w:date="2026-08-24T15:31:41Z">
        <w:r>
          <w:rPr>
            <w:rFonts w:hint="default" w:ascii="Times New Roman" w:hAnsi="Times New Roman" w:eastAsia="方正黑体_GBK" w:cs="Times New Roman"/>
            <w:color w:val="auto"/>
            <w:sz w:val="32"/>
            <w:szCs w:val="32"/>
            <w:lang w:val="en-US" w:eastAsia="zh-CN"/>
            <w:rPrChange w:id="8397" w:author="uos" w:date="2026-08-24T16:33:20Z">
              <w:rPr>
                <w:rFonts w:hint="eastAsia" w:ascii="黑体" w:hAnsi="黑体" w:eastAsia="黑体" w:cs="黑体"/>
                <w:sz w:val="30"/>
                <w:szCs w:val="30"/>
                <w:lang w:val="en-US" w:eastAsia="zh-CN"/>
              </w:rPr>
            </w:rPrChange>
          </w:rPr>
          <w:t>附件2</w:t>
        </w:r>
      </w:ins>
      <w:ins w:id="8398" w:author="uos" w:date="2026-08-24T15:31:41Z">
        <w:r>
          <w:rPr>
            <w:rFonts w:hint="default" w:ascii="Times New Roman" w:hAnsi="Times New Roman" w:eastAsia="方正黑体_GBK" w:cs="Times New Roman"/>
            <w:color w:val="auto"/>
            <w:sz w:val="32"/>
            <w:szCs w:val="32"/>
            <w:rPrChange w:id="8399" w:author="uos" w:date="2026-08-24T16:33:20Z">
              <w:rPr>
                <w:rFonts w:hint="eastAsia" w:ascii="黑体" w:hAnsi="黑体" w:eastAsia="黑体" w:cs="黑体"/>
                <w:sz w:val="30"/>
                <w:szCs w:val="30"/>
              </w:rPr>
            </w:rPrChange>
          </w:rPr>
          <w:t xml:space="preserve">  </w:t>
        </w:r>
      </w:ins>
    </w:p>
    <w:p w14:paraId="7BD2C29F">
      <w:pPr>
        <w:keepLines w:val="0"/>
        <w:kinsoku/>
        <w:topLinePunct w:val="0"/>
        <w:bidi w:val="0"/>
        <w:adjustRightInd/>
        <w:snapToGrid/>
        <w:spacing w:line="360" w:lineRule="auto"/>
        <w:ind w:firstLine="0" w:firstLineChars="0"/>
        <w:jc w:val="both"/>
        <w:outlineLvl w:val="0"/>
        <w:rPr>
          <w:ins w:id="8401" w:author="uos" w:date="2026-08-24T15:31:41Z"/>
          <w:rFonts w:hint="default" w:ascii="Times New Roman" w:hAnsi="Times New Roman" w:eastAsia="方正黑体_GBK" w:cs="Times New Roman"/>
          <w:color w:val="auto"/>
          <w:sz w:val="32"/>
          <w:szCs w:val="32"/>
          <w:rPrChange w:id="8402" w:author="uos" w:date="2026-08-24T16:33:20Z">
            <w:rPr>
              <w:ins w:id="8403" w:author="uos" w:date="2026-08-24T15:31:41Z"/>
              <w:rFonts w:ascii="黑体" w:hAnsi="黑体" w:eastAsia="黑体" w:cs="黑体"/>
              <w:sz w:val="30"/>
              <w:szCs w:val="30"/>
            </w:rPr>
          </w:rPrChange>
        </w:rPr>
        <w:pPrChange w:id="8400" w:author="uos" w:date="2026-08-24T16:32:49Z">
          <w:pPr>
            <w:keepLines w:val="0"/>
            <w:kinsoku/>
            <w:topLinePunct w:val="0"/>
            <w:bidi w:val="0"/>
            <w:adjustRightInd/>
            <w:snapToGrid/>
            <w:spacing w:line="360" w:lineRule="auto"/>
            <w:ind w:firstLine="600" w:firstLineChars="200"/>
            <w:jc w:val="both"/>
            <w:outlineLvl w:val="0"/>
          </w:pPr>
        </w:pPrChange>
      </w:pPr>
    </w:p>
    <w:p w14:paraId="4C2068F8">
      <w:pPr>
        <w:keepLines w:val="0"/>
        <w:kinsoku/>
        <w:topLinePunct w:val="0"/>
        <w:bidi w:val="0"/>
        <w:adjustRightInd w:val="0"/>
        <w:snapToGrid w:val="0"/>
        <w:spacing w:line="560" w:lineRule="exact"/>
        <w:ind w:firstLine="600" w:firstLineChars="200"/>
        <w:jc w:val="center"/>
        <w:rPr>
          <w:ins w:id="8405" w:author="uos" w:date="2026-08-24T15:31:41Z"/>
          <w:rFonts w:hint="eastAsia" w:ascii="方正小标宋_GBK" w:hAnsi="方正小标宋_GBK" w:eastAsia="方正小标宋_GBK" w:cs="方正小标宋_GBK"/>
          <w:color w:val="auto"/>
          <w:sz w:val="44"/>
          <w:szCs w:val="44"/>
          <w:rPrChange w:id="8406" w:author="uos" w:date="2026-08-24T16:33:14Z">
            <w:rPr>
              <w:ins w:id="8407" w:author="uos" w:date="2026-08-24T15:31:41Z"/>
              <w:rFonts w:ascii="黑体" w:hAnsi="黑体" w:eastAsia="黑体" w:cs="黑体"/>
              <w:sz w:val="30"/>
              <w:szCs w:val="30"/>
            </w:rPr>
          </w:rPrChange>
        </w:rPr>
        <w:pPrChange w:id="8404" w:author="uos" w:date="2026-08-24T16:33:48Z">
          <w:pPr>
            <w:keepLines w:val="0"/>
            <w:kinsoku/>
            <w:topLinePunct w:val="0"/>
            <w:bidi w:val="0"/>
            <w:adjustRightInd/>
            <w:snapToGrid/>
            <w:spacing w:line="360" w:lineRule="auto"/>
            <w:ind w:firstLine="600" w:firstLineChars="200"/>
            <w:jc w:val="center"/>
          </w:pPr>
        </w:pPrChange>
      </w:pPr>
      <w:ins w:id="8408" w:author="uos" w:date="2026-08-24T15:31:41Z">
        <w:r>
          <w:rPr>
            <w:rFonts w:hint="eastAsia" w:ascii="方正小标宋_GBK" w:hAnsi="方正小标宋_GBK" w:eastAsia="方正小标宋_GBK" w:cs="方正小标宋_GBK"/>
            <w:color w:val="auto"/>
            <w:sz w:val="44"/>
            <w:szCs w:val="44"/>
            <w:rPrChange w:id="8409" w:author="uos" w:date="2026-08-24T16:33:14Z">
              <w:rPr>
                <w:rFonts w:hint="eastAsia" w:ascii="黑体" w:hAnsi="黑体" w:eastAsia="黑体" w:cs="黑体"/>
                <w:sz w:val="30"/>
                <w:szCs w:val="30"/>
              </w:rPr>
            </w:rPrChange>
          </w:rPr>
          <w:t>部分重点行业商业秘密识别方向</w:t>
        </w:r>
      </w:ins>
      <w:ins w:id="8410" w:author="uos" w:date="2026-08-24T15:31:41Z">
        <w:r>
          <w:rPr>
            <w:rFonts w:hint="eastAsia" w:ascii="方正小标宋_GBK" w:hAnsi="方正小标宋_GBK" w:eastAsia="方正小标宋_GBK" w:cs="方正小标宋_GBK"/>
            <w:color w:val="auto"/>
            <w:sz w:val="44"/>
            <w:szCs w:val="44"/>
            <w:lang w:eastAsia="zh-CN"/>
            <w:rPrChange w:id="8411" w:author="uos" w:date="2026-08-24T16:33:14Z">
              <w:rPr>
                <w:rFonts w:hint="eastAsia" w:ascii="黑体" w:hAnsi="黑体" w:eastAsia="黑体" w:cs="黑体"/>
                <w:sz w:val="30"/>
                <w:szCs w:val="30"/>
                <w:lang w:eastAsia="zh-CN"/>
              </w:rPr>
            </w:rPrChange>
          </w:rPr>
          <w:t>（参考）</w:t>
        </w:r>
      </w:ins>
    </w:p>
    <w:p w14:paraId="39718B30">
      <w:pPr>
        <w:keepLines w:val="0"/>
        <w:numPr>
          <w:ilvl w:val="255"/>
          <w:numId w:val="0"/>
        </w:numPr>
        <w:kinsoku/>
        <w:topLinePunct w:val="0"/>
        <w:bidi w:val="0"/>
        <w:adjustRightInd w:val="0"/>
        <w:snapToGrid w:val="0"/>
        <w:spacing w:before="312" w:beforeLines="100" w:after="312" w:afterLines="100" w:line="400" w:lineRule="exact"/>
        <w:ind w:firstLine="600" w:firstLineChars="200"/>
        <w:rPr>
          <w:ins w:id="8413" w:author="uos" w:date="2026-08-24T15:31:41Z"/>
          <w:rFonts w:ascii="黑体" w:hAnsi="黑体" w:eastAsia="黑体" w:cs="黑体"/>
          <w:color w:val="auto"/>
          <w:sz w:val="30"/>
          <w:szCs w:val="30"/>
          <w:rPrChange w:id="8414" w:author="uos" w:date="2026-08-24T15:33:30Z">
            <w:rPr>
              <w:ins w:id="8415" w:author="uos" w:date="2026-08-24T15:31:41Z"/>
              <w:rFonts w:ascii="黑体" w:hAnsi="黑体" w:eastAsia="黑体" w:cs="黑体"/>
              <w:sz w:val="30"/>
              <w:szCs w:val="30"/>
            </w:rPr>
          </w:rPrChange>
        </w:rPr>
        <w:pPrChange w:id="8412" w:author="uos" w:date="2026-08-24T16:44:08Z">
          <w:pPr>
            <w:keepLines w:val="0"/>
            <w:numPr>
              <w:ilvl w:val="255"/>
              <w:numId w:val="0"/>
            </w:numPr>
            <w:kinsoku/>
            <w:topLinePunct w:val="0"/>
            <w:bidi w:val="0"/>
            <w:adjustRightInd/>
            <w:snapToGrid/>
            <w:spacing w:before="312" w:beforeLines="100" w:after="312" w:afterLines="100"/>
            <w:ind w:firstLine="600" w:firstLineChars="200"/>
          </w:pPr>
        </w:pPrChange>
      </w:pPr>
      <w:ins w:id="8416" w:author="uos" w:date="2026-08-24T15:31:41Z">
        <w:r>
          <w:rPr>
            <w:rFonts w:hint="eastAsia" w:ascii="黑体" w:hAnsi="黑体" w:eastAsia="黑体" w:cs="黑体"/>
            <w:color w:val="auto"/>
            <w:sz w:val="30"/>
            <w:szCs w:val="30"/>
            <w:lang w:eastAsia="zh-CN"/>
            <w:rPrChange w:id="8417" w:author="uos" w:date="2026-08-24T15:33:30Z">
              <w:rPr>
                <w:rFonts w:hint="eastAsia" w:ascii="黑体" w:hAnsi="黑体" w:eastAsia="黑体" w:cs="黑体"/>
                <w:sz w:val="30"/>
                <w:szCs w:val="30"/>
                <w:lang w:eastAsia="zh-CN"/>
              </w:rPr>
            </w:rPrChange>
          </w:rPr>
          <w:t>一</w:t>
        </w:r>
      </w:ins>
      <w:ins w:id="8418" w:author="uos" w:date="2026-08-24T15:31:41Z">
        <w:r>
          <w:rPr>
            <w:rFonts w:hint="eastAsia" w:ascii="黑体" w:hAnsi="黑体" w:eastAsia="黑体" w:cs="黑体"/>
            <w:color w:val="auto"/>
            <w:sz w:val="30"/>
            <w:szCs w:val="30"/>
            <w:rPrChange w:id="8419" w:author="uos" w:date="2026-08-24T15:33:30Z">
              <w:rPr>
                <w:rFonts w:hint="eastAsia" w:ascii="黑体" w:hAnsi="黑体" w:eastAsia="黑体" w:cs="黑体"/>
                <w:sz w:val="30"/>
                <w:szCs w:val="30"/>
              </w:rPr>
            </w:rPrChange>
          </w:rPr>
          <w:t xml:space="preserve"> </w:t>
        </w:r>
      </w:ins>
      <w:ins w:id="8420" w:author="uos" w:date="2026-08-24T15:31:41Z">
        <w:r>
          <w:rPr>
            <w:rFonts w:hint="eastAsia" w:ascii="黑体" w:hAnsi="黑体" w:eastAsia="黑体" w:cs="黑体"/>
            <w:color w:val="auto"/>
            <w:sz w:val="30"/>
            <w:szCs w:val="30"/>
            <w:lang w:eastAsia="zh-CN"/>
            <w:rPrChange w:id="8421" w:author="uos" w:date="2026-08-24T15:33:30Z">
              <w:rPr>
                <w:rFonts w:hint="eastAsia" w:ascii="黑体" w:hAnsi="黑体" w:eastAsia="黑体" w:cs="黑体"/>
                <w:sz w:val="30"/>
                <w:szCs w:val="30"/>
                <w:lang w:eastAsia="zh-CN"/>
              </w:rPr>
            </w:rPrChange>
          </w:rPr>
          <w:t>、</w:t>
        </w:r>
      </w:ins>
      <w:ins w:id="8422" w:author="uos" w:date="2026-08-24T15:31:41Z">
        <w:r>
          <w:rPr>
            <w:rFonts w:hint="eastAsia" w:ascii="黑体" w:hAnsi="黑体" w:eastAsia="黑体" w:cs="黑体"/>
            <w:color w:val="auto"/>
            <w:sz w:val="30"/>
            <w:szCs w:val="30"/>
            <w:rPrChange w:id="8423" w:author="uos" w:date="2026-08-24T15:33:30Z">
              <w:rPr>
                <w:rFonts w:hint="eastAsia" w:ascii="黑体" w:hAnsi="黑体" w:eastAsia="黑体" w:cs="黑体"/>
                <w:sz w:val="30"/>
                <w:szCs w:val="30"/>
              </w:rPr>
            </w:rPrChange>
          </w:rPr>
          <w:t>制造业</w:t>
        </w:r>
      </w:ins>
    </w:p>
    <w:p w14:paraId="6A0351B3">
      <w:pPr>
        <w:keepLines w:val="0"/>
        <w:numPr>
          <w:ilvl w:val="255"/>
          <w:numId w:val="0"/>
        </w:numPr>
        <w:kinsoku/>
        <w:topLinePunct w:val="0"/>
        <w:bidi w:val="0"/>
        <w:adjustRightInd w:val="0"/>
        <w:snapToGrid w:val="0"/>
        <w:spacing w:before="156" w:beforeLines="50" w:after="156" w:afterLines="50" w:line="400" w:lineRule="exact"/>
        <w:ind w:firstLine="600" w:firstLineChars="200"/>
        <w:jc w:val="center"/>
        <w:rPr>
          <w:ins w:id="8425" w:author="uos" w:date="2026-08-24T15:31:41Z"/>
          <w:rFonts w:ascii="Times New Roman" w:hAnsi="Times New Roman" w:eastAsia="宋体" w:cs="Times New Roman"/>
          <w:color w:val="000000"/>
          <w:sz w:val="30"/>
          <w:szCs w:val="30"/>
          <w:rPrChange w:id="8426" w:author="uos" w:date="2026-08-24T16:33:10Z">
            <w:rPr>
              <w:ins w:id="8427" w:author="uos" w:date="2026-08-24T15:31:41Z"/>
              <w:rFonts w:ascii="宋体" w:hAnsi="宋体" w:eastAsia="宋体" w:cs="宋体"/>
              <w:color w:val="000000"/>
              <w:sz w:val="30"/>
              <w:szCs w:val="30"/>
            </w:rPr>
          </w:rPrChange>
        </w:rPr>
        <w:pPrChange w:id="8424" w:author="uos" w:date="2026-08-24T16:33:41Z">
          <w:pPr>
            <w:keepLines w:val="0"/>
            <w:numPr>
              <w:ilvl w:val="255"/>
              <w:numId w:val="0"/>
            </w:numPr>
            <w:kinsoku/>
            <w:topLinePunct w:val="0"/>
            <w:bidi w:val="0"/>
            <w:adjustRightInd/>
            <w:snapToGrid/>
            <w:spacing w:before="156" w:beforeLines="50" w:after="156" w:afterLines="50"/>
            <w:ind w:firstLine="600" w:firstLineChars="200"/>
            <w:jc w:val="center"/>
          </w:pPr>
        </w:pPrChange>
      </w:pPr>
      <w:ins w:id="8428" w:author="uos" w:date="2026-08-24T15:31:41Z">
        <w:r>
          <w:rPr>
            <w:rFonts w:hint="default" w:ascii="Times New Roman" w:hAnsi="Times New Roman" w:eastAsia="黑体" w:cs="Times New Roman"/>
            <w:color w:val="auto"/>
            <w:sz w:val="30"/>
            <w:szCs w:val="30"/>
            <w:lang w:eastAsia="zh"/>
            <w:rPrChange w:id="8429" w:author="uos" w:date="2026-08-24T16:33:10Z">
              <w:rPr>
                <w:rFonts w:hint="eastAsia" w:ascii="黑体" w:hAnsi="黑体" w:eastAsia="黑体" w:cs="黑体"/>
                <w:sz w:val="30"/>
                <w:szCs w:val="30"/>
                <w:lang w:eastAsia="zh"/>
              </w:rPr>
            </w:rPrChange>
          </w:rPr>
          <w:t>表</w:t>
        </w:r>
      </w:ins>
      <w:ins w:id="8430" w:author="uos" w:date="2026-08-24T15:31:41Z">
        <w:r>
          <w:rPr>
            <w:rFonts w:hint="default" w:ascii="Times New Roman" w:hAnsi="Times New Roman" w:eastAsia="黑体" w:cs="Times New Roman"/>
            <w:color w:val="auto"/>
            <w:sz w:val="30"/>
            <w:szCs w:val="30"/>
            <w:lang w:val="en-US" w:eastAsia="zh-CN"/>
            <w:rPrChange w:id="8431" w:author="uos" w:date="2026-08-24T16:33:10Z">
              <w:rPr>
                <w:rFonts w:hint="eastAsia" w:ascii="黑体" w:hAnsi="黑体" w:eastAsia="黑体" w:cs="黑体"/>
                <w:sz w:val="30"/>
                <w:szCs w:val="30"/>
                <w:lang w:val="en-US" w:eastAsia="zh-CN"/>
              </w:rPr>
            </w:rPrChange>
          </w:rPr>
          <w:t>2</w:t>
        </w:r>
      </w:ins>
      <w:ins w:id="8432" w:author="uos" w:date="2026-08-24T15:31:41Z">
        <w:r>
          <w:rPr>
            <w:rFonts w:hint="default" w:ascii="Times New Roman" w:hAnsi="Times New Roman" w:eastAsia="黑体" w:cs="Times New Roman"/>
            <w:color w:val="auto"/>
            <w:sz w:val="30"/>
            <w:szCs w:val="30"/>
            <w:lang w:eastAsia="zh"/>
            <w:rPrChange w:id="8433" w:author="uos" w:date="2026-08-24T16:33:10Z">
              <w:rPr>
                <w:rFonts w:hint="eastAsia" w:ascii="黑体" w:hAnsi="黑体" w:eastAsia="黑体" w:cs="黑体"/>
                <w:sz w:val="30"/>
                <w:szCs w:val="30"/>
                <w:lang w:eastAsia="zh"/>
              </w:rPr>
            </w:rPrChange>
          </w:rPr>
          <w:t xml:space="preserve">  制造业的商业秘密识别方向</w:t>
        </w:r>
      </w:ins>
    </w:p>
    <w:tbl>
      <w:tblPr>
        <w:tblStyle w:val="15"/>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Change w:id="8434" w:author="uos" w:date="2026-08-24T16:33:56Z">
          <w:tblPr>
            <w:tblStyle w:val="15"/>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877"/>
        <w:gridCol w:w="1779"/>
        <w:gridCol w:w="6405"/>
        <w:tblGridChange w:id="8435">
          <w:tblGrid>
            <w:gridCol w:w="837"/>
            <w:gridCol w:w="1788"/>
            <w:gridCol w:w="6946"/>
          </w:tblGrid>
        </w:tblGridChange>
      </w:tblGrid>
      <w:tr w14:paraId="60619B5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437"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550" w:hRule="atLeast"/>
          <w:ins w:id="8436" w:author="uos" w:date="2026-08-24T15:31:41Z"/>
        </w:trPr>
        <w:tc>
          <w:tcPr>
            <w:tcW w:w="484" w:type="pct"/>
            <w:tcBorders>
              <w:top w:val="single" w:color="000000" w:sz="8" w:space="0"/>
              <w:left w:val="single" w:color="000000" w:sz="8" w:space="0"/>
              <w:bottom w:val="single" w:color="000000" w:sz="8" w:space="0"/>
              <w:right w:val="single" w:color="000000" w:sz="4" w:space="0"/>
            </w:tcBorders>
            <w:tcPrChange w:id="8438" w:author="uos" w:date="2026-08-24T16:33:56Z">
              <w:tcPr>
                <w:tcW w:w="327" w:type="pct"/>
                <w:tcBorders>
                  <w:top w:val="single" w:color="000000" w:sz="8" w:space="0"/>
                  <w:left w:val="single" w:color="000000" w:sz="8" w:space="0"/>
                  <w:bottom w:val="single" w:color="000000" w:sz="8" w:space="0"/>
                  <w:right w:val="single" w:color="000000" w:sz="4" w:space="0"/>
                </w:tcBorders>
              </w:tcPr>
            </w:tcPrChange>
          </w:tcPr>
          <w:p w14:paraId="1B5E407D">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8440" w:author="uos" w:date="2026-08-24T15:31:41Z"/>
                <w:rStyle w:val="17"/>
                <w:rFonts w:hint="default" w:ascii="宋体" w:hAnsi="宋体" w:eastAsia="宋体" w:cs="宋体"/>
                <w:b w:val="0"/>
                <w:color w:val="auto"/>
                <w:sz w:val="18"/>
                <w:szCs w:val="18"/>
                <w:rPrChange w:id="8441" w:author="uos" w:date="2026-08-24T15:33:30Z">
                  <w:rPr>
                    <w:ins w:id="8442" w:author="uos" w:date="2026-08-24T15:31:41Z"/>
                    <w:rStyle w:val="17"/>
                    <w:rFonts w:hint="eastAsia" w:ascii="宋体" w:hAnsi="宋体" w:eastAsia="宋体" w:cs="宋体"/>
                    <w:b w:val="0"/>
                    <w:sz w:val="18"/>
                    <w:szCs w:val="18"/>
                  </w:rPr>
                </w:rPrChange>
              </w:rPr>
              <w:pPrChange w:id="8439" w:author="uos" w:date="2026-08-24T16:34:01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8443" w:author="uos" w:date="2026-08-24T15:31:41Z">
              <w:r>
                <w:rPr>
                  <w:rFonts w:hint="eastAsia" w:ascii="宋体" w:hAnsi="宋体" w:eastAsia="宋体" w:cs="宋体"/>
                  <w:color w:val="auto"/>
                  <w:sz w:val="18"/>
                  <w:szCs w:val="18"/>
                  <w:rPrChange w:id="8444" w:author="uos" w:date="2026-08-24T15:33:30Z">
                    <w:rPr>
                      <w:rFonts w:hint="eastAsia" w:ascii="宋体" w:hAnsi="宋体" w:eastAsia="宋体" w:cs="宋体"/>
                      <w:sz w:val="18"/>
                      <w:szCs w:val="18"/>
                    </w:rPr>
                  </w:rPrChange>
                </w:rPr>
                <w:t>类型</w:t>
              </w:r>
            </w:ins>
          </w:p>
        </w:tc>
        <w:tc>
          <w:tcPr>
            <w:tcW w:w="981" w:type="pct"/>
            <w:tcBorders>
              <w:top w:val="single" w:color="000000" w:sz="8" w:space="0"/>
              <w:left w:val="single" w:color="000000" w:sz="4" w:space="0"/>
              <w:bottom w:val="single" w:color="000000" w:sz="8" w:space="0"/>
              <w:right w:val="single" w:color="000000" w:sz="4" w:space="0"/>
            </w:tcBorders>
            <w:tcPrChange w:id="8445" w:author="uos" w:date="2026-08-24T16:33:56Z">
              <w:tcPr>
                <w:tcW w:w="989" w:type="pct"/>
                <w:tcBorders>
                  <w:top w:val="single" w:color="000000" w:sz="8" w:space="0"/>
                  <w:left w:val="single" w:color="000000" w:sz="4" w:space="0"/>
                  <w:bottom w:val="single" w:color="000000" w:sz="8" w:space="0"/>
                  <w:right w:val="single" w:color="000000" w:sz="4" w:space="0"/>
                </w:tcBorders>
              </w:tcPr>
            </w:tcPrChange>
          </w:tcPr>
          <w:p w14:paraId="66CDFC4E">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446" w:author="uos" w:date="2026-08-24T15:31:41Z"/>
                <w:rStyle w:val="17"/>
                <w:rFonts w:hint="default" w:ascii="宋体" w:hAnsi="宋体" w:eastAsia="宋体" w:cs="宋体"/>
                <w:b w:val="0"/>
                <w:color w:val="auto"/>
                <w:sz w:val="18"/>
                <w:szCs w:val="18"/>
                <w:rPrChange w:id="8447" w:author="uos" w:date="2026-08-24T15:33:30Z">
                  <w:rPr>
                    <w:ins w:id="8448" w:author="uos" w:date="2026-08-24T15:31:41Z"/>
                    <w:rStyle w:val="17"/>
                    <w:rFonts w:hint="eastAsia" w:ascii="宋体" w:hAnsi="宋体" w:eastAsia="宋体" w:cs="宋体"/>
                    <w:b w:val="0"/>
                    <w:sz w:val="18"/>
                    <w:szCs w:val="18"/>
                  </w:rPr>
                </w:rPrChange>
              </w:rPr>
            </w:pPr>
            <w:ins w:id="8449" w:author="uos" w:date="2026-08-24T15:31:41Z">
              <w:r>
                <w:rPr>
                  <w:rStyle w:val="17"/>
                  <w:rFonts w:hint="eastAsia" w:ascii="宋体" w:hAnsi="宋体" w:eastAsia="宋体" w:cs="宋体"/>
                  <w:b w:val="0"/>
                  <w:color w:val="auto"/>
                  <w:sz w:val="18"/>
                  <w:szCs w:val="18"/>
                  <w:rPrChange w:id="8450" w:author="uos" w:date="2026-08-24T15:33:30Z">
                    <w:rPr>
                      <w:rStyle w:val="17"/>
                      <w:rFonts w:hint="eastAsia" w:ascii="宋体" w:hAnsi="宋体" w:eastAsia="宋体" w:cs="宋体"/>
                      <w:b w:val="0"/>
                      <w:sz w:val="18"/>
                      <w:szCs w:val="18"/>
                    </w:rPr>
                  </w:rPrChange>
                </w:rPr>
                <w:t>项目</w:t>
              </w:r>
            </w:ins>
          </w:p>
        </w:tc>
        <w:tc>
          <w:tcPr>
            <w:tcW w:w="3533" w:type="pct"/>
            <w:tcBorders>
              <w:top w:val="single" w:color="000000" w:sz="8" w:space="0"/>
              <w:left w:val="single" w:color="000000" w:sz="4" w:space="0"/>
              <w:bottom w:val="single" w:color="000000" w:sz="8" w:space="0"/>
              <w:right w:val="single" w:color="000000" w:sz="8" w:space="0"/>
            </w:tcBorders>
            <w:tcPrChange w:id="8451" w:author="uos" w:date="2026-08-24T16:33:56Z">
              <w:tcPr>
                <w:tcW w:w="3683" w:type="pct"/>
                <w:tcBorders>
                  <w:top w:val="single" w:color="000000" w:sz="8" w:space="0"/>
                  <w:left w:val="single" w:color="000000" w:sz="4" w:space="0"/>
                  <w:bottom w:val="single" w:color="000000" w:sz="8" w:space="0"/>
                  <w:right w:val="single" w:color="000000" w:sz="8" w:space="0"/>
                </w:tcBorders>
              </w:tcPr>
            </w:tcPrChange>
          </w:tcPr>
          <w:p w14:paraId="6A3236AF">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452" w:author="uos" w:date="2026-08-24T15:31:41Z"/>
                <w:rStyle w:val="17"/>
                <w:rFonts w:hint="default" w:ascii="宋体" w:hAnsi="宋体" w:eastAsia="宋体" w:cs="宋体"/>
                <w:b w:val="0"/>
                <w:color w:val="auto"/>
                <w:sz w:val="18"/>
                <w:szCs w:val="18"/>
                <w:rPrChange w:id="8453" w:author="uos" w:date="2026-08-24T15:33:30Z">
                  <w:rPr>
                    <w:ins w:id="8454" w:author="uos" w:date="2026-08-24T15:31:41Z"/>
                    <w:rStyle w:val="17"/>
                    <w:rFonts w:hint="eastAsia" w:ascii="宋体" w:hAnsi="宋体" w:eastAsia="宋体" w:cs="宋体"/>
                    <w:b w:val="0"/>
                    <w:sz w:val="18"/>
                    <w:szCs w:val="18"/>
                  </w:rPr>
                </w:rPrChange>
              </w:rPr>
            </w:pPr>
            <w:ins w:id="8455" w:author="uos" w:date="2026-08-24T15:31:41Z">
              <w:r>
                <w:rPr>
                  <w:rStyle w:val="17"/>
                  <w:rFonts w:hint="eastAsia" w:ascii="宋体" w:hAnsi="宋体" w:eastAsia="宋体" w:cs="宋体"/>
                  <w:b w:val="0"/>
                  <w:color w:val="auto"/>
                  <w:sz w:val="18"/>
                  <w:szCs w:val="18"/>
                  <w:rPrChange w:id="8456" w:author="uos" w:date="2026-08-24T15:33:30Z">
                    <w:rPr>
                      <w:rStyle w:val="17"/>
                      <w:rFonts w:hint="eastAsia" w:ascii="宋体" w:hAnsi="宋体" w:eastAsia="宋体" w:cs="宋体"/>
                      <w:b w:val="0"/>
                      <w:sz w:val="18"/>
                      <w:szCs w:val="18"/>
                    </w:rPr>
                  </w:rPrChange>
                </w:rPr>
                <w:t>商业秘密识别方向</w:t>
              </w:r>
            </w:ins>
          </w:p>
        </w:tc>
      </w:tr>
      <w:tr w14:paraId="5034C56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458"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365" w:hRule="atLeast"/>
          <w:ins w:id="8457" w:author="uos" w:date="2026-08-24T15:31:41Z"/>
        </w:trPr>
        <w:tc>
          <w:tcPr>
            <w:tcW w:w="484" w:type="pct"/>
            <w:vMerge w:val="restart"/>
            <w:tcBorders>
              <w:top w:val="single" w:color="000000" w:sz="8" w:space="0"/>
              <w:left w:val="single" w:color="000000" w:sz="8" w:space="0"/>
              <w:bottom w:val="single" w:color="000000" w:sz="4" w:space="0"/>
              <w:right w:val="single" w:color="000000" w:sz="4" w:space="0"/>
            </w:tcBorders>
            <w:vAlign w:val="center"/>
            <w:tcPrChange w:id="8459" w:author="uos" w:date="2026-08-24T16:33:56Z">
              <w:tcPr>
                <w:tcW w:w="327" w:type="pct"/>
                <w:vMerge w:val="restart"/>
                <w:tcBorders>
                  <w:top w:val="single" w:color="000000" w:sz="8" w:space="0"/>
                  <w:left w:val="single" w:color="000000" w:sz="8" w:space="0"/>
                  <w:bottom w:val="single" w:color="000000" w:sz="4" w:space="0"/>
                  <w:right w:val="single" w:color="000000" w:sz="4" w:space="0"/>
                </w:tcBorders>
                <w:vAlign w:val="center"/>
              </w:tcPr>
            </w:tcPrChange>
          </w:tcPr>
          <w:p w14:paraId="51BC6A26">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8461" w:author="uos" w:date="2026-08-24T16:34:04Z"/>
                <w:rStyle w:val="17"/>
                <w:rFonts w:hint="eastAsia" w:ascii="宋体" w:hAnsi="宋体" w:eastAsia="宋体" w:cs="宋体"/>
                <w:b w:val="0"/>
                <w:color w:val="auto"/>
                <w:sz w:val="18"/>
                <w:szCs w:val="18"/>
              </w:rPr>
              <w:pPrChange w:id="8460" w:author="uos" w:date="2026-08-24T16:33:0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8462" w:author="uos" w:date="2026-08-24T15:31:41Z">
              <w:r>
                <w:rPr>
                  <w:rStyle w:val="17"/>
                  <w:rFonts w:hint="eastAsia" w:ascii="宋体" w:hAnsi="宋体" w:eastAsia="宋体" w:cs="宋体"/>
                  <w:b w:val="0"/>
                  <w:color w:val="auto"/>
                  <w:sz w:val="18"/>
                  <w:szCs w:val="18"/>
                  <w:rPrChange w:id="8463" w:author="uos" w:date="2026-08-24T15:33:30Z">
                    <w:rPr>
                      <w:rStyle w:val="17"/>
                      <w:rFonts w:hint="eastAsia" w:ascii="宋体" w:hAnsi="宋体" w:eastAsia="宋体" w:cs="宋体"/>
                      <w:b w:val="0"/>
                      <w:sz w:val="18"/>
                      <w:szCs w:val="18"/>
                    </w:rPr>
                  </w:rPrChange>
                </w:rPr>
                <w:t>技术</w:t>
              </w:r>
            </w:ins>
          </w:p>
          <w:p w14:paraId="08529EE7">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8465" w:author="uos" w:date="2026-08-24T15:31:41Z"/>
                <w:rStyle w:val="17"/>
                <w:rFonts w:hint="default" w:ascii="宋体" w:hAnsi="宋体" w:eastAsia="宋体" w:cs="宋体"/>
                <w:b w:val="0"/>
                <w:color w:val="auto"/>
                <w:sz w:val="18"/>
                <w:szCs w:val="18"/>
                <w:rPrChange w:id="8466" w:author="uos" w:date="2026-08-24T15:33:30Z">
                  <w:rPr>
                    <w:ins w:id="8467" w:author="uos" w:date="2026-08-24T15:31:41Z"/>
                    <w:rStyle w:val="17"/>
                    <w:rFonts w:hint="eastAsia" w:ascii="宋体" w:hAnsi="宋体" w:eastAsia="宋体" w:cs="宋体"/>
                    <w:b w:val="0"/>
                    <w:sz w:val="18"/>
                    <w:szCs w:val="18"/>
                  </w:rPr>
                </w:rPrChange>
              </w:rPr>
              <w:pPrChange w:id="8464" w:author="uos" w:date="2026-08-24T16:33:0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8468" w:author="uos" w:date="2026-08-24T15:31:41Z">
              <w:r>
                <w:rPr>
                  <w:rStyle w:val="17"/>
                  <w:rFonts w:hint="eastAsia" w:ascii="宋体" w:hAnsi="宋体" w:eastAsia="宋体" w:cs="宋体"/>
                  <w:b w:val="0"/>
                  <w:color w:val="auto"/>
                  <w:sz w:val="18"/>
                  <w:szCs w:val="18"/>
                  <w:rPrChange w:id="8469" w:author="uos" w:date="2026-08-24T15:33:30Z">
                    <w:rPr>
                      <w:rStyle w:val="17"/>
                      <w:rFonts w:hint="eastAsia" w:ascii="宋体" w:hAnsi="宋体" w:eastAsia="宋体" w:cs="宋体"/>
                      <w:b w:val="0"/>
                      <w:sz w:val="18"/>
                      <w:szCs w:val="18"/>
                    </w:rPr>
                  </w:rPrChange>
                </w:rPr>
                <w:t>信息</w:t>
              </w:r>
            </w:ins>
          </w:p>
        </w:tc>
        <w:tc>
          <w:tcPr>
            <w:tcW w:w="981" w:type="pct"/>
            <w:tcBorders>
              <w:top w:val="single" w:color="000000" w:sz="8" w:space="0"/>
              <w:left w:val="single" w:color="000000" w:sz="4" w:space="0"/>
              <w:bottom w:val="single" w:color="000000" w:sz="4" w:space="0"/>
              <w:right w:val="single" w:color="000000" w:sz="4" w:space="0"/>
            </w:tcBorders>
            <w:vAlign w:val="center"/>
            <w:tcPrChange w:id="8470" w:author="uos" w:date="2026-08-24T16:33:56Z">
              <w:tcPr>
                <w:tcW w:w="989" w:type="pct"/>
                <w:tcBorders>
                  <w:top w:val="single" w:color="000000" w:sz="8" w:space="0"/>
                  <w:left w:val="single" w:color="000000" w:sz="4" w:space="0"/>
                  <w:bottom w:val="single" w:color="000000" w:sz="4" w:space="0"/>
                  <w:right w:val="single" w:color="000000" w:sz="4" w:space="0"/>
                </w:tcBorders>
                <w:vAlign w:val="center"/>
              </w:tcPr>
            </w:tcPrChange>
          </w:tcPr>
          <w:p w14:paraId="1278CF91">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472" w:author="uos" w:date="2026-08-24T15:31:41Z"/>
                <w:rStyle w:val="17"/>
                <w:rFonts w:hint="default" w:ascii="宋体" w:hAnsi="宋体" w:eastAsia="宋体" w:cs="宋体"/>
                <w:b w:val="0"/>
                <w:color w:val="auto"/>
                <w:sz w:val="18"/>
                <w:szCs w:val="18"/>
                <w:rPrChange w:id="8473" w:author="uos" w:date="2026-08-24T15:33:30Z">
                  <w:rPr>
                    <w:ins w:id="8474" w:author="uos" w:date="2026-08-24T15:31:41Z"/>
                    <w:rStyle w:val="17"/>
                    <w:rFonts w:hint="eastAsia" w:ascii="宋体" w:hAnsi="宋体" w:eastAsia="宋体" w:cs="宋体"/>
                    <w:b w:val="0"/>
                    <w:sz w:val="18"/>
                    <w:szCs w:val="18"/>
                  </w:rPr>
                </w:rPrChange>
              </w:rPr>
              <w:pPrChange w:id="8471"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475" w:author="uos" w:date="2026-08-24T15:31:41Z">
              <w:r>
                <w:rPr>
                  <w:rStyle w:val="17"/>
                  <w:rFonts w:hint="eastAsia" w:ascii="宋体" w:hAnsi="宋体" w:eastAsia="宋体" w:cs="宋体"/>
                  <w:b w:val="0"/>
                  <w:color w:val="auto"/>
                  <w:sz w:val="18"/>
                  <w:szCs w:val="18"/>
                  <w:rPrChange w:id="8476" w:author="uos" w:date="2026-08-24T15:33:30Z">
                    <w:rPr>
                      <w:rStyle w:val="17"/>
                      <w:rFonts w:hint="eastAsia" w:ascii="宋体" w:hAnsi="宋体" w:eastAsia="宋体" w:cs="宋体"/>
                      <w:b w:val="0"/>
                      <w:sz w:val="18"/>
                      <w:szCs w:val="18"/>
                    </w:rPr>
                  </w:rPrChange>
                </w:rPr>
                <w:t>研发数据与测试结果</w:t>
              </w:r>
            </w:ins>
          </w:p>
        </w:tc>
        <w:tc>
          <w:tcPr>
            <w:tcW w:w="3533" w:type="pct"/>
            <w:tcBorders>
              <w:top w:val="single" w:color="000000" w:sz="8" w:space="0"/>
              <w:left w:val="single" w:color="000000" w:sz="4" w:space="0"/>
              <w:bottom w:val="single" w:color="000000" w:sz="4" w:space="0"/>
              <w:right w:val="single" w:color="000000" w:sz="8" w:space="0"/>
            </w:tcBorders>
            <w:tcPrChange w:id="8477" w:author="uos" w:date="2026-08-24T16:33:56Z">
              <w:tcPr>
                <w:tcW w:w="3683" w:type="pct"/>
                <w:tcBorders>
                  <w:top w:val="single" w:color="000000" w:sz="8" w:space="0"/>
                  <w:left w:val="single" w:color="000000" w:sz="4" w:space="0"/>
                  <w:bottom w:val="single" w:color="000000" w:sz="4" w:space="0"/>
                  <w:right w:val="single" w:color="000000" w:sz="8" w:space="0"/>
                </w:tcBorders>
              </w:tcPr>
            </w:tcPrChange>
          </w:tcPr>
          <w:p w14:paraId="53427D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360" w:firstLineChars="200"/>
              <w:textAlignment w:val="auto"/>
              <w:rPr>
                <w:ins w:id="8478" w:author="uos" w:date="2026-08-24T15:31:41Z"/>
                <w:rStyle w:val="17"/>
                <w:rFonts w:hint="default" w:ascii="宋体" w:hAnsi="宋体" w:eastAsia="宋体" w:cs="宋体"/>
                <w:b w:val="0"/>
                <w:color w:val="auto"/>
                <w:sz w:val="18"/>
                <w:szCs w:val="18"/>
                <w:rPrChange w:id="8479" w:author="uos" w:date="2026-08-24T15:33:30Z">
                  <w:rPr>
                    <w:ins w:id="8480" w:author="uos" w:date="2026-08-24T15:31:41Z"/>
                    <w:rStyle w:val="17"/>
                    <w:rFonts w:hint="eastAsia" w:ascii="宋体" w:hAnsi="宋体" w:eastAsia="宋体" w:cs="宋体"/>
                    <w:b w:val="0"/>
                    <w:sz w:val="18"/>
                    <w:szCs w:val="18"/>
                  </w:rPr>
                </w:rPrChange>
              </w:rPr>
            </w:pPr>
            <w:ins w:id="8481" w:author="uos" w:date="2026-08-24T15:31:41Z">
              <w:r>
                <w:rPr>
                  <w:rFonts w:hint="eastAsia" w:ascii="宋体" w:hAnsi="宋体" w:eastAsia="宋体" w:cs="宋体"/>
                  <w:color w:val="auto"/>
                  <w:sz w:val="18"/>
                  <w:szCs w:val="18"/>
                  <w:rPrChange w:id="8482" w:author="uos" w:date="2026-08-24T15:33:30Z">
                    <w:rPr>
                      <w:rFonts w:hint="eastAsia" w:ascii="宋体" w:hAnsi="宋体" w:eastAsia="宋体" w:cs="宋体"/>
                      <w:sz w:val="18"/>
                      <w:szCs w:val="18"/>
                    </w:rPr>
                  </w:rPrChange>
                </w:rPr>
                <w:t>研发过程中验证新材料性能的实验数据、测试结果、性能评估报告、测试记录及数据</w:t>
              </w:r>
            </w:ins>
          </w:p>
        </w:tc>
      </w:tr>
      <w:tr w14:paraId="15F6AE2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484"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323" w:hRule="atLeast"/>
          <w:ins w:id="8483" w:author="uos" w:date="2026-08-24T15:31:41Z"/>
        </w:trPr>
        <w:tc>
          <w:tcPr>
            <w:tcW w:w="484" w:type="pct"/>
            <w:vMerge w:val="continue"/>
            <w:tcBorders>
              <w:top w:val="single" w:color="000000" w:sz="4" w:space="0"/>
              <w:left w:val="single" w:color="000000" w:sz="8" w:space="0"/>
              <w:bottom w:val="single" w:color="000000" w:sz="4" w:space="0"/>
              <w:right w:val="single" w:color="000000" w:sz="4" w:space="0"/>
            </w:tcBorders>
            <w:vAlign w:val="center"/>
            <w:tcPrChange w:id="8485" w:author="uos" w:date="2026-08-24T16:33:56Z">
              <w:tcPr>
                <w:tcW w:w="327" w:type="pct"/>
                <w:vMerge w:val="continue"/>
                <w:tcBorders>
                  <w:top w:val="single" w:color="000000" w:sz="4" w:space="0"/>
                  <w:left w:val="single" w:color="000000" w:sz="8" w:space="0"/>
                  <w:bottom w:val="single" w:color="000000" w:sz="4" w:space="0"/>
                  <w:right w:val="single" w:color="000000" w:sz="4" w:space="0"/>
                </w:tcBorders>
              </w:tcPr>
            </w:tcPrChange>
          </w:tcPr>
          <w:p w14:paraId="12DDDD58">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487" w:author="uos" w:date="2026-08-24T15:31:41Z"/>
                <w:rStyle w:val="17"/>
                <w:rFonts w:hint="default" w:ascii="宋体" w:hAnsi="宋体" w:eastAsia="宋体" w:cs="宋体"/>
                <w:b w:val="0"/>
                <w:color w:val="auto"/>
                <w:sz w:val="18"/>
                <w:szCs w:val="18"/>
                <w:rPrChange w:id="8488" w:author="uos" w:date="2026-08-24T15:33:30Z">
                  <w:rPr>
                    <w:ins w:id="8489" w:author="uos" w:date="2026-08-24T15:31:41Z"/>
                    <w:rStyle w:val="17"/>
                    <w:rFonts w:hint="eastAsia" w:ascii="宋体" w:hAnsi="宋体" w:eastAsia="宋体" w:cs="宋体"/>
                    <w:b w:val="0"/>
                    <w:sz w:val="18"/>
                    <w:szCs w:val="18"/>
                  </w:rPr>
                </w:rPrChange>
              </w:rPr>
              <w:pPrChange w:id="8486" w:author="uos" w:date="2026-08-24T16:33:0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both"/>
                </w:pPr>
              </w:pPrChange>
            </w:pPr>
          </w:p>
        </w:tc>
        <w:tc>
          <w:tcPr>
            <w:tcW w:w="981" w:type="pct"/>
            <w:tcBorders>
              <w:top w:val="single" w:color="000000" w:sz="4" w:space="0"/>
              <w:left w:val="single" w:color="000000" w:sz="4" w:space="0"/>
              <w:bottom w:val="single" w:color="000000" w:sz="4" w:space="0"/>
              <w:right w:val="single" w:color="000000" w:sz="4" w:space="0"/>
            </w:tcBorders>
            <w:vAlign w:val="center"/>
            <w:tcPrChange w:id="8490" w:author="uos" w:date="2026-08-24T16:33:56Z">
              <w:tcPr>
                <w:tcW w:w="989" w:type="pct"/>
                <w:tcBorders>
                  <w:top w:val="single" w:color="000000" w:sz="4" w:space="0"/>
                  <w:left w:val="single" w:color="000000" w:sz="4" w:space="0"/>
                  <w:bottom w:val="single" w:color="000000" w:sz="4" w:space="0"/>
                  <w:right w:val="single" w:color="000000" w:sz="4" w:space="0"/>
                </w:tcBorders>
                <w:vAlign w:val="center"/>
              </w:tcPr>
            </w:tcPrChange>
          </w:tcPr>
          <w:p w14:paraId="3F0FDCAC">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492" w:author="uos" w:date="2026-08-24T15:31:41Z"/>
                <w:rStyle w:val="17"/>
                <w:rFonts w:hint="default" w:ascii="宋体" w:hAnsi="宋体" w:eastAsia="宋体" w:cs="宋体"/>
                <w:b w:val="0"/>
                <w:color w:val="auto"/>
                <w:sz w:val="18"/>
                <w:szCs w:val="18"/>
                <w:rPrChange w:id="8493" w:author="uos" w:date="2026-08-24T15:33:30Z">
                  <w:rPr>
                    <w:ins w:id="8494" w:author="uos" w:date="2026-08-24T15:31:41Z"/>
                    <w:rStyle w:val="17"/>
                    <w:rFonts w:hint="eastAsia" w:ascii="宋体" w:hAnsi="宋体" w:eastAsia="宋体" w:cs="宋体"/>
                    <w:b w:val="0"/>
                    <w:sz w:val="18"/>
                    <w:szCs w:val="18"/>
                  </w:rPr>
                </w:rPrChange>
              </w:rPr>
              <w:pPrChange w:id="8491"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495" w:author="uos" w:date="2026-08-24T15:31:41Z">
              <w:r>
                <w:rPr>
                  <w:rStyle w:val="17"/>
                  <w:rFonts w:hint="eastAsia" w:ascii="宋体" w:hAnsi="宋体" w:eastAsia="宋体" w:cs="宋体"/>
                  <w:b w:val="0"/>
                  <w:color w:val="auto"/>
                  <w:sz w:val="18"/>
                  <w:szCs w:val="18"/>
                  <w:rPrChange w:id="8496" w:author="uos" w:date="2026-08-24T15:33:30Z">
                    <w:rPr>
                      <w:rStyle w:val="17"/>
                      <w:rFonts w:hint="eastAsia" w:ascii="宋体" w:hAnsi="宋体" w:eastAsia="宋体" w:cs="宋体"/>
                      <w:b w:val="0"/>
                      <w:sz w:val="18"/>
                      <w:szCs w:val="18"/>
                    </w:rPr>
                  </w:rPrChange>
                </w:rPr>
                <w:t>设计图纸与模型</w:t>
              </w:r>
            </w:ins>
          </w:p>
        </w:tc>
        <w:tc>
          <w:tcPr>
            <w:tcW w:w="3533" w:type="pct"/>
            <w:tcBorders>
              <w:top w:val="single" w:color="000000" w:sz="4" w:space="0"/>
              <w:left w:val="single" w:color="000000" w:sz="4" w:space="0"/>
              <w:bottom w:val="single" w:color="000000" w:sz="4" w:space="0"/>
              <w:right w:val="single" w:color="000000" w:sz="8" w:space="0"/>
            </w:tcBorders>
            <w:tcPrChange w:id="8497" w:author="uos" w:date="2026-08-24T16:33:56Z">
              <w:tcPr>
                <w:tcW w:w="3683" w:type="pct"/>
                <w:tcBorders>
                  <w:top w:val="single" w:color="000000" w:sz="4" w:space="0"/>
                  <w:left w:val="single" w:color="000000" w:sz="4" w:space="0"/>
                  <w:bottom w:val="single" w:color="000000" w:sz="4" w:space="0"/>
                  <w:right w:val="single" w:color="000000" w:sz="8" w:space="0"/>
                </w:tcBorders>
              </w:tcPr>
            </w:tcPrChange>
          </w:tcPr>
          <w:p w14:paraId="74332AD7">
            <w:pPr>
              <w:keepNext w:val="0"/>
              <w:keepLines w:val="0"/>
              <w:pageBreakBefore w:val="0"/>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rPr>
                <w:ins w:id="8498" w:author="uos" w:date="2026-08-24T15:31:41Z"/>
                <w:rStyle w:val="17"/>
                <w:rFonts w:hint="default" w:ascii="宋体" w:hAnsi="宋体" w:eastAsia="宋体" w:cs="宋体"/>
                <w:b w:val="0"/>
                <w:color w:val="auto"/>
                <w:sz w:val="18"/>
                <w:szCs w:val="18"/>
                <w:rPrChange w:id="8499" w:author="uos" w:date="2026-08-24T15:33:30Z">
                  <w:rPr>
                    <w:ins w:id="8500" w:author="uos" w:date="2026-08-24T15:31:41Z"/>
                    <w:rStyle w:val="17"/>
                    <w:rFonts w:hint="eastAsia" w:ascii="宋体" w:hAnsi="宋体" w:eastAsia="宋体" w:cs="宋体"/>
                    <w:b w:val="0"/>
                    <w:sz w:val="18"/>
                    <w:szCs w:val="18"/>
                  </w:rPr>
                </w:rPrChange>
              </w:rPr>
            </w:pPr>
            <w:ins w:id="8501" w:author="uos" w:date="2026-08-24T15:31:41Z">
              <w:r>
                <w:rPr>
                  <w:rFonts w:hint="eastAsia" w:ascii="宋体" w:hAnsi="宋体" w:eastAsia="宋体" w:cs="宋体"/>
                  <w:color w:val="auto"/>
                  <w:sz w:val="18"/>
                  <w:szCs w:val="18"/>
                  <w:rPrChange w:id="8502" w:author="uos" w:date="2026-08-24T15:33:30Z">
                    <w:rPr>
                      <w:rFonts w:hint="eastAsia" w:ascii="宋体" w:hAnsi="宋体" w:eastAsia="宋体" w:cs="宋体"/>
                      <w:sz w:val="18"/>
                      <w:szCs w:val="18"/>
                    </w:rPr>
                  </w:rPrChange>
                </w:rPr>
                <w:t>结构图纸、工艺图纸、性能测试图纸、物理模型、数字模型、三维模型、模拟仿真数据</w:t>
              </w:r>
            </w:ins>
          </w:p>
        </w:tc>
      </w:tr>
      <w:tr w14:paraId="3F0894F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504"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568" w:hRule="atLeast"/>
          <w:ins w:id="8503" w:author="uos" w:date="2026-08-24T15:31:41Z"/>
        </w:trPr>
        <w:tc>
          <w:tcPr>
            <w:tcW w:w="484" w:type="pct"/>
            <w:vMerge w:val="continue"/>
            <w:tcBorders>
              <w:top w:val="single" w:color="000000" w:sz="4" w:space="0"/>
              <w:left w:val="single" w:color="000000" w:sz="8" w:space="0"/>
              <w:bottom w:val="single" w:color="000000" w:sz="4" w:space="0"/>
              <w:right w:val="single" w:color="000000" w:sz="4" w:space="0"/>
            </w:tcBorders>
            <w:vAlign w:val="center"/>
            <w:tcPrChange w:id="8505" w:author="uos" w:date="2026-08-24T16:33:56Z">
              <w:tcPr>
                <w:tcW w:w="327" w:type="pct"/>
                <w:vMerge w:val="continue"/>
                <w:tcBorders>
                  <w:top w:val="single" w:color="000000" w:sz="4" w:space="0"/>
                  <w:left w:val="single" w:color="000000" w:sz="8" w:space="0"/>
                  <w:bottom w:val="single" w:color="000000" w:sz="4" w:space="0"/>
                  <w:right w:val="single" w:color="000000" w:sz="4" w:space="0"/>
                </w:tcBorders>
              </w:tcPr>
            </w:tcPrChange>
          </w:tcPr>
          <w:p w14:paraId="1B653250">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507" w:author="uos" w:date="2026-08-24T15:31:41Z"/>
                <w:rStyle w:val="17"/>
                <w:rFonts w:hint="default" w:ascii="宋体" w:hAnsi="宋体" w:eastAsia="宋体" w:cs="宋体"/>
                <w:b w:val="0"/>
                <w:color w:val="auto"/>
                <w:sz w:val="18"/>
                <w:szCs w:val="18"/>
                <w:rPrChange w:id="8508" w:author="uos" w:date="2026-08-24T15:33:30Z">
                  <w:rPr>
                    <w:ins w:id="8509" w:author="uos" w:date="2026-08-24T15:31:41Z"/>
                    <w:rStyle w:val="17"/>
                    <w:rFonts w:hint="eastAsia" w:ascii="宋体" w:hAnsi="宋体" w:eastAsia="宋体" w:cs="宋体"/>
                    <w:b w:val="0"/>
                    <w:sz w:val="18"/>
                    <w:szCs w:val="18"/>
                  </w:rPr>
                </w:rPrChange>
              </w:rPr>
              <w:pPrChange w:id="8506" w:author="uos" w:date="2026-08-24T16:33:0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both"/>
                </w:pPr>
              </w:pPrChange>
            </w:pPr>
          </w:p>
        </w:tc>
        <w:tc>
          <w:tcPr>
            <w:tcW w:w="981" w:type="pct"/>
            <w:tcBorders>
              <w:top w:val="single" w:color="000000" w:sz="4" w:space="0"/>
              <w:left w:val="single" w:color="000000" w:sz="4" w:space="0"/>
              <w:bottom w:val="single" w:color="000000" w:sz="4" w:space="0"/>
              <w:right w:val="single" w:color="000000" w:sz="4" w:space="0"/>
            </w:tcBorders>
            <w:vAlign w:val="center"/>
            <w:tcPrChange w:id="8510" w:author="uos" w:date="2026-08-24T16:33:56Z">
              <w:tcPr>
                <w:tcW w:w="989" w:type="pct"/>
                <w:tcBorders>
                  <w:top w:val="single" w:color="000000" w:sz="4" w:space="0"/>
                  <w:left w:val="single" w:color="000000" w:sz="4" w:space="0"/>
                  <w:bottom w:val="single" w:color="000000" w:sz="4" w:space="0"/>
                  <w:right w:val="single" w:color="000000" w:sz="4" w:space="0"/>
                </w:tcBorders>
                <w:vAlign w:val="center"/>
              </w:tcPr>
            </w:tcPrChange>
          </w:tcPr>
          <w:p w14:paraId="6D90CD70">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512" w:author="uos" w:date="2026-08-24T15:31:41Z"/>
                <w:rStyle w:val="17"/>
                <w:rFonts w:hint="default" w:ascii="宋体" w:hAnsi="宋体" w:eastAsia="宋体" w:cs="宋体"/>
                <w:b w:val="0"/>
                <w:color w:val="auto"/>
                <w:sz w:val="18"/>
                <w:szCs w:val="18"/>
                <w:rPrChange w:id="8513" w:author="uos" w:date="2026-08-24T15:33:30Z">
                  <w:rPr>
                    <w:ins w:id="8514" w:author="uos" w:date="2026-08-24T15:31:41Z"/>
                    <w:rStyle w:val="17"/>
                    <w:rFonts w:hint="eastAsia" w:ascii="宋体" w:hAnsi="宋体" w:eastAsia="宋体" w:cs="宋体"/>
                    <w:b w:val="0"/>
                    <w:sz w:val="18"/>
                    <w:szCs w:val="18"/>
                  </w:rPr>
                </w:rPrChange>
              </w:rPr>
              <w:pPrChange w:id="8511"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515" w:author="uos" w:date="2026-08-24T15:31:41Z">
              <w:r>
                <w:rPr>
                  <w:rStyle w:val="17"/>
                  <w:rFonts w:hint="eastAsia" w:ascii="宋体" w:hAnsi="宋体" w:eastAsia="宋体" w:cs="宋体"/>
                  <w:b w:val="0"/>
                  <w:color w:val="auto"/>
                  <w:sz w:val="18"/>
                  <w:szCs w:val="18"/>
                  <w:rPrChange w:id="8516" w:author="uos" w:date="2026-08-24T15:33:30Z">
                    <w:rPr>
                      <w:rStyle w:val="17"/>
                      <w:rFonts w:hint="eastAsia" w:ascii="宋体" w:hAnsi="宋体" w:eastAsia="宋体" w:cs="宋体"/>
                      <w:b w:val="0"/>
                      <w:sz w:val="18"/>
                      <w:szCs w:val="18"/>
                    </w:rPr>
                  </w:rPrChange>
                </w:rPr>
                <w:t>研发计划与进度</w:t>
              </w:r>
            </w:ins>
          </w:p>
        </w:tc>
        <w:tc>
          <w:tcPr>
            <w:tcW w:w="3533" w:type="pct"/>
            <w:tcBorders>
              <w:top w:val="single" w:color="000000" w:sz="4" w:space="0"/>
              <w:left w:val="single" w:color="000000" w:sz="4" w:space="0"/>
              <w:bottom w:val="single" w:color="000000" w:sz="4" w:space="0"/>
              <w:right w:val="single" w:color="000000" w:sz="8" w:space="0"/>
            </w:tcBorders>
            <w:tcPrChange w:id="8517" w:author="uos" w:date="2026-08-24T16:33:56Z">
              <w:tcPr>
                <w:tcW w:w="3683" w:type="pct"/>
                <w:tcBorders>
                  <w:top w:val="single" w:color="000000" w:sz="4" w:space="0"/>
                  <w:left w:val="single" w:color="000000" w:sz="4" w:space="0"/>
                  <w:bottom w:val="single" w:color="000000" w:sz="4" w:space="0"/>
                  <w:right w:val="single" w:color="000000" w:sz="8" w:space="0"/>
                </w:tcBorders>
              </w:tcPr>
            </w:tcPrChange>
          </w:tcPr>
          <w:p w14:paraId="724E27C3">
            <w:pPr>
              <w:keepNext w:val="0"/>
              <w:keepLines w:val="0"/>
              <w:pageBreakBefore w:val="0"/>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rPr>
                <w:ins w:id="8518" w:author="uos" w:date="2026-08-24T15:31:41Z"/>
                <w:rStyle w:val="17"/>
                <w:rFonts w:hint="default" w:ascii="宋体" w:hAnsi="宋体" w:eastAsia="宋体" w:cs="宋体"/>
                <w:b w:val="0"/>
                <w:color w:val="auto"/>
                <w:sz w:val="18"/>
                <w:szCs w:val="18"/>
                <w:rPrChange w:id="8519" w:author="uos" w:date="2026-08-24T15:33:30Z">
                  <w:rPr>
                    <w:ins w:id="8520" w:author="uos" w:date="2026-08-24T15:31:41Z"/>
                    <w:rStyle w:val="17"/>
                    <w:rFonts w:hint="eastAsia" w:ascii="宋体" w:hAnsi="宋体" w:eastAsia="宋体" w:cs="宋体"/>
                    <w:b w:val="0"/>
                    <w:sz w:val="18"/>
                    <w:szCs w:val="18"/>
                  </w:rPr>
                </w:rPrChange>
              </w:rPr>
            </w:pPr>
            <w:ins w:id="8521" w:author="uos" w:date="2026-08-24T15:31:41Z">
              <w:r>
                <w:rPr>
                  <w:rFonts w:hint="eastAsia" w:ascii="宋体" w:hAnsi="宋体" w:eastAsia="宋体" w:cs="宋体"/>
                  <w:color w:val="auto"/>
                  <w:sz w:val="18"/>
                  <w:szCs w:val="18"/>
                  <w:rPrChange w:id="8522" w:author="uos" w:date="2026-08-24T15:33:30Z">
                    <w:rPr>
                      <w:rFonts w:hint="eastAsia" w:ascii="宋体" w:hAnsi="宋体" w:eastAsia="宋体" w:cs="宋体"/>
                      <w:sz w:val="18"/>
                      <w:szCs w:val="18"/>
                    </w:rPr>
                  </w:rPrChange>
                </w:rPr>
                <w:t>研发项目名称、预期目标、技术指标、技术路线、具体实施方案、关键技术创新点、项目时间规划、关键时间节点安排</w:t>
              </w:r>
            </w:ins>
          </w:p>
        </w:tc>
      </w:tr>
      <w:tr w14:paraId="637D06A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524"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553" w:hRule="atLeast"/>
          <w:ins w:id="8523" w:author="uos" w:date="2026-08-24T15:31:41Z"/>
        </w:trPr>
        <w:tc>
          <w:tcPr>
            <w:tcW w:w="484" w:type="pct"/>
            <w:vMerge w:val="continue"/>
            <w:tcBorders>
              <w:top w:val="single" w:color="000000" w:sz="4" w:space="0"/>
              <w:left w:val="single" w:color="000000" w:sz="8" w:space="0"/>
              <w:bottom w:val="single" w:color="000000" w:sz="4" w:space="0"/>
              <w:right w:val="single" w:color="000000" w:sz="4" w:space="0"/>
            </w:tcBorders>
            <w:vAlign w:val="center"/>
            <w:tcPrChange w:id="8525" w:author="uos" w:date="2026-08-24T16:33:56Z">
              <w:tcPr>
                <w:tcW w:w="327" w:type="pct"/>
                <w:vMerge w:val="continue"/>
                <w:tcBorders>
                  <w:top w:val="single" w:color="000000" w:sz="4" w:space="0"/>
                  <w:left w:val="single" w:color="000000" w:sz="8" w:space="0"/>
                  <w:bottom w:val="single" w:color="000000" w:sz="4" w:space="0"/>
                  <w:right w:val="single" w:color="000000" w:sz="4" w:space="0"/>
                </w:tcBorders>
              </w:tcPr>
            </w:tcPrChange>
          </w:tcPr>
          <w:p w14:paraId="3484381C">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527" w:author="uos" w:date="2026-08-24T15:31:41Z"/>
                <w:rStyle w:val="17"/>
                <w:rFonts w:hint="default" w:ascii="宋体" w:hAnsi="宋体" w:eastAsia="宋体" w:cs="宋体"/>
                <w:b w:val="0"/>
                <w:color w:val="auto"/>
                <w:sz w:val="18"/>
                <w:szCs w:val="18"/>
                <w:rPrChange w:id="8528" w:author="uos" w:date="2026-08-24T15:33:30Z">
                  <w:rPr>
                    <w:ins w:id="8529" w:author="uos" w:date="2026-08-24T15:31:41Z"/>
                    <w:rStyle w:val="17"/>
                    <w:rFonts w:hint="eastAsia" w:ascii="宋体" w:hAnsi="宋体" w:eastAsia="宋体" w:cs="宋体"/>
                    <w:b w:val="0"/>
                    <w:sz w:val="18"/>
                    <w:szCs w:val="18"/>
                  </w:rPr>
                </w:rPrChange>
              </w:rPr>
              <w:pPrChange w:id="8526" w:author="uos" w:date="2026-08-24T16:33:0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both"/>
                </w:pPr>
              </w:pPrChange>
            </w:pPr>
          </w:p>
        </w:tc>
        <w:tc>
          <w:tcPr>
            <w:tcW w:w="981" w:type="pct"/>
            <w:tcBorders>
              <w:top w:val="single" w:color="000000" w:sz="4" w:space="0"/>
              <w:left w:val="single" w:color="000000" w:sz="4" w:space="0"/>
              <w:bottom w:val="single" w:color="000000" w:sz="4" w:space="0"/>
              <w:right w:val="single" w:color="000000" w:sz="4" w:space="0"/>
            </w:tcBorders>
            <w:vAlign w:val="center"/>
            <w:tcPrChange w:id="8530" w:author="uos" w:date="2026-08-24T16:33:56Z">
              <w:tcPr>
                <w:tcW w:w="989" w:type="pct"/>
                <w:tcBorders>
                  <w:top w:val="single" w:color="000000" w:sz="4" w:space="0"/>
                  <w:left w:val="single" w:color="000000" w:sz="4" w:space="0"/>
                  <w:bottom w:val="single" w:color="000000" w:sz="4" w:space="0"/>
                  <w:right w:val="single" w:color="000000" w:sz="4" w:space="0"/>
                </w:tcBorders>
                <w:vAlign w:val="center"/>
              </w:tcPr>
            </w:tcPrChange>
          </w:tcPr>
          <w:p w14:paraId="071A496D">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532" w:author="uos" w:date="2026-08-24T15:31:41Z"/>
                <w:rStyle w:val="17"/>
                <w:rFonts w:hint="default" w:ascii="宋体" w:hAnsi="宋体" w:eastAsia="宋体" w:cs="宋体"/>
                <w:b w:val="0"/>
                <w:color w:val="auto"/>
                <w:sz w:val="18"/>
                <w:szCs w:val="18"/>
                <w:rPrChange w:id="8533" w:author="uos" w:date="2026-08-24T15:33:30Z">
                  <w:rPr>
                    <w:ins w:id="8534" w:author="uos" w:date="2026-08-24T15:31:41Z"/>
                    <w:rStyle w:val="17"/>
                    <w:rFonts w:hint="eastAsia" w:ascii="宋体" w:hAnsi="宋体" w:eastAsia="宋体" w:cs="宋体"/>
                    <w:b w:val="0"/>
                    <w:sz w:val="18"/>
                    <w:szCs w:val="18"/>
                  </w:rPr>
                </w:rPrChange>
              </w:rPr>
              <w:pPrChange w:id="8531"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535" w:author="uos" w:date="2026-08-24T15:31:41Z">
              <w:r>
                <w:rPr>
                  <w:rStyle w:val="17"/>
                  <w:rFonts w:hint="eastAsia" w:ascii="宋体" w:hAnsi="宋体" w:eastAsia="宋体" w:cs="宋体"/>
                  <w:b w:val="0"/>
                  <w:color w:val="auto"/>
                  <w:sz w:val="18"/>
                  <w:szCs w:val="18"/>
                  <w:rPrChange w:id="8536" w:author="uos" w:date="2026-08-24T15:33:30Z">
                    <w:rPr>
                      <w:rStyle w:val="17"/>
                      <w:rFonts w:hint="eastAsia" w:ascii="宋体" w:hAnsi="宋体" w:eastAsia="宋体" w:cs="宋体"/>
                      <w:b w:val="0"/>
                      <w:sz w:val="18"/>
                      <w:szCs w:val="18"/>
                    </w:rPr>
                  </w:rPrChange>
                </w:rPr>
                <w:t>生产工艺与技术</w:t>
              </w:r>
            </w:ins>
          </w:p>
        </w:tc>
        <w:tc>
          <w:tcPr>
            <w:tcW w:w="3533" w:type="pct"/>
            <w:tcBorders>
              <w:top w:val="single" w:color="000000" w:sz="4" w:space="0"/>
              <w:left w:val="single" w:color="000000" w:sz="4" w:space="0"/>
              <w:bottom w:val="single" w:color="000000" w:sz="4" w:space="0"/>
              <w:right w:val="single" w:color="000000" w:sz="8" w:space="0"/>
            </w:tcBorders>
            <w:tcPrChange w:id="8537" w:author="uos" w:date="2026-08-24T16:33:56Z">
              <w:tcPr>
                <w:tcW w:w="3683" w:type="pct"/>
                <w:tcBorders>
                  <w:top w:val="single" w:color="000000" w:sz="4" w:space="0"/>
                  <w:left w:val="single" w:color="000000" w:sz="4" w:space="0"/>
                  <w:bottom w:val="single" w:color="000000" w:sz="4" w:space="0"/>
                  <w:right w:val="single" w:color="000000" w:sz="8" w:space="0"/>
                </w:tcBorders>
              </w:tcPr>
            </w:tcPrChange>
          </w:tcPr>
          <w:p w14:paraId="096A6868">
            <w:pPr>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rPr>
                <w:ins w:id="8538" w:author="uos" w:date="2026-08-24T15:31:41Z"/>
                <w:rStyle w:val="17"/>
                <w:rFonts w:hint="default" w:ascii="宋体" w:hAnsi="宋体" w:eastAsia="宋体" w:cs="宋体"/>
                <w:b w:val="0"/>
                <w:color w:val="auto"/>
                <w:sz w:val="18"/>
                <w:szCs w:val="18"/>
                <w:rPrChange w:id="8539" w:author="uos" w:date="2026-08-24T15:33:30Z">
                  <w:rPr>
                    <w:ins w:id="8540" w:author="uos" w:date="2026-08-24T15:31:41Z"/>
                    <w:rStyle w:val="17"/>
                    <w:rFonts w:hint="eastAsia" w:ascii="宋体" w:hAnsi="宋体" w:eastAsia="宋体" w:cs="宋体"/>
                    <w:b w:val="0"/>
                    <w:sz w:val="18"/>
                    <w:szCs w:val="18"/>
                  </w:rPr>
                </w:rPrChange>
              </w:rPr>
            </w:pPr>
            <w:ins w:id="8541" w:author="uos" w:date="2026-08-24T15:31:41Z">
              <w:r>
                <w:rPr>
                  <w:rFonts w:hint="eastAsia" w:ascii="宋体" w:hAnsi="宋体" w:eastAsia="宋体" w:cs="宋体"/>
                  <w:color w:val="auto"/>
                  <w:sz w:val="18"/>
                  <w:szCs w:val="18"/>
                  <w:rPrChange w:id="8542" w:author="uos" w:date="2026-08-24T15:33:30Z">
                    <w:rPr>
                      <w:rFonts w:hint="eastAsia" w:ascii="宋体" w:hAnsi="宋体" w:eastAsia="宋体" w:cs="宋体"/>
                      <w:sz w:val="18"/>
                      <w:szCs w:val="18"/>
                    </w:rPr>
                  </w:rPrChange>
                </w:rPr>
                <w:t>加工顺序、温度控制、压力调整等独特加工工艺，自动化生产线的设计、布局以及优化方法，关键技术难题的解决方案、质量控制与检测手段等</w:t>
              </w:r>
            </w:ins>
          </w:p>
        </w:tc>
      </w:tr>
      <w:tr w14:paraId="51B3D91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544"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520" w:hRule="atLeast"/>
          <w:ins w:id="8543" w:author="uos" w:date="2026-08-24T15:31:41Z"/>
        </w:trPr>
        <w:tc>
          <w:tcPr>
            <w:tcW w:w="484" w:type="pct"/>
            <w:vMerge w:val="continue"/>
            <w:tcBorders>
              <w:top w:val="single" w:color="000000" w:sz="4" w:space="0"/>
              <w:left w:val="single" w:color="000000" w:sz="8" w:space="0"/>
              <w:bottom w:val="single" w:color="000000" w:sz="4" w:space="0"/>
              <w:right w:val="single" w:color="000000" w:sz="4" w:space="0"/>
            </w:tcBorders>
            <w:vAlign w:val="center"/>
            <w:tcPrChange w:id="8545" w:author="uos" w:date="2026-08-24T16:33:56Z">
              <w:tcPr>
                <w:tcW w:w="327" w:type="pct"/>
                <w:vMerge w:val="continue"/>
                <w:tcBorders>
                  <w:top w:val="single" w:color="000000" w:sz="4" w:space="0"/>
                  <w:left w:val="single" w:color="000000" w:sz="8" w:space="0"/>
                  <w:bottom w:val="single" w:color="000000" w:sz="4" w:space="0"/>
                  <w:right w:val="single" w:color="000000" w:sz="4" w:space="0"/>
                </w:tcBorders>
              </w:tcPr>
            </w:tcPrChange>
          </w:tcPr>
          <w:p w14:paraId="3B67A391">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547" w:author="uos" w:date="2026-08-24T15:31:41Z"/>
                <w:rStyle w:val="17"/>
                <w:rFonts w:hint="default" w:ascii="宋体" w:hAnsi="宋体" w:eastAsia="宋体" w:cs="宋体"/>
                <w:b w:val="0"/>
                <w:color w:val="auto"/>
                <w:sz w:val="18"/>
                <w:szCs w:val="18"/>
                <w:rPrChange w:id="8548" w:author="uos" w:date="2026-08-24T15:33:30Z">
                  <w:rPr>
                    <w:ins w:id="8549" w:author="uos" w:date="2026-08-24T15:31:41Z"/>
                    <w:rStyle w:val="17"/>
                    <w:rFonts w:hint="eastAsia" w:ascii="宋体" w:hAnsi="宋体" w:eastAsia="宋体" w:cs="宋体"/>
                    <w:b w:val="0"/>
                    <w:sz w:val="18"/>
                    <w:szCs w:val="18"/>
                  </w:rPr>
                </w:rPrChange>
              </w:rPr>
              <w:pPrChange w:id="8546" w:author="uos" w:date="2026-08-24T16:33:0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both"/>
                </w:pPr>
              </w:pPrChange>
            </w:pPr>
          </w:p>
        </w:tc>
        <w:tc>
          <w:tcPr>
            <w:tcW w:w="981" w:type="pct"/>
            <w:tcBorders>
              <w:top w:val="single" w:color="000000" w:sz="4" w:space="0"/>
              <w:left w:val="single" w:color="000000" w:sz="4" w:space="0"/>
              <w:bottom w:val="single" w:color="000000" w:sz="4" w:space="0"/>
              <w:right w:val="single" w:color="000000" w:sz="4" w:space="0"/>
            </w:tcBorders>
            <w:vAlign w:val="center"/>
            <w:tcPrChange w:id="8550" w:author="uos" w:date="2026-08-24T16:33:56Z">
              <w:tcPr>
                <w:tcW w:w="989" w:type="pct"/>
                <w:tcBorders>
                  <w:top w:val="single" w:color="000000" w:sz="4" w:space="0"/>
                  <w:left w:val="single" w:color="000000" w:sz="4" w:space="0"/>
                  <w:bottom w:val="single" w:color="000000" w:sz="4" w:space="0"/>
                  <w:right w:val="single" w:color="000000" w:sz="4" w:space="0"/>
                </w:tcBorders>
                <w:vAlign w:val="center"/>
              </w:tcPr>
            </w:tcPrChange>
          </w:tcPr>
          <w:p w14:paraId="41F7699D">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552" w:author="uos" w:date="2026-08-24T15:31:41Z"/>
                <w:rFonts w:hint="default" w:ascii="宋体" w:hAnsi="宋体" w:eastAsia="宋体" w:cs="宋体"/>
                <w:color w:val="auto"/>
                <w:sz w:val="18"/>
                <w:szCs w:val="18"/>
                <w:rPrChange w:id="8553" w:author="uos" w:date="2026-08-24T15:33:30Z">
                  <w:rPr>
                    <w:ins w:id="8554" w:author="uos" w:date="2026-08-24T15:31:41Z"/>
                    <w:rFonts w:hint="eastAsia" w:ascii="宋体" w:hAnsi="宋体" w:eastAsia="宋体" w:cs="宋体"/>
                    <w:sz w:val="18"/>
                    <w:szCs w:val="18"/>
                  </w:rPr>
                </w:rPrChange>
              </w:rPr>
              <w:pPrChange w:id="8551"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555" w:author="uos" w:date="2026-08-24T15:31:41Z">
              <w:r>
                <w:rPr>
                  <w:rStyle w:val="17"/>
                  <w:rFonts w:hint="eastAsia" w:ascii="宋体" w:hAnsi="宋体" w:eastAsia="宋体" w:cs="宋体"/>
                  <w:b w:val="0"/>
                  <w:color w:val="auto"/>
                  <w:sz w:val="18"/>
                  <w:szCs w:val="18"/>
                  <w:rPrChange w:id="8556" w:author="uos" w:date="2026-08-24T15:33:30Z">
                    <w:rPr>
                      <w:rStyle w:val="17"/>
                      <w:rFonts w:hint="eastAsia" w:ascii="宋体" w:hAnsi="宋体" w:eastAsia="宋体" w:cs="宋体"/>
                      <w:b w:val="0"/>
                      <w:sz w:val="18"/>
                      <w:szCs w:val="18"/>
                    </w:rPr>
                  </w:rPrChange>
                </w:rPr>
                <w:t>库存管理及方法</w:t>
              </w:r>
            </w:ins>
          </w:p>
        </w:tc>
        <w:tc>
          <w:tcPr>
            <w:tcW w:w="3533" w:type="pct"/>
            <w:tcBorders>
              <w:top w:val="single" w:color="000000" w:sz="4" w:space="0"/>
              <w:left w:val="single" w:color="000000" w:sz="4" w:space="0"/>
              <w:bottom w:val="single" w:color="000000" w:sz="4" w:space="0"/>
              <w:right w:val="single" w:color="000000" w:sz="8" w:space="0"/>
            </w:tcBorders>
            <w:tcPrChange w:id="8557" w:author="uos" w:date="2026-08-24T16:33:56Z">
              <w:tcPr>
                <w:tcW w:w="3683" w:type="pct"/>
                <w:tcBorders>
                  <w:top w:val="single" w:color="000000" w:sz="4" w:space="0"/>
                  <w:left w:val="single" w:color="000000" w:sz="4" w:space="0"/>
                  <w:bottom w:val="single" w:color="000000" w:sz="4" w:space="0"/>
                  <w:right w:val="single" w:color="000000" w:sz="8" w:space="0"/>
                </w:tcBorders>
              </w:tcPr>
            </w:tcPrChange>
          </w:tcPr>
          <w:p w14:paraId="13153C89">
            <w:pPr>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rPr>
                <w:ins w:id="8558" w:author="uos" w:date="2026-08-24T15:31:41Z"/>
                <w:rFonts w:hint="default" w:ascii="宋体" w:hAnsi="宋体" w:eastAsia="宋体" w:cs="宋体"/>
                <w:color w:val="auto"/>
                <w:sz w:val="18"/>
                <w:szCs w:val="18"/>
                <w:rPrChange w:id="8559" w:author="uos" w:date="2026-08-24T15:33:30Z">
                  <w:rPr>
                    <w:ins w:id="8560" w:author="uos" w:date="2026-08-24T15:31:41Z"/>
                    <w:rFonts w:hint="eastAsia" w:ascii="宋体" w:hAnsi="宋体" w:eastAsia="宋体" w:cs="宋体"/>
                    <w:sz w:val="18"/>
                    <w:szCs w:val="18"/>
                  </w:rPr>
                </w:rPrChange>
              </w:rPr>
            </w:pPr>
            <w:ins w:id="8561" w:author="uos" w:date="2026-08-24T15:31:41Z">
              <w:r>
                <w:rPr>
                  <w:rFonts w:hint="eastAsia" w:ascii="宋体" w:hAnsi="宋体" w:eastAsia="宋体" w:cs="宋体"/>
                  <w:color w:val="auto"/>
                  <w:sz w:val="18"/>
                  <w:szCs w:val="18"/>
                  <w:rPrChange w:id="8562" w:author="uos" w:date="2026-08-24T15:33:30Z">
                    <w:rPr>
                      <w:rFonts w:hint="eastAsia" w:ascii="宋体" w:hAnsi="宋体" w:eastAsia="宋体" w:cs="宋体"/>
                      <w:sz w:val="18"/>
                      <w:szCs w:val="18"/>
                    </w:rPr>
                  </w:rPrChange>
                </w:rPr>
                <w:t>类原材料、半成品和成品的当前库存量、存放位置等实时库存数据，存周转率与成本数据、自动化仓库管理系统、RFID技术应用等库存管理技术</w:t>
              </w:r>
            </w:ins>
          </w:p>
        </w:tc>
      </w:tr>
      <w:tr w14:paraId="791A6DB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564"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520" w:hRule="atLeast"/>
          <w:ins w:id="8563" w:author="uos" w:date="2026-08-24T15:31:41Z"/>
        </w:trPr>
        <w:tc>
          <w:tcPr>
            <w:tcW w:w="484" w:type="pct"/>
            <w:vMerge w:val="continue"/>
            <w:tcBorders>
              <w:top w:val="single" w:color="000000" w:sz="4" w:space="0"/>
              <w:left w:val="single" w:color="000000" w:sz="8" w:space="0"/>
              <w:bottom w:val="single" w:color="000000" w:sz="4" w:space="0"/>
              <w:right w:val="single" w:color="000000" w:sz="4" w:space="0"/>
            </w:tcBorders>
            <w:vAlign w:val="center"/>
            <w:tcPrChange w:id="8565" w:author="uos" w:date="2026-08-24T16:33:56Z">
              <w:tcPr>
                <w:tcW w:w="327" w:type="pct"/>
                <w:vMerge w:val="continue"/>
                <w:tcBorders>
                  <w:top w:val="single" w:color="000000" w:sz="4" w:space="0"/>
                  <w:left w:val="single" w:color="000000" w:sz="8" w:space="0"/>
                  <w:bottom w:val="single" w:color="000000" w:sz="4" w:space="0"/>
                  <w:right w:val="single" w:color="000000" w:sz="4" w:space="0"/>
                </w:tcBorders>
              </w:tcPr>
            </w:tcPrChange>
          </w:tcPr>
          <w:p w14:paraId="2F218AE3">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567" w:author="uos" w:date="2026-08-24T15:31:41Z"/>
                <w:rStyle w:val="17"/>
                <w:rFonts w:hint="default" w:ascii="宋体" w:hAnsi="宋体" w:eastAsia="宋体" w:cs="宋体"/>
                <w:b w:val="0"/>
                <w:color w:val="auto"/>
                <w:sz w:val="18"/>
                <w:szCs w:val="18"/>
                <w:rPrChange w:id="8568" w:author="uos" w:date="2026-08-24T15:33:30Z">
                  <w:rPr>
                    <w:ins w:id="8569" w:author="uos" w:date="2026-08-24T15:31:41Z"/>
                    <w:rStyle w:val="17"/>
                    <w:rFonts w:hint="eastAsia" w:ascii="宋体" w:hAnsi="宋体" w:eastAsia="宋体" w:cs="宋体"/>
                    <w:b w:val="0"/>
                    <w:sz w:val="18"/>
                    <w:szCs w:val="18"/>
                  </w:rPr>
                </w:rPrChange>
              </w:rPr>
              <w:pPrChange w:id="8566" w:author="uos" w:date="2026-08-24T16:33:0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both"/>
                </w:pPr>
              </w:pPrChange>
            </w:pPr>
          </w:p>
        </w:tc>
        <w:tc>
          <w:tcPr>
            <w:tcW w:w="981" w:type="pct"/>
            <w:tcBorders>
              <w:top w:val="single" w:color="000000" w:sz="4" w:space="0"/>
              <w:left w:val="single" w:color="000000" w:sz="4" w:space="0"/>
              <w:bottom w:val="single" w:color="000000" w:sz="4" w:space="0"/>
              <w:right w:val="single" w:color="000000" w:sz="4" w:space="0"/>
            </w:tcBorders>
            <w:vAlign w:val="center"/>
            <w:tcPrChange w:id="8570" w:author="uos" w:date="2026-08-24T16:33:56Z">
              <w:tcPr>
                <w:tcW w:w="989" w:type="pct"/>
                <w:tcBorders>
                  <w:top w:val="single" w:color="000000" w:sz="4" w:space="0"/>
                  <w:left w:val="single" w:color="000000" w:sz="4" w:space="0"/>
                  <w:bottom w:val="single" w:color="000000" w:sz="4" w:space="0"/>
                  <w:right w:val="single" w:color="000000" w:sz="4" w:space="0"/>
                </w:tcBorders>
                <w:vAlign w:val="center"/>
              </w:tcPr>
            </w:tcPrChange>
          </w:tcPr>
          <w:p w14:paraId="7951C62C">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572" w:author="uos" w:date="2026-08-24T15:31:41Z"/>
                <w:rFonts w:hint="default" w:ascii="宋体" w:hAnsi="宋体" w:eastAsia="宋体" w:cs="宋体"/>
                <w:color w:val="auto"/>
                <w:sz w:val="18"/>
                <w:szCs w:val="18"/>
                <w:rPrChange w:id="8573" w:author="uos" w:date="2026-08-24T15:33:30Z">
                  <w:rPr>
                    <w:ins w:id="8574" w:author="uos" w:date="2026-08-24T15:31:41Z"/>
                    <w:rFonts w:hint="eastAsia" w:ascii="宋体" w:hAnsi="宋体" w:eastAsia="宋体" w:cs="宋体"/>
                    <w:sz w:val="18"/>
                    <w:szCs w:val="18"/>
                  </w:rPr>
                </w:rPrChange>
              </w:rPr>
              <w:pPrChange w:id="8571"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575" w:author="uos" w:date="2026-08-24T15:31:41Z">
              <w:r>
                <w:rPr>
                  <w:rStyle w:val="17"/>
                  <w:rFonts w:hint="eastAsia" w:ascii="宋体" w:hAnsi="宋体" w:eastAsia="宋体" w:cs="宋体"/>
                  <w:b w:val="0"/>
                  <w:color w:val="auto"/>
                  <w:sz w:val="18"/>
                  <w:szCs w:val="18"/>
                  <w:rPrChange w:id="8576" w:author="uos" w:date="2026-08-24T15:33:30Z">
                    <w:rPr>
                      <w:rStyle w:val="17"/>
                      <w:rFonts w:hint="eastAsia" w:ascii="宋体" w:hAnsi="宋体" w:eastAsia="宋体" w:cs="宋体"/>
                      <w:b w:val="0"/>
                      <w:sz w:val="18"/>
                      <w:szCs w:val="18"/>
                    </w:rPr>
                  </w:rPrChange>
                </w:rPr>
                <w:t>原材料与配方</w:t>
              </w:r>
            </w:ins>
          </w:p>
        </w:tc>
        <w:tc>
          <w:tcPr>
            <w:tcW w:w="3533" w:type="pct"/>
            <w:tcBorders>
              <w:top w:val="single" w:color="000000" w:sz="4" w:space="0"/>
              <w:left w:val="single" w:color="000000" w:sz="4" w:space="0"/>
              <w:bottom w:val="single" w:color="000000" w:sz="4" w:space="0"/>
              <w:right w:val="single" w:color="000000" w:sz="8" w:space="0"/>
            </w:tcBorders>
            <w:tcPrChange w:id="8577" w:author="uos" w:date="2026-08-24T16:33:56Z">
              <w:tcPr>
                <w:tcW w:w="3683" w:type="pct"/>
                <w:tcBorders>
                  <w:top w:val="single" w:color="000000" w:sz="4" w:space="0"/>
                  <w:left w:val="single" w:color="000000" w:sz="4" w:space="0"/>
                  <w:bottom w:val="single" w:color="000000" w:sz="4" w:space="0"/>
                  <w:right w:val="single" w:color="000000" w:sz="8" w:space="0"/>
                </w:tcBorders>
              </w:tcPr>
            </w:tcPrChange>
          </w:tcPr>
          <w:p w14:paraId="08509DD3">
            <w:pPr>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textAlignment w:val="auto"/>
              <w:rPr>
                <w:ins w:id="8578" w:author="uos" w:date="2026-08-24T15:31:41Z"/>
                <w:rFonts w:hint="default" w:ascii="宋体" w:hAnsi="宋体" w:eastAsia="宋体" w:cs="宋体"/>
                <w:color w:val="auto"/>
                <w:sz w:val="18"/>
                <w:szCs w:val="18"/>
                <w:rPrChange w:id="8579" w:author="uos" w:date="2026-08-24T15:33:30Z">
                  <w:rPr>
                    <w:ins w:id="8580" w:author="uos" w:date="2026-08-24T15:31:41Z"/>
                    <w:rFonts w:hint="eastAsia" w:ascii="宋体" w:hAnsi="宋体" w:eastAsia="宋体" w:cs="宋体"/>
                    <w:sz w:val="18"/>
                    <w:szCs w:val="18"/>
                  </w:rPr>
                </w:rPrChange>
              </w:rPr>
            </w:pPr>
            <w:ins w:id="8581" w:author="uos" w:date="2026-08-24T15:31:41Z">
              <w:r>
                <w:rPr>
                  <w:rFonts w:hint="eastAsia" w:ascii="宋体" w:hAnsi="宋体" w:eastAsia="宋体" w:cs="宋体"/>
                  <w:color w:val="auto"/>
                  <w:sz w:val="18"/>
                  <w:szCs w:val="18"/>
                  <w:rPrChange w:id="8582" w:author="uos" w:date="2026-08-24T15:33:30Z">
                    <w:rPr>
                      <w:rFonts w:hint="eastAsia" w:ascii="宋体" w:hAnsi="宋体" w:eastAsia="宋体" w:cs="宋体"/>
                      <w:sz w:val="18"/>
                      <w:szCs w:val="18"/>
                    </w:rPr>
                  </w:rPrChange>
                </w:rPr>
                <w:t>特殊原材料的详细规格和性能指标、精确的配方比例、原材料质量标准与检测方法、原材料的采购渠道和成本控制方法</w:t>
              </w:r>
            </w:ins>
          </w:p>
        </w:tc>
      </w:tr>
      <w:tr w14:paraId="0B196B6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584"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262" w:hRule="atLeast"/>
          <w:ins w:id="8583" w:author="uos" w:date="2026-08-24T15:31:41Z"/>
        </w:trPr>
        <w:tc>
          <w:tcPr>
            <w:tcW w:w="484" w:type="pct"/>
            <w:vMerge w:val="continue"/>
            <w:tcBorders>
              <w:top w:val="single" w:color="000000" w:sz="4" w:space="0"/>
              <w:left w:val="single" w:color="000000" w:sz="8" w:space="0"/>
              <w:bottom w:val="single" w:color="000000" w:sz="4" w:space="0"/>
              <w:right w:val="single" w:color="000000" w:sz="4" w:space="0"/>
            </w:tcBorders>
            <w:vAlign w:val="center"/>
            <w:tcPrChange w:id="8585" w:author="uos" w:date="2026-08-24T16:33:56Z">
              <w:tcPr>
                <w:tcW w:w="327" w:type="pct"/>
                <w:vMerge w:val="continue"/>
                <w:tcBorders>
                  <w:top w:val="single" w:color="000000" w:sz="4" w:space="0"/>
                  <w:left w:val="single" w:color="000000" w:sz="8" w:space="0"/>
                  <w:bottom w:val="single" w:color="000000" w:sz="4" w:space="0"/>
                  <w:right w:val="single" w:color="000000" w:sz="4" w:space="0"/>
                </w:tcBorders>
              </w:tcPr>
            </w:tcPrChange>
          </w:tcPr>
          <w:p w14:paraId="46EECA6E">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586" w:author="uos" w:date="2026-08-24T15:31:41Z"/>
                <w:rStyle w:val="17"/>
                <w:rFonts w:hint="default" w:ascii="宋体" w:hAnsi="宋体" w:eastAsia="宋体" w:cs="宋体"/>
                <w:b w:val="0"/>
                <w:color w:val="auto"/>
                <w:sz w:val="18"/>
                <w:szCs w:val="18"/>
                <w:rPrChange w:id="8587" w:author="uos" w:date="2026-08-24T15:33:30Z">
                  <w:rPr>
                    <w:ins w:id="8588" w:author="uos" w:date="2026-08-24T15:31:41Z"/>
                    <w:rStyle w:val="17"/>
                    <w:rFonts w:hint="eastAsia" w:ascii="宋体" w:hAnsi="宋体" w:eastAsia="宋体" w:cs="宋体"/>
                    <w:b w:val="0"/>
                    <w:sz w:val="18"/>
                    <w:szCs w:val="18"/>
                  </w:rPr>
                </w:rPrChange>
              </w:rPr>
            </w:pPr>
          </w:p>
        </w:tc>
        <w:tc>
          <w:tcPr>
            <w:tcW w:w="981" w:type="pct"/>
            <w:tcBorders>
              <w:top w:val="single" w:color="000000" w:sz="4" w:space="0"/>
              <w:left w:val="single" w:color="000000" w:sz="4" w:space="0"/>
              <w:bottom w:val="single" w:color="000000" w:sz="4" w:space="0"/>
              <w:right w:val="single" w:color="000000" w:sz="4" w:space="0"/>
            </w:tcBorders>
            <w:vAlign w:val="center"/>
            <w:tcPrChange w:id="8589" w:author="uos" w:date="2026-08-24T16:33:56Z">
              <w:tcPr>
                <w:tcW w:w="989" w:type="pct"/>
                <w:tcBorders>
                  <w:top w:val="single" w:color="000000" w:sz="4" w:space="0"/>
                  <w:left w:val="single" w:color="000000" w:sz="4" w:space="0"/>
                  <w:bottom w:val="single" w:color="000000" w:sz="4" w:space="0"/>
                  <w:right w:val="single" w:color="000000" w:sz="4" w:space="0"/>
                </w:tcBorders>
                <w:vAlign w:val="center"/>
              </w:tcPr>
            </w:tcPrChange>
          </w:tcPr>
          <w:p w14:paraId="3094DA1B">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591" w:author="uos" w:date="2026-08-24T15:31:41Z"/>
                <w:rStyle w:val="17"/>
                <w:rFonts w:hint="default" w:ascii="宋体" w:hAnsi="宋体" w:eastAsia="宋体" w:cs="宋体"/>
                <w:b w:val="0"/>
                <w:color w:val="auto"/>
                <w:sz w:val="18"/>
                <w:szCs w:val="18"/>
                <w:rPrChange w:id="8592" w:author="uos" w:date="2026-08-24T15:33:30Z">
                  <w:rPr>
                    <w:ins w:id="8593" w:author="uos" w:date="2026-08-24T15:31:41Z"/>
                    <w:rStyle w:val="17"/>
                    <w:rFonts w:hint="eastAsia" w:ascii="宋体" w:hAnsi="宋体" w:eastAsia="宋体" w:cs="宋体"/>
                    <w:b w:val="0"/>
                    <w:sz w:val="18"/>
                    <w:szCs w:val="18"/>
                  </w:rPr>
                </w:rPrChange>
              </w:rPr>
              <w:pPrChange w:id="8590"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594" w:author="uos" w:date="2026-08-24T15:31:41Z">
              <w:r>
                <w:rPr>
                  <w:rStyle w:val="17"/>
                  <w:rFonts w:hint="eastAsia" w:ascii="宋体" w:hAnsi="宋体" w:eastAsia="宋体" w:cs="宋体"/>
                  <w:b w:val="0"/>
                  <w:color w:val="auto"/>
                  <w:sz w:val="18"/>
                  <w:szCs w:val="18"/>
                  <w:rPrChange w:id="8595" w:author="uos" w:date="2026-08-24T15:33:30Z">
                    <w:rPr>
                      <w:rStyle w:val="17"/>
                      <w:rFonts w:hint="eastAsia" w:ascii="宋体" w:hAnsi="宋体" w:eastAsia="宋体" w:cs="宋体"/>
                      <w:b w:val="0"/>
                      <w:sz w:val="18"/>
                      <w:szCs w:val="18"/>
                    </w:rPr>
                  </w:rPrChange>
                </w:rPr>
                <w:t>采购技术信息</w:t>
              </w:r>
            </w:ins>
          </w:p>
        </w:tc>
        <w:tc>
          <w:tcPr>
            <w:tcW w:w="3533" w:type="pct"/>
            <w:tcBorders>
              <w:top w:val="single" w:color="000000" w:sz="4" w:space="0"/>
              <w:left w:val="single" w:color="000000" w:sz="4" w:space="0"/>
              <w:bottom w:val="single" w:color="000000" w:sz="4" w:space="0"/>
              <w:right w:val="single" w:color="000000" w:sz="8" w:space="0"/>
            </w:tcBorders>
            <w:tcPrChange w:id="8596" w:author="uos" w:date="2026-08-24T16:33:56Z">
              <w:tcPr>
                <w:tcW w:w="3683" w:type="pct"/>
                <w:tcBorders>
                  <w:top w:val="single" w:color="000000" w:sz="4" w:space="0"/>
                  <w:left w:val="single" w:color="000000" w:sz="4" w:space="0"/>
                  <w:bottom w:val="single" w:color="000000" w:sz="4" w:space="0"/>
                  <w:right w:val="single" w:color="000000" w:sz="8" w:space="0"/>
                </w:tcBorders>
              </w:tcPr>
            </w:tcPrChange>
          </w:tcPr>
          <w:p w14:paraId="6B7C5174">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8597" w:author="uos" w:date="2026-08-24T15:31:41Z"/>
                <w:rStyle w:val="17"/>
                <w:rFonts w:hint="default" w:ascii="宋体" w:hAnsi="宋体" w:eastAsia="宋体" w:cs="宋体"/>
                <w:b w:val="0"/>
                <w:color w:val="auto"/>
                <w:sz w:val="18"/>
                <w:szCs w:val="18"/>
                <w:rPrChange w:id="8598" w:author="uos" w:date="2026-08-24T15:33:30Z">
                  <w:rPr>
                    <w:ins w:id="8599" w:author="uos" w:date="2026-08-24T15:31:41Z"/>
                    <w:rStyle w:val="17"/>
                    <w:rFonts w:hint="eastAsia" w:ascii="宋体" w:hAnsi="宋体" w:eastAsia="宋体" w:cs="宋体"/>
                    <w:b w:val="0"/>
                    <w:sz w:val="18"/>
                    <w:szCs w:val="18"/>
                  </w:rPr>
                </w:rPrChange>
              </w:rPr>
            </w:pPr>
            <w:ins w:id="8600" w:author="uos" w:date="2026-08-24T15:31:41Z">
              <w:r>
                <w:rPr>
                  <w:rStyle w:val="17"/>
                  <w:rFonts w:hint="eastAsia" w:ascii="宋体" w:hAnsi="宋体" w:eastAsia="宋体" w:cs="宋体"/>
                  <w:b w:val="0"/>
                  <w:color w:val="auto"/>
                  <w:sz w:val="18"/>
                  <w:szCs w:val="18"/>
                  <w:rPrChange w:id="8601" w:author="uos" w:date="2026-08-24T15:33:30Z">
                    <w:rPr>
                      <w:rStyle w:val="17"/>
                      <w:rFonts w:hint="eastAsia" w:ascii="宋体" w:hAnsi="宋体" w:eastAsia="宋体" w:cs="宋体"/>
                      <w:b w:val="0"/>
                      <w:sz w:val="18"/>
                      <w:szCs w:val="18"/>
                    </w:rPr>
                  </w:rPrChange>
                </w:rPr>
                <w:t>型号、牌号、定制品技术参数及价格、特别要求等。</w:t>
              </w:r>
            </w:ins>
          </w:p>
        </w:tc>
      </w:tr>
      <w:tr w14:paraId="452C7ED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603"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243" w:hRule="atLeast"/>
          <w:ins w:id="8602" w:author="uos" w:date="2026-08-24T15:31:41Z"/>
        </w:trPr>
        <w:tc>
          <w:tcPr>
            <w:tcW w:w="484" w:type="pct"/>
            <w:vMerge w:val="continue"/>
            <w:tcBorders>
              <w:top w:val="single" w:color="000000" w:sz="4" w:space="0"/>
              <w:left w:val="single" w:color="000000" w:sz="8" w:space="0"/>
              <w:bottom w:val="single" w:color="000000" w:sz="4" w:space="0"/>
              <w:right w:val="single" w:color="000000" w:sz="4" w:space="0"/>
            </w:tcBorders>
            <w:vAlign w:val="center"/>
            <w:tcPrChange w:id="8604" w:author="uos" w:date="2026-08-24T16:33:56Z">
              <w:tcPr>
                <w:tcW w:w="327" w:type="pct"/>
                <w:vMerge w:val="continue"/>
                <w:tcBorders>
                  <w:top w:val="single" w:color="000000" w:sz="4" w:space="0"/>
                  <w:left w:val="single" w:color="000000" w:sz="8" w:space="0"/>
                  <w:bottom w:val="single" w:color="000000" w:sz="4" w:space="0"/>
                  <w:right w:val="single" w:color="000000" w:sz="4" w:space="0"/>
                </w:tcBorders>
              </w:tcPr>
            </w:tcPrChange>
          </w:tcPr>
          <w:p w14:paraId="718ED0CA">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605" w:author="uos" w:date="2026-08-24T15:31:41Z"/>
                <w:rStyle w:val="17"/>
                <w:rFonts w:hint="default" w:ascii="宋体" w:hAnsi="宋体" w:eastAsia="宋体" w:cs="宋体"/>
                <w:b w:val="0"/>
                <w:color w:val="auto"/>
                <w:sz w:val="18"/>
                <w:szCs w:val="18"/>
                <w:rPrChange w:id="8606" w:author="uos" w:date="2026-08-24T15:33:30Z">
                  <w:rPr>
                    <w:ins w:id="8607" w:author="uos" w:date="2026-08-24T15:31:41Z"/>
                    <w:rStyle w:val="17"/>
                    <w:rFonts w:hint="eastAsia" w:ascii="宋体" w:hAnsi="宋体" w:eastAsia="宋体" w:cs="宋体"/>
                    <w:b w:val="0"/>
                    <w:sz w:val="18"/>
                    <w:szCs w:val="18"/>
                  </w:rPr>
                </w:rPrChange>
              </w:rPr>
            </w:pPr>
          </w:p>
        </w:tc>
        <w:tc>
          <w:tcPr>
            <w:tcW w:w="981" w:type="pct"/>
            <w:tcBorders>
              <w:top w:val="single" w:color="000000" w:sz="4" w:space="0"/>
              <w:left w:val="single" w:color="000000" w:sz="4" w:space="0"/>
              <w:bottom w:val="single" w:color="000000" w:sz="4" w:space="0"/>
              <w:right w:val="single" w:color="000000" w:sz="4" w:space="0"/>
            </w:tcBorders>
            <w:vAlign w:val="center"/>
            <w:tcPrChange w:id="8608" w:author="uos" w:date="2026-08-24T16:33:56Z">
              <w:tcPr>
                <w:tcW w:w="989" w:type="pct"/>
                <w:tcBorders>
                  <w:top w:val="single" w:color="000000" w:sz="4" w:space="0"/>
                  <w:left w:val="single" w:color="000000" w:sz="4" w:space="0"/>
                  <w:bottom w:val="single" w:color="000000" w:sz="4" w:space="0"/>
                  <w:right w:val="single" w:color="000000" w:sz="4" w:space="0"/>
                </w:tcBorders>
                <w:vAlign w:val="center"/>
              </w:tcPr>
            </w:tcPrChange>
          </w:tcPr>
          <w:p w14:paraId="1F7F4554">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610" w:author="uos" w:date="2026-08-24T15:31:41Z"/>
                <w:rStyle w:val="17"/>
                <w:rFonts w:hint="default" w:ascii="宋体" w:hAnsi="宋体" w:eastAsia="宋体" w:cs="宋体"/>
                <w:b w:val="0"/>
                <w:color w:val="auto"/>
                <w:sz w:val="18"/>
                <w:szCs w:val="18"/>
                <w:rPrChange w:id="8611" w:author="uos" w:date="2026-08-24T15:33:30Z">
                  <w:rPr>
                    <w:ins w:id="8612" w:author="uos" w:date="2026-08-24T15:31:41Z"/>
                    <w:rStyle w:val="17"/>
                    <w:rFonts w:hint="eastAsia" w:ascii="宋体" w:hAnsi="宋体" w:eastAsia="宋体" w:cs="宋体"/>
                    <w:b w:val="0"/>
                    <w:sz w:val="18"/>
                    <w:szCs w:val="18"/>
                  </w:rPr>
                </w:rPrChange>
              </w:rPr>
              <w:pPrChange w:id="8609"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613" w:author="uos" w:date="2026-08-24T15:31:41Z">
              <w:r>
                <w:rPr>
                  <w:rStyle w:val="17"/>
                  <w:rFonts w:hint="eastAsia" w:ascii="宋体" w:hAnsi="宋体" w:eastAsia="宋体" w:cs="宋体"/>
                  <w:b w:val="0"/>
                  <w:color w:val="auto"/>
                  <w:sz w:val="18"/>
                  <w:szCs w:val="18"/>
                  <w:rPrChange w:id="8614" w:author="uos" w:date="2026-08-24T15:33:30Z">
                    <w:rPr>
                      <w:rStyle w:val="17"/>
                      <w:rFonts w:hint="eastAsia" w:ascii="宋体" w:hAnsi="宋体" w:eastAsia="宋体" w:cs="宋体"/>
                      <w:b w:val="0"/>
                      <w:sz w:val="18"/>
                      <w:szCs w:val="18"/>
                    </w:rPr>
                  </w:rPrChange>
                </w:rPr>
                <w:t>硬件信息</w:t>
              </w:r>
            </w:ins>
          </w:p>
        </w:tc>
        <w:tc>
          <w:tcPr>
            <w:tcW w:w="3533" w:type="pct"/>
            <w:tcBorders>
              <w:top w:val="single" w:color="000000" w:sz="4" w:space="0"/>
              <w:left w:val="single" w:color="000000" w:sz="4" w:space="0"/>
              <w:bottom w:val="single" w:color="000000" w:sz="4" w:space="0"/>
              <w:right w:val="single" w:color="000000" w:sz="8" w:space="0"/>
            </w:tcBorders>
            <w:tcPrChange w:id="8615" w:author="uos" w:date="2026-08-24T16:33:56Z">
              <w:tcPr>
                <w:tcW w:w="3683" w:type="pct"/>
                <w:tcBorders>
                  <w:top w:val="single" w:color="000000" w:sz="4" w:space="0"/>
                  <w:left w:val="single" w:color="000000" w:sz="4" w:space="0"/>
                  <w:bottom w:val="single" w:color="000000" w:sz="4" w:space="0"/>
                  <w:right w:val="single" w:color="000000" w:sz="8" w:space="0"/>
                </w:tcBorders>
              </w:tcPr>
            </w:tcPrChange>
          </w:tcPr>
          <w:p w14:paraId="7CDB1A0D">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8616" w:author="uos" w:date="2026-08-24T15:31:41Z"/>
                <w:rStyle w:val="17"/>
                <w:rFonts w:hint="default" w:ascii="宋体" w:hAnsi="宋体" w:eastAsia="宋体" w:cs="宋体"/>
                <w:b w:val="0"/>
                <w:color w:val="auto"/>
                <w:sz w:val="18"/>
                <w:szCs w:val="18"/>
                <w:rPrChange w:id="8617" w:author="uos" w:date="2026-08-24T15:33:30Z">
                  <w:rPr>
                    <w:ins w:id="8618" w:author="uos" w:date="2026-08-24T15:31:41Z"/>
                    <w:rStyle w:val="17"/>
                    <w:rFonts w:hint="eastAsia" w:ascii="宋体" w:hAnsi="宋体" w:eastAsia="宋体" w:cs="宋体"/>
                    <w:b w:val="0"/>
                    <w:sz w:val="18"/>
                    <w:szCs w:val="18"/>
                  </w:rPr>
                </w:rPrChange>
              </w:rPr>
            </w:pPr>
            <w:ins w:id="8619" w:author="uos" w:date="2026-08-24T15:31:41Z">
              <w:r>
                <w:rPr>
                  <w:rStyle w:val="17"/>
                  <w:rFonts w:hint="eastAsia" w:ascii="宋体" w:hAnsi="宋体" w:eastAsia="宋体" w:cs="宋体"/>
                  <w:b w:val="0"/>
                  <w:color w:val="auto"/>
                  <w:sz w:val="18"/>
                  <w:szCs w:val="18"/>
                  <w:rPrChange w:id="8620" w:author="uos" w:date="2026-08-24T15:33:30Z">
                    <w:rPr>
                      <w:rStyle w:val="17"/>
                      <w:rFonts w:hint="eastAsia" w:ascii="宋体" w:hAnsi="宋体" w:eastAsia="宋体" w:cs="宋体"/>
                      <w:b w:val="0"/>
                      <w:sz w:val="18"/>
                      <w:szCs w:val="18"/>
                    </w:rPr>
                  </w:rPrChange>
                </w:rPr>
                <w:t>涉密设备仪器的型号、配置参数、特别要求等</w:t>
              </w:r>
            </w:ins>
          </w:p>
        </w:tc>
      </w:tr>
      <w:tr w14:paraId="3FF02A3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622"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270" w:hRule="atLeast"/>
          <w:ins w:id="8621" w:author="uos" w:date="2026-08-24T15:31:41Z"/>
        </w:trPr>
        <w:tc>
          <w:tcPr>
            <w:tcW w:w="484" w:type="pct"/>
            <w:vMerge w:val="continue"/>
            <w:tcBorders>
              <w:top w:val="single" w:color="000000" w:sz="4" w:space="0"/>
              <w:left w:val="single" w:color="000000" w:sz="8" w:space="0"/>
              <w:bottom w:val="single" w:color="000000" w:sz="4" w:space="0"/>
              <w:right w:val="single" w:color="000000" w:sz="4" w:space="0"/>
            </w:tcBorders>
            <w:vAlign w:val="center"/>
            <w:tcPrChange w:id="8623" w:author="uos" w:date="2026-08-24T16:33:56Z">
              <w:tcPr>
                <w:tcW w:w="327" w:type="pct"/>
                <w:vMerge w:val="continue"/>
                <w:tcBorders>
                  <w:top w:val="single" w:color="000000" w:sz="4" w:space="0"/>
                  <w:left w:val="single" w:color="000000" w:sz="8" w:space="0"/>
                  <w:bottom w:val="single" w:color="000000" w:sz="4" w:space="0"/>
                  <w:right w:val="single" w:color="000000" w:sz="4" w:space="0"/>
                </w:tcBorders>
              </w:tcPr>
            </w:tcPrChange>
          </w:tcPr>
          <w:p w14:paraId="60B33783">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624" w:author="uos" w:date="2026-08-24T15:31:41Z"/>
                <w:rStyle w:val="17"/>
                <w:rFonts w:hint="default" w:ascii="宋体" w:hAnsi="宋体" w:eastAsia="宋体" w:cs="宋体"/>
                <w:b w:val="0"/>
                <w:color w:val="auto"/>
                <w:sz w:val="18"/>
                <w:szCs w:val="18"/>
                <w:rPrChange w:id="8625" w:author="uos" w:date="2026-08-24T15:33:30Z">
                  <w:rPr>
                    <w:ins w:id="8626" w:author="uos" w:date="2026-08-24T15:31:41Z"/>
                    <w:rStyle w:val="17"/>
                    <w:rFonts w:hint="eastAsia" w:ascii="宋体" w:hAnsi="宋体" w:eastAsia="宋体" w:cs="宋体"/>
                    <w:b w:val="0"/>
                    <w:sz w:val="18"/>
                    <w:szCs w:val="18"/>
                  </w:rPr>
                </w:rPrChange>
              </w:rPr>
            </w:pPr>
          </w:p>
        </w:tc>
        <w:tc>
          <w:tcPr>
            <w:tcW w:w="981" w:type="pct"/>
            <w:tcBorders>
              <w:top w:val="single" w:color="000000" w:sz="4" w:space="0"/>
              <w:left w:val="single" w:color="000000" w:sz="4" w:space="0"/>
              <w:bottom w:val="single" w:color="000000" w:sz="4" w:space="0"/>
              <w:right w:val="single" w:color="000000" w:sz="4" w:space="0"/>
            </w:tcBorders>
            <w:vAlign w:val="center"/>
            <w:tcPrChange w:id="8627" w:author="uos" w:date="2026-08-24T16:33:56Z">
              <w:tcPr>
                <w:tcW w:w="989" w:type="pct"/>
                <w:tcBorders>
                  <w:top w:val="single" w:color="000000" w:sz="4" w:space="0"/>
                  <w:left w:val="single" w:color="000000" w:sz="4" w:space="0"/>
                  <w:bottom w:val="single" w:color="000000" w:sz="4" w:space="0"/>
                  <w:right w:val="single" w:color="000000" w:sz="4" w:space="0"/>
                </w:tcBorders>
                <w:vAlign w:val="center"/>
              </w:tcPr>
            </w:tcPrChange>
          </w:tcPr>
          <w:p w14:paraId="150729A3">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629" w:author="uos" w:date="2026-08-24T15:31:41Z"/>
                <w:rStyle w:val="17"/>
                <w:rFonts w:hint="default" w:ascii="宋体" w:hAnsi="宋体" w:eastAsia="宋体" w:cs="宋体"/>
                <w:b w:val="0"/>
                <w:color w:val="auto"/>
                <w:sz w:val="18"/>
                <w:szCs w:val="18"/>
                <w:rPrChange w:id="8630" w:author="uos" w:date="2026-08-24T15:33:30Z">
                  <w:rPr>
                    <w:ins w:id="8631" w:author="uos" w:date="2026-08-24T15:31:41Z"/>
                    <w:rStyle w:val="17"/>
                    <w:rFonts w:hint="eastAsia" w:ascii="宋体" w:hAnsi="宋体" w:eastAsia="宋体" w:cs="宋体"/>
                    <w:b w:val="0"/>
                    <w:sz w:val="18"/>
                    <w:szCs w:val="18"/>
                  </w:rPr>
                </w:rPrChange>
              </w:rPr>
              <w:pPrChange w:id="8628"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632" w:author="uos" w:date="2026-08-24T15:31:41Z">
              <w:r>
                <w:rPr>
                  <w:rStyle w:val="17"/>
                  <w:rFonts w:hint="eastAsia" w:ascii="宋体" w:hAnsi="宋体" w:eastAsia="宋体" w:cs="宋体"/>
                  <w:b w:val="0"/>
                  <w:color w:val="auto"/>
                  <w:sz w:val="18"/>
                  <w:szCs w:val="18"/>
                  <w:rPrChange w:id="8633" w:author="uos" w:date="2026-08-24T15:33:30Z">
                    <w:rPr>
                      <w:rStyle w:val="17"/>
                      <w:rFonts w:hint="eastAsia" w:ascii="宋体" w:hAnsi="宋体" w:eastAsia="宋体" w:cs="宋体"/>
                      <w:b w:val="0"/>
                      <w:sz w:val="18"/>
                      <w:szCs w:val="18"/>
                    </w:rPr>
                  </w:rPrChange>
                </w:rPr>
                <w:t>其他</w:t>
              </w:r>
            </w:ins>
          </w:p>
        </w:tc>
        <w:tc>
          <w:tcPr>
            <w:tcW w:w="3533" w:type="pct"/>
            <w:tcBorders>
              <w:top w:val="single" w:color="000000" w:sz="4" w:space="0"/>
              <w:left w:val="single" w:color="000000" w:sz="4" w:space="0"/>
              <w:bottom w:val="single" w:color="000000" w:sz="4" w:space="0"/>
              <w:right w:val="single" w:color="000000" w:sz="8" w:space="0"/>
            </w:tcBorders>
            <w:tcPrChange w:id="8634" w:author="uos" w:date="2026-08-24T16:33:56Z">
              <w:tcPr>
                <w:tcW w:w="3683" w:type="pct"/>
                <w:tcBorders>
                  <w:top w:val="single" w:color="000000" w:sz="4" w:space="0"/>
                  <w:left w:val="single" w:color="000000" w:sz="4" w:space="0"/>
                  <w:bottom w:val="single" w:color="000000" w:sz="4" w:space="0"/>
                  <w:right w:val="single" w:color="000000" w:sz="8" w:space="0"/>
                </w:tcBorders>
              </w:tcPr>
            </w:tcPrChange>
          </w:tcPr>
          <w:p w14:paraId="65CB97D9">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8635" w:author="uos" w:date="2026-08-24T15:31:41Z"/>
                <w:rStyle w:val="17"/>
                <w:rFonts w:hint="default" w:ascii="宋体" w:hAnsi="宋体" w:eastAsia="宋体" w:cs="宋体"/>
                <w:b w:val="0"/>
                <w:color w:val="auto"/>
                <w:sz w:val="18"/>
                <w:szCs w:val="18"/>
                <w:rPrChange w:id="8636" w:author="uos" w:date="2026-08-24T15:33:30Z">
                  <w:rPr>
                    <w:ins w:id="8637" w:author="uos" w:date="2026-08-24T15:31:41Z"/>
                    <w:rStyle w:val="17"/>
                    <w:rFonts w:hint="eastAsia" w:ascii="宋体" w:hAnsi="宋体" w:eastAsia="宋体" w:cs="宋体"/>
                    <w:b w:val="0"/>
                    <w:sz w:val="18"/>
                    <w:szCs w:val="18"/>
                  </w:rPr>
                </w:rPrChange>
              </w:rPr>
            </w:pPr>
            <w:ins w:id="8638" w:author="uos" w:date="2026-08-24T15:31:41Z">
              <w:r>
                <w:rPr>
                  <w:rStyle w:val="17"/>
                  <w:rFonts w:hint="eastAsia" w:ascii="宋体" w:hAnsi="宋体" w:eastAsia="宋体" w:cs="宋体"/>
                  <w:b w:val="0"/>
                  <w:color w:val="auto"/>
                  <w:sz w:val="18"/>
                  <w:szCs w:val="18"/>
                  <w:rPrChange w:id="8639" w:author="uos" w:date="2026-08-24T15:33:30Z">
                    <w:rPr>
                      <w:rStyle w:val="17"/>
                      <w:rFonts w:hint="eastAsia" w:ascii="宋体" w:hAnsi="宋体" w:eastAsia="宋体" w:cs="宋体"/>
                      <w:b w:val="0"/>
                      <w:sz w:val="18"/>
                      <w:szCs w:val="18"/>
                    </w:rPr>
                  </w:rPrChange>
                </w:rPr>
                <w:t>企业认为有必要采取保密措施的其他技术信息</w:t>
              </w:r>
            </w:ins>
          </w:p>
        </w:tc>
      </w:tr>
      <w:tr w14:paraId="2736BB4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641"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263" w:hRule="atLeast"/>
          <w:ins w:id="8640" w:author="uos" w:date="2026-08-24T15:31:41Z"/>
        </w:trPr>
        <w:tc>
          <w:tcPr>
            <w:tcW w:w="484" w:type="pct"/>
            <w:vMerge w:val="restart"/>
            <w:tcBorders>
              <w:top w:val="single" w:color="000000" w:sz="4" w:space="0"/>
              <w:left w:val="single" w:color="000000" w:sz="8" w:space="0"/>
              <w:bottom w:val="single" w:color="000000" w:sz="8" w:space="0"/>
              <w:right w:val="single" w:color="000000" w:sz="4" w:space="0"/>
            </w:tcBorders>
            <w:vAlign w:val="center"/>
            <w:tcPrChange w:id="8642" w:author="uos" w:date="2026-08-24T16:33:56Z">
              <w:tcPr>
                <w:tcW w:w="327" w:type="pct"/>
                <w:vMerge w:val="restart"/>
                <w:tcBorders>
                  <w:top w:val="single" w:color="000000" w:sz="4" w:space="0"/>
                  <w:left w:val="single" w:color="000000" w:sz="8" w:space="0"/>
                  <w:bottom w:val="single" w:color="000000" w:sz="8" w:space="0"/>
                  <w:right w:val="single" w:color="000000" w:sz="4" w:space="0"/>
                </w:tcBorders>
              </w:tcPr>
            </w:tcPrChange>
          </w:tcPr>
          <w:p w14:paraId="09E302AD">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8644" w:author="uos" w:date="2026-08-24T15:31:41Z"/>
                <w:rStyle w:val="17"/>
                <w:rFonts w:hint="default" w:ascii="宋体" w:hAnsi="宋体" w:eastAsia="宋体" w:cs="宋体"/>
                <w:b w:val="0"/>
                <w:color w:val="auto"/>
                <w:sz w:val="18"/>
                <w:szCs w:val="18"/>
                <w:rPrChange w:id="8645" w:author="uos" w:date="2026-08-24T15:33:30Z">
                  <w:rPr>
                    <w:ins w:id="8646" w:author="uos" w:date="2026-08-24T15:31:41Z"/>
                    <w:rStyle w:val="17"/>
                    <w:rFonts w:hint="eastAsia" w:ascii="宋体" w:hAnsi="宋体" w:eastAsia="宋体" w:cs="宋体"/>
                    <w:b w:val="0"/>
                    <w:sz w:val="18"/>
                    <w:szCs w:val="18"/>
                  </w:rPr>
                </w:rPrChange>
              </w:rPr>
              <w:pPrChange w:id="8643" w:author="uos" w:date="2026-08-24T16:33:0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8647" w:author="uos" w:date="2026-08-24T15:31:41Z">
              <w:r>
                <w:rPr>
                  <w:rStyle w:val="17"/>
                  <w:rFonts w:hint="eastAsia" w:ascii="宋体" w:hAnsi="宋体" w:eastAsia="宋体" w:cs="宋体"/>
                  <w:b w:val="0"/>
                  <w:color w:val="auto"/>
                  <w:sz w:val="18"/>
                  <w:szCs w:val="18"/>
                  <w:rPrChange w:id="8648" w:author="uos" w:date="2026-08-24T15:33:30Z">
                    <w:rPr>
                      <w:rStyle w:val="17"/>
                      <w:rFonts w:hint="eastAsia" w:ascii="宋体" w:hAnsi="宋体" w:eastAsia="宋体" w:cs="宋体"/>
                      <w:b w:val="0"/>
                      <w:sz w:val="18"/>
                      <w:szCs w:val="18"/>
                    </w:rPr>
                  </w:rPrChange>
                </w:rPr>
                <w:t>经营</w:t>
              </w:r>
            </w:ins>
          </w:p>
          <w:p w14:paraId="1021B8E7">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8650" w:author="uos" w:date="2026-08-24T15:31:41Z"/>
                <w:rStyle w:val="17"/>
                <w:rFonts w:hint="default" w:ascii="宋体" w:hAnsi="宋体" w:eastAsia="宋体" w:cs="宋体"/>
                <w:b w:val="0"/>
                <w:color w:val="auto"/>
                <w:sz w:val="18"/>
                <w:szCs w:val="18"/>
                <w:rPrChange w:id="8651" w:author="uos" w:date="2026-08-24T15:33:30Z">
                  <w:rPr>
                    <w:ins w:id="8652" w:author="uos" w:date="2026-08-24T15:31:41Z"/>
                    <w:rStyle w:val="17"/>
                    <w:rFonts w:hint="eastAsia" w:ascii="宋体" w:hAnsi="宋体" w:eastAsia="宋体" w:cs="宋体"/>
                    <w:b w:val="0"/>
                    <w:sz w:val="18"/>
                    <w:szCs w:val="18"/>
                  </w:rPr>
                </w:rPrChange>
              </w:rPr>
              <w:pPrChange w:id="8649" w:author="uos" w:date="2026-08-24T16:33:0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8653" w:author="uos" w:date="2026-08-24T15:31:41Z">
              <w:r>
                <w:rPr>
                  <w:rStyle w:val="17"/>
                  <w:rFonts w:hint="eastAsia" w:ascii="宋体" w:hAnsi="宋体" w:eastAsia="宋体" w:cs="宋体"/>
                  <w:b w:val="0"/>
                  <w:color w:val="auto"/>
                  <w:sz w:val="18"/>
                  <w:szCs w:val="18"/>
                  <w:rPrChange w:id="8654" w:author="uos" w:date="2026-08-24T15:33:30Z">
                    <w:rPr>
                      <w:rStyle w:val="17"/>
                      <w:rFonts w:hint="eastAsia" w:ascii="宋体" w:hAnsi="宋体" w:eastAsia="宋体" w:cs="宋体"/>
                      <w:b w:val="0"/>
                      <w:sz w:val="18"/>
                      <w:szCs w:val="18"/>
                    </w:rPr>
                  </w:rPrChange>
                </w:rPr>
                <w:t>信息</w:t>
              </w:r>
            </w:ins>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Change w:id="8655" w:author="uos" w:date="2026-08-24T16:33:56Z">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AD0A61">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657" w:author="uos" w:date="2026-08-24T15:31:41Z"/>
                <w:rStyle w:val="17"/>
                <w:rFonts w:hint="default" w:ascii="宋体" w:hAnsi="宋体" w:eastAsia="宋体" w:cs="宋体"/>
                <w:b w:val="0"/>
                <w:color w:val="auto"/>
                <w:sz w:val="18"/>
                <w:szCs w:val="18"/>
                <w:lang w:val="en-US" w:eastAsia="zh-CN"/>
                <w:rPrChange w:id="8658" w:author="uos" w:date="2026-08-24T15:33:30Z">
                  <w:rPr>
                    <w:ins w:id="8659" w:author="uos" w:date="2026-08-24T15:31:41Z"/>
                    <w:rStyle w:val="17"/>
                    <w:rFonts w:hint="eastAsia" w:ascii="宋体" w:hAnsi="宋体" w:eastAsia="宋体" w:cs="宋体"/>
                    <w:b w:val="0"/>
                    <w:sz w:val="18"/>
                    <w:szCs w:val="18"/>
                    <w:lang w:val="en-US" w:eastAsia="zh-CN"/>
                  </w:rPr>
                </w:rPrChange>
              </w:rPr>
              <w:pPrChange w:id="8656"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660" w:author="uos" w:date="2026-08-24T15:31:41Z">
              <w:r>
                <w:rPr>
                  <w:rStyle w:val="17"/>
                  <w:rFonts w:hint="eastAsia" w:ascii="宋体" w:hAnsi="宋体" w:eastAsia="宋体" w:cs="宋体"/>
                  <w:b w:val="0"/>
                  <w:color w:val="auto"/>
                  <w:sz w:val="18"/>
                  <w:szCs w:val="18"/>
                  <w:rPrChange w:id="8661" w:author="uos" w:date="2026-08-24T15:33:30Z">
                    <w:rPr>
                      <w:rStyle w:val="17"/>
                      <w:rFonts w:hint="eastAsia" w:ascii="宋体" w:hAnsi="宋体" w:eastAsia="宋体" w:cs="宋体"/>
                      <w:b w:val="0"/>
                      <w:sz w:val="18"/>
                      <w:szCs w:val="18"/>
                    </w:rPr>
                  </w:rPrChange>
                </w:rPr>
                <w:t>公司基础信息</w:t>
              </w:r>
            </w:ins>
          </w:p>
        </w:tc>
        <w:tc>
          <w:tcPr>
            <w:tcW w:w="3533" w:type="pct"/>
            <w:tcBorders>
              <w:top w:val="single" w:color="000000" w:sz="4" w:space="0"/>
              <w:left w:val="single" w:color="000000" w:sz="4" w:space="0"/>
              <w:bottom w:val="single" w:color="000000" w:sz="4" w:space="0"/>
              <w:right w:val="single" w:color="000000" w:sz="8" w:space="0"/>
            </w:tcBorders>
            <w:shd w:val="clear" w:color="auto" w:fill="auto"/>
            <w:vAlign w:val="top"/>
            <w:tcPrChange w:id="8662" w:author="uos" w:date="2026-08-24T16:33:56Z">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tcPrChange>
          </w:tcPr>
          <w:p w14:paraId="799779C5">
            <w:pPr>
              <w:keepNext w:val="0"/>
              <w:keepLines w:val="0"/>
              <w:suppressLineNumbers w:val="0"/>
              <w:kinsoku/>
              <w:topLinePunct w:val="0"/>
              <w:bidi w:val="0"/>
              <w:adjustRightInd/>
              <w:snapToGrid/>
              <w:spacing w:before="0" w:beforeAutospacing="0" w:after="0" w:afterAutospacing="0"/>
              <w:ind w:left="0" w:right="0" w:firstLine="360" w:firstLineChars="200"/>
              <w:rPr>
                <w:ins w:id="8663" w:author="uos" w:date="2026-08-24T15:31:41Z"/>
                <w:rFonts w:hint="default" w:ascii="宋体" w:hAnsi="宋体" w:eastAsia="宋体" w:cs="宋体"/>
                <w:b w:val="0"/>
                <w:color w:val="auto"/>
                <w:kern w:val="0"/>
                <w:sz w:val="18"/>
                <w:szCs w:val="18"/>
                <w:lang w:val="en-US" w:eastAsia="zh-CN" w:bidi="ar-SA"/>
                <w:rPrChange w:id="8664" w:author="uos" w:date="2026-08-24T15:33:30Z">
                  <w:rPr>
                    <w:ins w:id="8665" w:author="uos" w:date="2026-08-24T15:31:41Z"/>
                    <w:rFonts w:hint="eastAsia" w:ascii="宋体" w:hAnsi="宋体" w:eastAsia="宋体" w:cs="宋体"/>
                    <w:b w:val="0"/>
                    <w:kern w:val="0"/>
                    <w:sz w:val="18"/>
                    <w:szCs w:val="18"/>
                    <w:lang w:val="en-US" w:eastAsia="zh-CN" w:bidi="ar-SA"/>
                  </w:rPr>
                </w:rPrChange>
              </w:rPr>
            </w:pPr>
            <w:ins w:id="8666" w:author="uos" w:date="2026-08-24T15:31:41Z">
              <w:r>
                <w:rPr>
                  <w:rStyle w:val="17"/>
                  <w:rFonts w:hint="eastAsia" w:ascii="宋体" w:hAnsi="宋体" w:eastAsia="宋体" w:cs="宋体"/>
                  <w:b w:val="0"/>
                  <w:color w:val="auto"/>
                  <w:sz w:val="18"/>
                  <w:szCs w:val="18"/>
                  <w:rPrChange w:id="8667" w:author="uos" w:date="2026-08-24T15:33:30Z">
                    <w:rPr>
                      <w:rStyle w:val="17"/>
                      <w:rFonts w:hint="eastAsia" w:ascii="宋体" w:hAnsi="宋体" w:eastAsia="宋体" w:cs="宋体"/>
                      <w:b w:val="0"/>
                      <w:sz w:val="18"/>
                      <w:szCs w:val="18"/>
                    </w:rPr>
                  </w:rPrChange>
                </w:rPr>
                <w:t>公司架构、规章制度、内部通知、决议文件、会议纪要等</w:t>
              </w:r>
            </w:ins>
          </w:p>
        </w:tc>
      </w:tr>
      <w:tr w14:paraId="5538A6B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669"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268" w:hRule="atLeast"/>
          <w:ins w:id="8668" w:author="uos" w:date="2026-08-24T15:31:41Z"/>
        </w:trPr>
        <w:tc>
          <w:tcPr>
            <w:tcW w:w="484" w:type="pct"/>
            <w:vMerge w:val="continue"/>
            <w:tcBorders>
              <w:top w:val="single" w:color="000000" w:sz="8" w:space="0"/>
              <w:left w:val="single" w:color="000000" w:sz="8" w:space="0"/>
              <w:bottom w:val="single" w:color="000000" w:sz="8" w:space="0"/>
              <w:right w:val="single" w:color="000000" w:sz="4" w:space="0"/>
            </w:tcBorders>
            <w:tcPrChange w:id="8670" w:author="uos" w:date="2026-08-24T16:33:56Z">
              <w:tcPr>
                <w:tcW w:w="327" w:type="pct"/>
                <w:vMerge w:val="continue"/>
                <w:tcBorders>
                  <w:top w:val="single" w:color="000000" w:sz="8" w:space="0"/>
                  <w:left w:val="single" w:color="000000" w:sz="8" w:space="0"/>
                  <w:bottom w:val="single" w:color="000000" w:sz="8" w:space="0"/>
                  <w:right w:val="single" w:color="000000" w:sz="4" w:space="0"/>
                </w:tcBorders>
              </w:tcPr>
            </w:tcPrChange>
          </w:tcPr>
          <w:p w14:paraId="32AA63A7">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671" w:author="uos" w:date="2026-08-24T15:31:41Z"/>
                <w:rStyle w:val="17"/>
                <w:rFonts w:hint="default" w:ascii="宋体" w:hAnsi="宋体" w:eastAsia="宋体" w:cs="宋体"/>
                <w:b w:val="0"/>
                <w:color w:val="auto"/>
                <w:sz w:val="18"/>
                <w:szCs w:val="18"/>
                <w:rPrChange w:id="8672" w:author="uos" w:date="2026-08-24T15:33:30Z">
                  <w:rPr>
                    <w:ins w:id="8673" w:author="uos" w:date="2026-08-24T15:31:41Z"/>
                    <w:rStyle w:val="17"/>
                    <w:rFonts w:hint="eastAsia" w:ascii="宋体" w:hAnsi="宋体" w:eastAsia="宋体" w:cs="宋体"/>
                    <w:b w:val="0"/>
                    <w:sz w:val="18"/>
                    <w:szCs w:val="18"/>
                  </w:rPr>
                </w:rPrChange>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Change w:id="8674" w:author="uos" w:date="2026-08-24T16:33:56Z">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B833B34">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676" w:author="uos" w:date="2026-08-24T15:31:41Z"/>
                <w:rStyle w:val="17"/>
                <w:rFonts w:hint="default" w:ascii="宋体" w:hAnsi="宋体" w:eastAsia="宋体" w:cs="宋体"/>
                <w:b w:val="0"/>
                <w:color w:val="auto"/>
                <w:sz w:val="18"/>
                <w:szCs w:val="18"/>
                <w:lang w:val="en-US" w:eastAsia="zh-CN"/>
                <w:rPrChange w:id="8677" w:author="uos" w:date="2026-08-24T15:33:30Z">
                  <w:rPr>
                    <w:ins w:id="8678" w:author="uos" w:date="2026-08-24T15:31:41Z"/>
                    <w:rStyle w:val="17"/>
                    <w:rFonts w:hint="eastAsia" w:ascii="宋体" w:hAnsi="宋体" w:eastAsia="宋体" w:cs="宋体"/>
                    <w:b w:val="0"/>
                    <w:sz w:val="18"/>
                    <w:szCs w:val="18"/>
                    <w:lang w:val="en-US" w:eastAsia="zh-CN"/>
                  </w:rPr>
                </w:rPrChange>
              </w:rPr>
              <w:pPrChange w:id="8675"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679" w:author="uos" w:date="2026-08-24T15:31:41Z">
              <w:r>
                <w:rPr>
                  <w:rStyle w:val="17"/>
                  <w:rFonts w:hint="eastAsia" w:ascii="宋体" w:hAnsi="宋体" w:eastAsia="宋体" w:cs="宋体"/>
                  <w:b w:val="0"/>
                  <w:color w:val="auto"/>
                  <w:sz w:val="18"/>
                  <w:szCs w:val="18"/>
                  <w:rPrChange w:id="8680" w:author="uos" w:date="2026-08-24T15:33:30Z">
                    <w:rPr>
                      <w:rStyle w:val="17"/>
                      <w:rFonts w:hint="eastAsia" w:ascii="宋体" w:hAnsi="宋体" w:eastAsia="宋体" w:cs="宋体"/>
                      <w:b w:val="0"/>
                      <w:sz w:val="18"/>
                      <w:szCs w:val="18"/>
                    </w:rPr>
                  </w:rPrChange>
                </w:rPr>
                <w:t>决策信息</w:t>
              </w:r>
            </w:ins>
          </w:p>
        </w:tc>
        <w:tc>
          <w:tcPr>
            <w:tcW w:w="3533" w:type="pct"/>
            <w:tcBorders>
              <w:top w:val="single" w:color="000000" w:sz="4" w:space="0"/>
              <w:left w:val="single" w:color="000000" w:sz="4" w:space="0"/>
              <w:bottom w:val="single" w:color="000000" w:sz="4" w:space="0"/>
              <w:right w:val="single" w:color="000000" w:sz="8" w:space="0"/>
            </w:tcBorders>
            <w:shd w:val="clear" w:color="auto" w:fill="auto"/>
            <w:vAlign w:val="top"/>
            <w:tcPrChange w:id="8681" w:author="uos" w:date="2026-08-24T16:33:56Z">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tcPrChange>
          </w:tcPr>
          <w:p w14:paraId="37C7C0D1">
            <w:pPr>
              <w:keepNext w:val="0"/>
              <w:keepLines w:val="0"/>
              <w:suppressLineNumbers w:val="0"/>
              <w:kinsoku/>
              <w:topLinePunct w:val="0"/>
              <w:bidi w:val="0"/>
              <w:adjustRightInd/>
              <w:snapToGrid/>
              <w:spacing w:before="0" w:beforeAutospacing="0" w:after="0" w:afterAutospacing="0"/>
              <w:ind w:left="0" w:right="0" w:firstLine="360" w:firstLineChars="200"/>
              <w:rPr>
                <w:ins w:id="8682" w:author="uos" w:date="2026-08-24T15:31:41Z"/>
                <w:rFonts w:hint="default" w:ascii="宋体" w:hAnsi="宋体" w:eastAsia="宋体" w:cs="宋体"/>
                <w:b w:val="0"/>
                <w:color w:val="auto"/>
                <w:kern w:val="0"/>
                <w:sz w:val="18"/>
                <w:szCs w:val="18"/>
                <w:lang w:val="en-US" w:eastAsia="zh-CN" w:bidi="ar-SA"/>
                <w:rPrChange w:id="8683" w:author="uos" w:date="2026-08-24T15:33:30Z">
                  <w:rPr>
                    <w:ins w:id="8684" w:author="uos" w:date="2026-08-24T15:31:41Z"/>
                    <w:rFonts w:hint="eastAsia" w:ascii="宋体" w:hAnsi="宋体" w:eastAsia="宋体" w:cs="宋体"/>
                    <w:b w:val="0"/>
                    <w:kern w:val="0"/>
                    <w:sz w:val="18"/>
                    <w:szCs w:val="18"/>
                    <w:lang w:val="en-US" w:eastAsia="zh-CN" w:bidi="ar-SA"/>
                  </w:rPr>
                </w:rPrChange>
              </w:rPr>
            </w:pPr>
            <w:ins w:id="8685" w:author="uos" w:date="2026-08-24T15:31:41Z">
              <w:r>
                <w:rPr>
                  <w:rStyle w:val="17"/>
                  <w:rFonts w:hint="eastAsia" w:ascii="宋体" w:hAnsi="宋体" w:eastAsia="宋体" w:cs="宋体"/>
                  <w:b w:val="0"/>
                  <w:color w:val="auto"/>
                  <w:sz w:val="18"/>
                  <w:szCs w:val="18"/>
                  <w:rPrChange w:id="8686" w:author="uos" w:date="2026-08-24T15:33:30Z">
                    <w:rPr>
                      <w:rStyle w:val="17"/>
                      <w:rFonts w:hint="eastAsia" w:ascii="宋体" w:hAnsi="宋体" w:eastAsia="宋体" w:cs="宋体"/>
                      <w:b w:val="0"/>
                      <w:sz w:val="18"/>
                      <w:szCs w:val="18"/>
                    </w:rPr>
                  </w:rPrChange>
                </w:rPr>
                <w:t>战略决策、研发策略、投资计划、股权激励方案、专利规划布局等</w:t>
              </w:r>
            </w:ins>
          </w:p>
        </w:tc>
      </w:tr>
      <w:tr w14:paraId="32C17AF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688"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475" w:hRule="atLeast"/>
          <w:ins w:id="8687" w:author="uos" w:date="2026-08-24T15:31:41Z"/>
        </w:trPr>
        <w:tc>
          <w:tcPr>
            <w:tcW w:w="484" w:type="pct"/>
            <w:vMerge w:val="continue"/>
            <w:tcBorders>
              <w:top w:val="single" w:color="000000" w:sz="8" w:space="0"/>
              <w:left w:val="single" w:color="000000" w:sz="8" w:space="0"/>
              <w:bottom w:val="single" w:color="000000" w:sz="8" w:space="0"/>
              <w:right w:val="single" w:color="000000" w:sz="4" w:space="0"/>
            </w:tcBorders>
            <w:tcPrChange w:id="8689" w:author="uos" w:date="2026-08-24T16:33:56Z">
              <w:tcPr>
                <w:tcW w:w="327" w:type="pct"/>
                <w:vMerge w:val="continue"/>
                <w:tcBorders>
                  <w:top w:val="single" w:color="000000" w:sz="8" w:space="0"/>
                  <w:left w:val="single" w:color="000000" w:sz="8" w:space="0"/>
                  <w:bottom w:val="single" w:color="000000" w:sz="8" w:space="0"/>
                  <w:right w:val="single" w:color="000000" w:sz="4" w:space="0"/>
                </w:tcBorders>
              </w:tcPr>
            </w:tcPrChange>
          </w:tcPr>
          <w:p w14:paraId="7D835E4D">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690" w:author="uos" w:date="2026-08-24T15:31:41Z"/>
                <w:rStyle w:val="17"/>
                <w:rFonts w:hint="default" w:ascii="宋体" w:hAnsi="宋体" w:eastAsia="宋体" w:cs="宋体"/>
                <w:b w:val="0"/>
                <w:color w:val="auto"/>
                <w:sz w:val="18"/>
                <w:szCs w:val="18"/>
                <w:rPrChange w:id="8691" w:author="uos" w:date="2026-08-24T15:33:30Z">
                  <w:rPr>
                    <w:ins w:id="8692" w:author="uos" w:date="2026-08-24T15:31:41Z"/>
                    <w:rStyle w:val="17"/>
                    <w:rFonts w:hint="eastAsia" w:ascii="宋体" w:hAnsi="宋体" w:eastAsia="宋体" w:cs="宋体"/>
                    <w:b w:val="0"/>
                    <w:sz w:val="18"/>
                    <w:szCs w:val="18"/>
                  </w:rPr>
                </w:rPrChange>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Change w:id="8693" w:author="uos" w:date="2026-08-24T16:33:56Z">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D841955">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695" w:author="uos" w:date="2026-08-24T15:31:41Z"/>
                <w:rStyle w:val="17"/>
                <w:rFonts w:hint="default" w:ascii="宋体" w:hAnsi="宋体" w:eastAsia="宋体" w:cs="宋体"/>
                <w:b w:val="0"/>
                <w:color w:val="auto"/>
                <w:sz w:val="18"/>
                <w:szCs w:val="18"/>
                <w:lang w:val="en-US" w:eastAsia="zh-CN"/>
                <w:rPrChange w:id="8696" w:author="uos" w:date="2026-08-24T15:33:30Z">
                  <w:rPr>
                    <w:ins w:id="8697" w:author="uos" w:date="2026-08-24T15:31:41Z"/>
                    <w:rStyle w:val="17"/>
                    <w:rFonts w:hint="eastAsia" w:ascii="宋体" w:hAnsi="宋体" w:eastAsia="宋体" w:cs="宋体"/>
                    <w:b w:val="0"/>
                    <w:sz w:val="18"/>
                    <w:szCs w:val="18"/>
                    <w:lang w:val="en-US" w:eastAsia="zh-CN"/>
                  </w:rPr>
                </w:rPrChange>
              </w:rPr>
              <w:pPrChange w:id="8694"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698" w:author="uos" w:date="2026-08-24T15:31:41Z">
              <w:r>
                <w:rPr>
                  <w:rStyle w:val="17"/>
                  <w:rFonts w:hint="eastAsia" w:ascii="宋体" w:hAnsi="宋体" w:eastAsia="宋体" w:cs="宋体"/>
                  <w:b w:val="0"/>
                  <w:color w:val="auto"/>
                  <w:sz w:val="18"/>
                  <w:szCs w:val="18"/>
                  <w:rPrChange w:id="8699" w:author="uos" w:date="2026-08-24T15:33:30Z">
                    <w:rPr>
                      <w:rStyle w:val="17"/>
                      <w:rFonts w:hint="eastAsia" w:ascii="宋体" w:hAnsi="宋体" w:eastAsia="宋体" w:cs="宋体"/>
                      <w:b w:val="0"/>
                      <w:sz w:val="18"/>
                      <w:szCs w:val="18"/>
                    </w:rPr>
                  </w:rPrChange>
                </w:rPr>
                <w:t>经营信息</w:t>
              </w:r>
            </w:ins>
          </w:p>
        </w:tc>
        <w:tc>
          <w:tcPr>
            <w:tcW w:w="3533" w:type="pct"/>
            <w:tcBorders>
              <w:top w:val="single" w:color="000000" w:sz="4" w:space="0"/>
              <w:left w:val="single" w:color="000000" w:sz="4" w:space="0"/>
              <w:bottom w:val="single" w:color="000000" w:sz="4" w:space="0"/>
              <w:right w:val="single" w:color="000000" w:sz="8" w:space="0"/>
            </w:tcBorders>
            <w:shd w:val="clear" w:color="auto" w:fill="auto"/>
            <w:vAlign w:val="top"/>
            <w:tcPrChange w:id="8700" w:author="uos" w:date="2026-08-24T16:33:56Z">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tcPrChange>
          </w:tcPr>
          <w:p w14:paraId="4D8586A0">
            <w:pPr>
              <w:keepNext w:val="0"/>
              <w:keepLines w:val="0"/>
              <w:suppressLineNumbers w:val="0"/>
              <w:kinsoku/>
              <w:topLinePunct w:val="0"/>
              <w:bidi w:val="0"/>
              <w:adjustRightInd/>
              <w:snapToGrid/>
              <w:spacing w:before="0" w:beforeAutospacing="0" w:after="0" w:afterAutospacing="0"/>
              <w:ind w:left="0" w:right="0" w:firstLine="360" w:firstLineChars="200"/>
              <w:rPr>
                <w:ins w:id="8701" w:author="uos" w:date="2026-08-24T15:31:41Z"/>
                <w:rFonts w:hint="default" w:ascii="宋体" w:hAnsi="宋体" w:eastAsia="宋体" w:cs="宋体"/>
                <w:b w:val="0"/>
                <w:color w:val="auto"/>
                <w:kern w:val="0"/>
                <w:sz w:val="18"/>
                <w:szCs w:val="18"/>
                <w:lang w:val="en-US" w:eastAsia="zh-CN" w:bidi="ar-SA"/>
                <w:rPrChange w:id="8702" w:author="uos" w:date="2026-08-24T15:33:30Z">
                  <w:rPr>
                    <w:ins w:id="8703" w:author="uos" w:date="2026-08-24T15:31:41Z"/>
                    <w:rFonts w:hint="eastAsia" w:ascii="宋体" w:hAnsi="宋体" w:eastAsia="宋体" w:cs="宋体"/>
                    <w:b w:val="0"/>
                    <w:kern w:val="0"/>
                    <w:sz w:val="18"/>
                    <w:szCs w:val="18"/>
                    <w:lang w:val="en-US" w:eastAsia="zh-CN" w:bidi="ar-SA"/>
                  </w:rPr>
                </w:rPrChange>
              </w:rPr>
            </w:pPr>
            <w:ins w:id="8704" w:author="uos" w:date="2026-08-24T15:31:41Z">
              <w:r>
                <w:rPr>
                  <w:rStyle w:val="17"/>
                  <w:rFonts w:hint="eastAsia" w:ascii="宋体" w:hAnsi="宋体" w:eastAsia="宋体" w:cs="宋体"/>
                  <w:b w:val="0"/>
                  <w:color w:val="auto"/>
                  <w:sz w:val="18"/>
                  <w:szCs w:val="18"/>
                  <w:rPrChange w:id="8705" w:author="uos" w:date="2026-08-24T15:33:30Z">
                    <w:rPr>
                      <w:rStyle w:val="17"/>
                      <w:rFonts w:hint="eastAsia" w:ascii="宋体" w:hAnsi="宋体" w:eastAsia="宋体" w:cs="宋体"/>
                      <w:b w:val="0"/>
                      <w:sz w:val="18"/>
                      <w:szCs w:val="18"/>
                    </w:rPr>
                  </w:rPrChange>
                </w:rPr>
                <w:t>采购计划、采购渠道、采购价格、采购记录、营销策划、营销方案、营销政策、物流信息、快递信息等</w:t>
              </w:r>
            </w:ins>
          </w:p>
        </w:tc>
      </w:tr>
      <w:tr w14:paraId="0625CD2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707"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475" w:hRule="atLeast"/>
          <w:ins w:id="8706" w:author="uos" w:date="2026-08-24T15:31:41Z"/>
        </w:trPr>
        <w:tc>
          <w:tcPr>
            <w:tcW w:w="484" w:type="pct"/>
            <w:vMerge w:val="continue"/>
            <w:tcBorders>
              <w:top w:val="single" w:color="000000" w:sz="8" w:space="0"/>
              <w:left w:val="single" w:color="000000" w:sz="8" w:space="0"/>
              <w:bottom w:val="single" w:color="000000" w:sz="8" w:space="0"/>
              <w:right w:val="single" w:color="000000" w:sz="4" w:space="0"/>
            </w:tcBorders>
            <w:tcPrChange w:id="8708" w:author="uos" w:date="2026-08-24T16:33:56Z">
              <w:tcPr>
                <w:tcW w:w="327" w:type="pct"/>
                <w:vMerge w:val="continue"/>
                <w:tcBorders>
                  <w:top w:val="single" w:color="000000" w:sz="8" w:space="0"/>
                  <w:left w:val="single" w:color="000000" w:sz="8" w:space="0"/>
                  <w:bottom w:val="single" w:color="000000" w:sz="8" w:space="0"/>
                  <w:right w:val="single" w:color="000000" w:sz="4" w:space="0"/>
                </w:tcBorders>
              </w:tcPr>
            </w:tcPrChange>
          </w:tcPr>
          <w:p w14:paraId="361BA48B">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709" w:author="uos" w:date="2026-08-24T15:31:41Z"/>
                <w:rStyle w:val="17"/>
                <w:rFonts w:hint="default" w:ascii="宋体" w:hAnsi="宋体" w:eastAsia="宋体" w:cs="宋体"/>
                <w:b w:val="0"/>
                <w:color w:val="auto"/>
                <w:sz w:val="18"/>
                <w:szCs w:val="18"/>
                <w:rPrChange w:id="8710" w:author="uos" w:date="2026-08-24T15:33:30Z">
                  <w:rPr>
                    <w:ins w:id="8711" w:author="uos" w:date="2026-08-24T15:31:41Z"/>
                    <w:rStyle w:val="17"/>
                    <w:rFonts w:hint="eastAsia" w:ascii="宋体" w:hAnsi="宋体" w:eastAsia="宋体" w:cs="宋体"/>
                    <w:b w:val="0"/>
                    <w:sz w:val="18"/>
                    <w:szCs w:val="18"/>
                  </w:rPr>
                </w:rPrChange>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Change w:id="8712" w:author="uos" w:date="2026-08-24T16:33:56Z">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22D9AC6">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714" w:author="uos" w:date="2026-08-24T15:31:41Z"/>
                <w:rStyle w:val="17"/>
                <w:rFonts w:hint="default" w:ascii="宋体" w:hAnsi="宋体" w:eastAsia="宋体" w:cs="宋体"/>
                <w:b w:val="0"/>
                <w:color w:val="auto"/>
                <w:sz w:val="18"/>
                <w:szCs w:val="18"/>
                <w:lang w:val="en-US" w:eastAsia="zh-CN"/>
                <w:rPrChange w:id="8715" w:author="uos" w:date="2026-08-24T15:33:30Z">
                  <w:rPr>
                    <w:ins w:id="8716" w:author="uos" w:date="2026-08-24T15:31:41Z"/>
                    <w:rStyle w:val="17"/>
                    <w:rFonts w:hint="eastAsia" w:ascii="宋体" w:hAnsi="宋体" w:eastAsia="宋体" w:cs="宋体"/>
                    <w:b w:val="0"/>
                    <w:sz w:val="18"/>
                    <w:szCs w:val="18"/>
                    <w:lang w:val="en-US" w:eastAsia="zh-CN"/>
                  </w:rPr>
                </w:rPrChange>
              </w:rPr>
              <w:pPrChange w:id="8713"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717" w:author="uos" w:date="2026-08-24T15:31:41Z">
              <w:r>
                <w:rPr>
                  <w:rStyle w:val="17"/>
                  <w:rFonts w:hint="eastAsia" w:ascii="宋体" w:hAnsi="宋体" w:eastAsia="宋体" w:cs="宋体"/>
                  <w:b w:val="0"/>
                  <w:color w:val="auto"/>
                  <w:sz w:val="18"/>
                  <w:szCs w:val="18"/>
                  <w:rPrChange w:id="8718" w:author="uos" w:date="2026-08-24T15:33:30Z">
                    <w:rPr>
                      <w:rStyle w:val="17"/>
                      <w:rFonts w:hint="eastAsia" w:ascii="宋体" w:hAnsi="宋体" w:eastAsia="宋体" w:cs="宋体"/>
                      <w:b w:val="0"/>
                      <w:sz w:val="18"/>
                      <w:szCs w:val="18"/>
                    </w:rPr>
                  </w:rPrChange>
                </w:rPr>
                <w:t>销售信息</w:t>
              </w:r>
            </w:ins>
          </w:p>
        </w:tc>
        <w:tc>
          <w:tcPr>
            <w:tcW w:w="3533" w:type="pct"/>
            <w:tcBorders>
              <w:top w:val="single" w:color="000000" w:sz="4" w:space="0"/>
              <w:left w:val="single" w:color="000000" w:sz="4" w:space="0"/>
              <w:bottom w:val="single" w:color="000000" w:sz="4" w:space="0"/>
              <w:right w:val="single" w:color="000000" w:sz="8" w:space="0"/>
            </w:tcBorders>
            <w:shd w:val="clear" w:color="auto" w:fill="auto"/>
            <w:vAlign w:val="top"/>
            <w:tcPrChange w:id="8719" w:author="uos" w:date="2026-08-24T16:33:56Z">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tcPrChange>
          </w:tcPr>
          <w:p w14:paraId="540F9377">
            <w:pPr>
              <w:keepNext w:val="0"/>
              <w:keepLines w:val="0"/>
              <w:suppressLineNumbers w:val="0"/>
              <w:kinsoku/>
              <w:topLinePunct w:val="0"/>
              <w:bidi w:val="0"/>
              <w:adjustRightInd/>
              <w:snapToGrid/>
              <w:spacing w:before="0" w:beforeAutospacing="0" w:after="0" w:afterAutospacing="0"/>
              <w:ind w:left="0" w:right="0" w:firstLine="360" w:firstLineChars="200"/>
              <w:rPr>
                <w:ins w:id="8720" w:author="uos" w:date="2026-08-24T15:31:41Z"/>
                <w:rFonts w:hint="default" w:ascii="宋体" w:hAnsi="宋体" w:eastAsia="宋体" w:cs="宋体"/>
                <w:b w:val="0"/>
                <w:color w:val="auto"/>
                <w:kern w:val="0"/>
                <w:sz w:val="18"/>
                <w:szCs w:val="18"/>
                <w:lang w:val="en-US" w:eastAsia="zh-CN" w:bidi="ar-SA"/>
                <w:rPrChange w:id="8721" w:author="uos" w:date="2026-08-24T15:33:30Z">
                  <w:rPr>
                    <w:ins w:id="8722" w:author="uos" w:date="2026-08-24T15:31:41Z"/>
                    <w:rFonts w:hint="eastAsia" w:ascii="宋体" w:hAnsi="宋体" w:eastAsia="宋体" w:cs="宋体"/>
                    <w:b w:val="0"/>
                    <w:kern w:val="0"/>
                    <w:sz w:val="18"/>
                    <w:szCs w:val="18"/>
                    <w:lang w:val="en-US" w:eastAsia="zh-CN" w:bidi="ar-SA"/>
                  </w:rPr>
                </w:rPrChange>
              </w:rPr>
            </w:pPr>
            <w:ins w:id="8723" w:author="uos" w:date="2026-08-24T15:31:41Z">
              <w:r>
                <w:rPr>
                  <w:rStyle w:val="17"/>
                  <w:rFonts w:hint="eastAsia" w:ascii="宋体" w:hAnsi="宋体" w:eastAsia="宋体" w:cs="宋体"/>
                  <w:b w:val="0"/>
                  <w:color w:val="auto"/>
                  <w:sz w:val="18"/>
                  <w:szCs w:val="18"/>
                  <w:rPrChange w:id="8724" w:author="uos" w:date="2026-08-24T15:33:30Z">
                    <w:rPr>
                      <w:rStyle w:val="17"/>
                      <w:rFonts w:hint="eastAsia" w:ascii="宋体" w:hAnsi="宋体" w:eastAsia="宋体" w:cs="宋体"/>
                      <w:b w:val="0"/>
                      <w:sz w:val="18"/>
                      <w:szCs w:val="18"/>
                    </w:rPr>
                  </w:rPrChange>
                </w:rPr>
                <w:t>客户及供应商名称、联系人、联系方式、交易习惯、合同内容、交提货方式、款项结算，以及销售记录、销售协议、投标书等</w:t>
              </w:r>
            </w:ins>
          </w:p>
        </w:tc>
      </w:tr>
      <w:tr w14:paraId="553B5E0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726"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280" w:hRule="atLeast"/>
          <w:ins w:id="8725" w:author="uos" w:date="2026-08-24T15:31:41Z"/>
        </w:trPr>
        <w:tc>
          <w:tcPr>
            <w:tcW w:w="484" w:type="pct"/>
            <w:vMerge w:val="continue"/>
            <w:tcBorders>
              <w:top w:val="single" w:color="000000" w:sz="8" w:space="0"/>
              <w:left w:val="single" w:color="000000" w:sz="8" w:space="0"/>
              <w:bottom w:val="single" w:color="000000" w:sz="8" w:space="0"/>
              <w:right w:val="single" w:color="000000" w:sz="4" w:space="0"/>
            </w:tcBorders>
            <w:tcPrChange w:id="8727" w:author="uos" w:date="2026-08-24T16:33:56Z">
              <w:tcPr>
                <w:tcW w:w="327" w:type="pct"/>
                <w:vMerge w:val="continue"/>
                <w:tcBorders>
                  <w:top w:val="single" w:color="000000" w:sz="8" w:space="0"/>
                  <w:left w:val="single" w:color="000000" w:sz="8" w:space="0"/>
                  <w:bottom w:val="single" w:color="000000" w:sz="8" w:space="0"/>
                  <w:right w:val="single" w:color="000000" w:sz="4" w:space="0"/>
                </w:tcBorders>
              </w:tcPr>
            </w:tcPrChange>
          </w:tcPr>
          <w:p w14:paraId="354179C4">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728" w:author="uos" w:date="2026-08-24T15:31:41Z"/>
                <w:rStyle w:val="17"/>
                <w:rFonts w:hint="default" w:ascii="宋体" w:hAnsi="宋体" w:eastAsia="宋体" w:cs="宋体"/>
                <w:b w:val="0"/>
                <w:color w:val="auto"/>
                <w:sz w:val="18"/>
                <w:szCs w:val="18"/>
                <w:rPrChange w:id="8729" w:author="uos" w:date="2026-08-24T15:33:30Z">
                  <w:rPr>
                    <w:ins w:id="8730" w:author="uos" w:date="2026-08-24T15:31:41Z"/>
                    <w:rStyle w:val="17"/>
                    <w:rFonts w:hint="eastAsia" w:ascii="宋体" w:hAnsi="宋体" w:eastAsia="宋体" w:cs="宋体"/>
                    <w:b w:val="0"/>
                    <w:sz w:val="18"/>
                    <w:szCs w:val="18"/>
                  </w:rPr>
                </w:rPrChange>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Change w:id="8731" w:author="uos" w:date="2026-08-24T16:33:56Z">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4A151FB">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733" w:author="uos" w:date="2026-08-24T15:31:41Z"/>
                <w:rStyle w:val="17"/>
                <w:rFonts w:hint="default" w:ascii="宋体" w:hAnsi="宋体" w:eastAsia="宋体" w:cs="宋体"/>
                <w:b w:val="0"/>
                <w:color w:val="auto"/>
                <w:sz w:val="18"/>
                <w:szCs w:val="18"/>
                <w:lang w:val="en-US" w:eastAsia="zh-CN"/>
                <w:rPrChange w:id="8734" w:author="uos" w:date="2026-08-24T15:33:30Z">
                  <w:rPr>
                    <w:ins w:id="8735" w:author="uos" w:date="2026-08-24T15:31:41Z"/>
                    <w:rStyle w:val="17"/>
                    <w:rFonts w:hint="eastAsia" w:ascii="宋体" w:hAnsi="宋体" w:eastAsia="宋体" w:cs="宋体"/>
                    <w:b w:val="0"/>
                    <w:sz w:val="18"/>
                    <w:szCs w:val="18"/>
                    <w:lang w:val="en-US" w:eastAsia="zh-CN"/>
                  </w:rPr>
                </w:rPrChange>
              </w:rPr>
              <w:pPrChange w:id="8732"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736" w:author="uos" w:date="2026-08-24T15:31:41Z">
              <w:r>
                <w:rPr>
                  <w:rStyle w:val="17"/>
                  <w:rFonts w:hint="eastAsia" w:ascii="宋体" w:hAnsi="宋体" w:eastAsia="宋体" w:cs="宋体"/>
                  <w:b w:val="0"/>
                  <w:color w:val="auto"/>
                  <w:sz w:val="18"/>
                  <w:szCs w:val="18"/>
                  <w:rPrChange w:id="8737" w:author="uos" w:date="2026-08-24T15:33:30Z">
                    <w:rPr>
                      <w:rStyle w:val="17"/>
                      <w:rFonts w:hint="eastAsia" w:ascii="宋体" w:hAnsi="宋体" w:eastAsia="宋体" w:cs="宋体"/>
                      <w:b w:val="0"/>
                      <w:sz w:val="18"/>
                      <w:szCs w:val="18"/>
                    </w:rPr>
                  </w:rPrChange>
                </w:rPr>
                <w:t>财务信息</w:t>
              </w:r>
            </w:ins>
          </w:p>
        </w:tc>
        <w:tc>
          <w:tcPr>
            <w:tcW w:w="3533" w:type="pct"/>
            <w:tcBorders>
              <w:top w:val="single" w:color="000000" w:sz="4" w:space="0"/>
              <w:left w:val="single" w:color="000000" w:sz="4" w:space="0"/>
              <w:bottom w:val="single" w:color="000000" w:sz="4" w:space="0"/>
              <w:right w:val="single" w:color="000000" w:sz="8" w:space="0"/>
            </w:tcBorders>
            <w:shd w:val="clear" w:color="auto" w:fill="auto"/>
            <w:vAlign w:val="top"/>
            <w:tcPrChange w:id="8738" w:author="uos" w:date="2026-08-24T16:33:56Z">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tcPrChange>
          </w:tcPr>
          <w:p w14:paraId="0CCE87F8">
            <w:pPr>
              <w:keepNext w:val="0"/>
              <w:keepLines w:val="0"/>
              <w:suppressLineNumbers w:val="0"/>
              <w:kinsoku/>
              <w:topLinePunct w:val="0"/>
              <w:bidi w:val="0"/>
              <w:adjustRightInd/>
              <w:snapToGrid/>
              <w:spacing w:before="0" w:beforeAutospacing="0" w:after="0" w:afterAutospacing="0"/>
              <w:ind w:left="0" w:right="0" w:firstLine="360" w:firstLineChars="200"/>
              <w:rPr>
                <w:ins w:id="8739" w:author="uos" w:date="2026-08-24T15:31:41Z"/>
                <w:rFonts w:hint="default" w:ascii="宋体" w:hAnsi="宋体" w:eastAsia="宋体" w:cs="宋体"/>
                <w:b w:val="0"/>
                <w:color w:val="auto"/>
                <w:kern w:val="0"/>
                <w:sz w:val="18"/>
                <w:szCs w:val="18"/>
                <w:lang w:val="en-US" w:eastAsia="zh-CN" w:bidi="ar-SA"/>
                <w:rPrChange w:id="8740" w:author="uos" w:date="2026-08-24T15:33:30Z">
                  <w:rPr>
                    <w:ins w:id="8741" w:author="uos" w:date="2026-08-24T15:31:41Z"/>
                    <w:rFonts w:hint="eastAsia" w:ascii="宋体" w:hAnsi="宋体" w:eastAsia="宋体" w:cs="宋体"/>
                    <w:b w:val="0"/>
                    <w:kern w:val="0"/>
                    <w:sz w:val="18"/>
                    <w:szCs w:val="18"/>
                    <w:lang w:val="en-US" w:eastAsia="zh-CN" w:bidi="ar-SA"/>
                  </w:rPr>
                </w:rPrChange>
              </w:rPr>
            </w:pPr>
            <w:ins w:id="8742" w:author="uos" w:date="2026-08-24T15:31:41Z">
              <w:r>
                <w:rPr>
                  <w:rStyle w:val="17"/>
                  <w:rFonts w:hint="eastAsia" w:ascii="宋体" w:hAnsi="宋体" w:eastAsia="宋体" w:cs="宋体"/>
                  <w:b w:val="0"/>
                  <w:color w:val="auto"/>
                  <w:sz w:val="18"/>
                  <w:szCs w:val="18"/>
                  <w:rPrChange w:id="8743" w:author="uos" w:date="2026-08-24T15:33:30Z">
                    <w:rPr>
                      <w:rStyle w:val="17"/>
                      <w:rFonts w:hint="eastAsia" w:ascii="宋体" w:hAnsi="宋体" w:eastAsia="宋体" w:cs="宋体"/>
                      <w:b w:val="0"/>
                      <w:sz w:val="18"/>
                      <w:szCs w:val="18"/>
                    </w:rPr>
                  </w:rPrChange>
                </w:rPr>
                <w:t>财务报表、融资报表、预决算报告、各类统计报表、审计报告等</w:t>
              </w:r>
            </w:ins>
          </w:p>
        </w:tc>
      </w:tr>
      <w:tr w14:paraId="4D739F7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745"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305" w:hRule="atLeast"/>
          <w:ins w:id="8744" w:author="uos" w:date="2026-08-24T15:31:41Z"/>
        </w:trPr>
        <w:tc>
          <w:tcPr>
            <w:tcW w:w="484" w:type="pct"/>
            <w:vMerge w:val="continue"/>
            <w:tcBorders>
              <w:top w:val="single" w:color="000000" w:sz="8" w:space="0"/>
              <w:left w:val="single" w:color="000000" w:sz="8" w:space="0"/>
              <w:bottom w:val="single" w:color="000000" w:sz="8" w:space="0"/>
              <w:right w:val="single" w:color="000000" w:sz="4" w:space="0"/>
            </w:tcBorders>
            <w:tcPrChange w:id="8746" w:author="uos" w:date="2026-08-24T16:33:56Z">
              <w:tcPr>
                <w:tcW w:w="327" w:type="pct"/>
                <w:vMerge w:val="continue"/>
                <w:tcBorders>
                  <w:top w:val="single" w:color="000000" w:sz="8" w:space="0"/>
                  <w:left w:val="single" w:color="000000" w:sz="8" w:space="0"/>
                  <w:bottom w:val="single" w:color="000000" w:sz="8" w:space="0"/>
                  <w:right w:val="single" w:color="000000" w:sz="4" w:space="0"/>
                </w:tcBorders>
              </w:tcPr>
            </w:tcPrChange>
          </w:tcPr>
          <w:p w14:paraId="2D5AE248">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747" w:author="uos" w:date="2026-08-24T15:31:41Z"/>
                <w:rStyle w:val="17"/>
                <w:rFonts w:hint="default" w:ascii="宋体" w:hAnsi="宋体" w:eastAsia="宋体" w:cs="宋体"/>
                <w:b w:val="0"/>
                <w:color w:val="auto"/>
                <w:sz w:val="18"/>
                <w:szCs w:val="18"/>
                <w:rPrChange w:id="8748" w:author="uos" w:date="2026-08-24T15:33:30Z">
                  <w:rPr>
                    <w:ins w:id="8749" w:author="uos" w:date="2026-08-24T15:31:41Z"/>
                    <w:rStyle w:val="17"/>
                    <w:rFonts w:hint="eastAsia" w:ascii="宋体" w:hAnsi="宋体" w:eastAsia="宋体" w:cs="宋体"/>
                    <w:b w:val="0"/>
                    <w:sz w:val="18"/>
                    <w:szCs w:val="18"/>
                  </w:rPr>
                </w:rPrChange>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Change w:id="8750" w:author="uos" w:date="2026-08-24T16:33:56Z">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09165B4">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752" w:author="uos" w:date="2026-08-24T15:31:41Z"/>
                <w:rFonts w:hint="default" w:ascii="宋体" w:hAnsi="宋体" w:eastAsia="宋体" w:cs="宋体"/>
                <w:b w:val="0"/>
                <w:color w:val="auto"/>
                <w:kern w:val="0"/>
                <w:sz w:val="18"/>
                <w:szCs w:val="18"/>
                <w:lang w:val="en-US" w:eastAsia="zh-CN" w:bidi="ar-SA"/>
                <w:rPrChange w:id="8753" w:author="uos" w:date="2026-08-24T15:33:30Z">
                  <w:rPr>
                    <w:ins w:id="8754" w:author="uos" w:date="2026-08-24T15:31:41Z"/>
                    <w:rFonts w:hint="eastAsia" w:ascii="宋体" w:hAnsi="宋体" w:eastAsia="宋体" w:cs="宋体"/>
                    <w:b w:val="0"/>
                    <w:kern w:val="0"/>
                    <w:sz w:val="18"/>
                    <w:szCs w:val="18"/>
                    <w:lang w:val="en-US" w:eastAsia="zh-CN" w:bidi="ar-SA"/>
                  </w:rPr>
                </w:rPrChange>
              </w:rPr>
              <w:pPrChange w:id="8751"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755" w:author="uos" w:date="2026-08-24T15:31:41Z">
              <w:r>
                <w:rPr>
                  <w:rStyle w:val="17"/>
                  <w:rFonts w:hint="eastAsia" w:ascii="宋体" w:hAnsi="宋体" w:eastAsia="宋体" w:cs="宋体"/>
                  <w:b w:val="0"/>
                  <w:color w:val="auto"/>
                  <w:sz w:val="18"/>
                  <w:szCs w:val="18"/>
                  <w:rPrChange w:id="8756" w:author="uos" w:date="2026-08-24T15:33:30Z">
                    <w:rPr>
                      <w:rStyle w:val="17"/>
                      <w:rFonts w:hint="eastAsia" w:ascii="宋体" w:hAnsi="宋体" w:eastAsia="宋体" w:cs="宋体"/>
                      <w:b w:val="0"/>
                      <w:sz w:val="18"/>
                      <w:szCs w:val="18"/>
                    </w:rPr>
                  </w:rPrChange>
                </w:rPr>
                <w:t>人力资源信息</w:t>
              </w:r>
            </w:ins>
          </w:p>
        </w:tc>
        <w:tc>
          <w:tcPr>
            <w:tcW w:w="3533" w:type="pct"/>
            <w:tcBorders>
              <w:top w:val="single" w:color="000000" w:sz="4" w:space="0"/>
              <w:left w:val="single" w:color="000000" w:sz="4" w:space="0"/>
              <w:bottom w:val="single" w:color="000000" w:sz="4" w:space="0"/>
              <w:right w:val="single" w:color="000000" w:sz="8" w:space="0"/>
            </w:tcBorders>
            <w:shd w:val="clear" w:color="auto" w:fill="auto"/>
            <w:vAlign w:val="top"/>
            <w:tcPrChange w:id="8757" w:author="uos" w:date="2026-08-24T16:33:56Z">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tcPrChange>
          </w:tcPr>
          <w:p w14:paraId="154F7637">
            <w:pPr>
              <w:keepNext w:val="0"/>
              <w:keepLines w:val="0"/>
              <w:suppressLineNumbers w:val="0"/>
              <w:kinsoku/>
              <w:topLinePunct w:val="0"/>
              <w:bidi w:val="0"/>
              <w:adjustRightInd/>
              <w:snapToGrid/>
              <w:spacing w:before="0" w:beforeAutospacing="0" w:after="0" w:afterAutospacing="0"/>
              <w:ind w:left="0" w:right="0" w:firstLine="360" w:firstLineChars="200"/>
              <w:rPr>
                <w:ins w:id="8758" w:author="uos" w:date="2026-08-24T15:31:41Z"/>
                <w:rFonts w:hint="default" w:ascii="宋体" w:hAnsi="宋体" w:eastAsia="宋体" w:cs="宋体"/>
                <w:b w:val="0"/>
                <w:color w:val="auto"/>
                <w:kern w:val="0"/>
                <w:sz w:val="18"/>
                <w:szCs w:val="18"/>
                <w:lang w:val="en-US" w:eastAsia="zh-CN" w:bidi="ar-SA"/>
                <w:rPrChange w:id="8759" w:author="uos" w:date="2026-08-24T15:33:30Z">
                  <w:rPr>
                    <w:ins w:id="8760" w:author="uos" w:date="2026-08-24T15:31:41Z"/>
                    <w:rFonts w:hint="eastAsia" w:ascii="宋体" w:hAnsi="宋体" w:eastAsia="宋体" w:cs="宋体"/>
                    <w:b w:val="0"/>
                    <w:kern w:val="0"/>
                    <w:sz w:val="18"/>
                    <w:szCs w:val="18"/>
                    <w:lang w:val="en-US" w:eastAsia="zh-CN" w:bidi="ar-SA"/>
                  </w:rPr>
                </w:rPrChange>
              </w:rPr>
            </w:pPr>
            <w:ins w:id="8761" w:author="uos" w:date="2026-08-24T15:31:41Z">
              <w:r>
                <w:rPr>
                  <w:rStyle w:val="17"/>
                  <w:rFonts w:hint="eastAsia" w:ascii="宋体" w:hAnsi="宋体" w:eastAsia="宋体" w:cs="宋体"/>
                  <w:b w:val="0"/>
                  <w:color w:val="auto"/>
                  <w:sz w:val="18"/>
                  <w:szCs w:val="18"/>
                  <w:rPrChange w:id="8762" w:author="uos" w:date="2026-08-24T15:33:30Z">
                    <w:rPr>
                      <w:rStyle w:val="17"/>
                      <w:rFonts w:hint="eastAsia" w:ascii="宋体" w:hAnsi="宋体" w:eastAsia="宋体" w:cs="宋体"/>
                      <w:b w:val="0"/>
                      <w:sz w:val="18"/>
                      <w:szCs w:val="18"/>
                    </w:rPr>
                  </w:rPrChange>
                </w:rPr>
                <w:t>员工名册、通讯录、工资表、社保公积金清单等</w:t>
              </w:r>
            </w:ins>
          </w:p>
        </w:tc>
      </w:tr>
      <w:tr w14:paraId="7C4054C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764"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ins w:id="8763" w:author="uos" w:date="2026-08-24T15:31:41Z"/>
        </w:trPr>
        <w:tc>
          <w:tcPr>
            <w:tcW w:w="484" w:type="pct"/>
            <w:vMerge w:val="continue"/>
            <w:tcBorders>
              <w:top w:val="single" w:color="000000" w:sz="8" w:space="0"/>
              <w:left w:val="single" w:color="000000" w:sz="8" w:space="0"/>
              <w:bottom w:val="single" w:color="000000" w:sz="8" w:space="0"/>
              <w:right w:val="single" w:color="000000" w:sz="4" w:space="0"/>
            </w:tcBorders>
            <w:tcPrChange w:id="8765" w:author="uos" w:date="2026-08-24T16:33:56Z">
              <w:tcPr>
                <w:tcW w:w="327" w:type="pct"/>
                <w:vMerge w:val="continue"/>
                <w:tcBorders>
                  <w:top w:val="single" w:color="000000" w:sz="8" w:space="0"/>
                  <w:left w:val="single" w:color="000000" w:sz="8" w:space="0"/>
                  <w:bottom w:val="single" w:color="000000" w:sz="8" w:space="0"/>
                  <w:right w:val="single" w:color="000000" w:sz="4" w:space="0"/>
                </w:tcBorders>
              </w:tcPr>
            </w:tcPrChange>
          </w:tcPr>
          <w:p w14:paraId="3952D77B">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766" w:author="uos" w:date="2026-08-24T15:31:41Z"/>
                <w:rStyle w:val="17"/>
                <w:rFonts w:hint="default" w:ascii="宋体" w:hAnsi="宋体" w:eastAsia="宋体" w:cs="宋体"/>
                <w:b w:val="0"/>
                <w:color w:val="auto"/>
                <w:sz w:val="18"/>
                <w:szCs w:val="18"/>
                <w:rPrChange w:id="8767" w:author="uos" w:date="2026-08-24T15:33:30Z">
                  <w:rPr>
                    <w:ins w:id="8768" w:author="uos" w:date="2026-08-24T15:31:41Z"/>
                    <w:rStyle w:val="17"/>
                    <w:rFonts w:hint="eastAsia" w:ascii="宋体" w:hAnsi="宋体" w:eastAsia="宋体" w:cs="宋体"/>
                    <w:b w:val="0"/>
                    <w:sz w:val="18"/>
                    <w:szCs w:val="18"/>
                  </w:rPr>
                </w:rPrChange>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Change w:id="8769" w:author="uos" w:date="2026-08-24T16:33:56Z">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E1B2E32">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771" w:author="uos" w:date="2026-08-24T15:31:41Z"/>
                <w:rFonts w:hint="default" w:ascii="宋体" w:hAnsi="宋体" w:eastAsia="宋体" w:cs="宋体"/>
                <w:b w:val="0"/>
                <w:color w:val="auto"/>
                <w:kern w:val="0"/>
                <w:sz w:val="18"/>
                <w:szCs w:val="18"/>
                <w:lang w:val="en-US" w:eastAsia="zh-CN" w:bidi="ar-SA"/>
                <w:rPrChange w:id="8772" w:author="uos" w:date="2026-08-24T15:33:30Z">
                  <w:rPr>
                    <w:ins w:id="8773" w:author="uos" w:date="2026-08-24T15:31:41Z"/>
                    <w:rFonts w:hint="eastAsia" w:ascii="宋体" w:hAnsi="宋体" w:eastAsia="宋体" w:cs="宋体"/>
                    <w:b w:val="0"/>
                    <w:kern w:val="0"/>
                    <w:sz w:val="18"/>
                    <w:szCs w:val="18"/>
                    <w:lang w:val="en-US" w:eastAsia="zh-CN" w:bidi="ar-SA"/>
                  </w:rPr>
                </w:rPrChange>
              </w:rPr>
              <w:pPrChange w:id="8770"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774" w:author="uos" w:date="2026-08-24T15:31:41Z">
              <w:r>
                <w:rPr>
                  <w:rStyle w:val="17"/>
                  <w:rFonts w:hint="eastAsia" w:ascii="宋体" w:hAnsi="宋体" w:eastAsia="宋体" w:cs="宋体"/>
                  <w:b w:val="0"/>
                  <w:color w:val="auto"/>
                  <w:sz w:val="18"/>
                  <w:szCs w:val="18"/>
                  <w:rPrChange w:id="8775" w:author="uos" w:date="2026-08-24T15:33:30Z">
                    <w:rPr>
                      <w:rStyle w:val="17"/>
                      <w:rFonts w:hint="eastAsia" w:ascii="宋体" w:hAnsi="宋体" w:eastAsia="宋体" w:cs="宋体"/>
                      <w:b w:val="0"/>
                      <w:sz w:val="18"/>
                      <w:szCs w:val="18"/>
                    </w:rPr>
                  </w:rPrChange>
                </w:rPr>
                <w:t>信息技术信息</w:t>
              </w:r>
            </w:ins>
          </w:p>
        </w:tc>
        <w:tc>
          <w:tcPr>
            <w:tcW w:w="3533" w:type="pct"/>
            <w:tcBorders>
              <w:top w:val="single" w:color="000000" w:sz="4" w:space="0"/>
              <w:left w:val="single" w:color="000000" w:sz="4" w:space="0"/>
              <w:bottom w:val="single" w:color="000000" w:sz="4" w:space="0"/>
              <w:right w:val="single" w:color="000000" w:sz="8" w:space="0"/>
            </w:tcBorders>
            <w:shd w:val="clear" w:color="auto" w:fill="auto"/>
            <w:vAlign w:val="top"/>
            <w:tcPrChange w:id="8776" w:author="uos" w:date="2026-08-24T16:33:56Z">
              <w:tcPr>
                <w:tcW w:w="3683" w:type="pct"/>
                <w:tcBorders>
                  <w:top w:val="single" w:color="000000" w:sz="4" w:space="0"/>
                  <w:left w:val="single" w:color="000000" w:sz="4" w:space="0"/>
                  <w:bottom w:val="single" w:color="000000" w:sz="4" w:space="0"/>
                  <w:right w:val="single" w:color="000000" w:sz="8" w:space="0"/>
                </w:tcBorders>
                <w:shd w:val="clear" w:color="auto" w:fill="auto"/>
                <w:vAlign w:val="top"/>
              </w:tcPr>
            </w:tcPrChange>
          </w:tcPr>
          <w:p w14:paraId="29713717">
            <w:pPr>
              <w:keepNext w:val="0"/>
              <w:keepLines w:val="0"/>
              <w:suppressLineNumbers w:val="0"/>
              <w:kinsoku/>
              <w:topLinePunct w:val="0"/>
              <w:bidi w:val="0"/>
              <w:adjustRightInd/>
              <w:snapToGrid/>
              <w:spacing w:before="0" w:beforeAutospacing="0" w:after="0" w:afterAutospacing="0"/>
              <w:ind w:left="0" w:right="0" w:firstLine="360" w:firstLineChars="200"/>
              <w:rPr>
                <w:ins w:id="8777" w:author="uos" w:date="2026-08-24T15:31:41Z"/>
                <w:rFonts w:hint="default" w:ascii="宋体" w:hAnsi="宋体" w:eastAsia="宋体" w:cs="宋体"/>
                <w:b w:val="0"/>
                <w:color w:val="auto"/>
                <w:kern w:val="0"/>
                <w:sz w:val="18"/>
                <w:szCs w:val="18"/>
                <w:lang w:val="en-US" w:eastAsia="zh-CN" w:bidi="ar-SA"/>
                <w:rPrChange w:id="8778" w:author="uos" w:date="2026-08-24T15:33:30Z">
                  <w:rPr>
                    <w:ins w:id="8779" w:author="uos" w:date="2026-08-24T15:31:41Z"/>
                    <w:rFonts w:hint="eastAsia" w:ascii="宋体" w:hAnsi="宋体" w:eastAsia="宋体" w:cs="宋体"/>
                    <w:b w:val="0"/>
                    <w:kern w:val="0"/>
                    <w:sz w:val="18"/>
                    <w:szCs w:val="18"/>
                    <w:lang w:val="en-US" w:eastAsia="zh-CN" w:bidi="ar-SA"/>
                  </w:rPr>
                </w:rPrChange>
              </w:rPr>
            </w:pPr>
            <w:ins w:id="8780" w:author="uos" w:date="2026-08-24T15:31:41Z">
              <w:r>
                <w:rPr>
                  <w:rStyle w:val="17"/>
                  <w:rFonts w:hint="eastAsia" w:ascii="宋体" w:hAnsi="宋体" w:eastAsia="宋体" w:cs="宋体"/>
                  <w:b w:val="0"/>
                  <w:color w:val="auto"/>
                  <w:sz w:val="18"/>
                  <w:szCs w:val="18"/>
                  <w:rPrChange w:id="8781" w:author="uos" w:date="2026-08-24T15:33:30Z">
                    <w:rPr>
                      <w:rStyle w:val="17"/>
                      <w:rFonts w:hint="eastAsia" w:ascii="宋体" w:hAnsi="宋体" w:eastAsia="宋体" w:cs="宋体"/>
                      <w:b w:val="0"/>
                      <w:sz w:val="18"/>
                      <w:szCs w:val="18"/>
                    </w:rPr>
                  </w:rPrChange>
                </w:rPr>
                <w:t>网络拓扑图、信息安全风险报告、运维日志等</w:t>
              </w:r>
            </w:ins>
          </w:p>
        </w:tc>
      </w:tr>
      <w:tr w14:paraId="7DA3AD2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783" w:author="uos" w:date="2026-08-24T16:33: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263" w:hRule="atLeast"/>
          <w:ins w:id="8782" w:author="uos" w:date="2026-08-24T15:31:41Z"/>
        </w:trPr>
        <w:tc>
          <w:tcPr>
            <w:tcW w:w="484" w:type="pct"/>
            <w:vMerge w:val="continue"/>
            <w:tcBorders>
              <w:top w:val="single" w:color="000000" w:sz="8" w:space="0"/>
              <w:left w:val="single" w:color="000000" w:sz="8" w:space="0"/>
              <w:bottom w:val="single" w:color="000000" w:sz="8" w:space="0"/>
              <w:right w:val="single" w:color="000000" w:sz="4" w:space="0"/>
            </w:tcBorders>
            <w:tcPrChange w:id="8784" w:author="uos" w:date="2026-08-24T16:33:56Z">
              <w:tcPr>
                <w:tcW w:w="327" w:type="pct"/>
                <w:vMerge w:val="continue"/>
                <w:tcBorders>
                  <w:top w:val="single" w:color="000000" w:sz="8" w:space="0"/>
                  <w:left w:val="single" w:color="000000" w:sz="8" w:space="0"/>
                  <w:bottom w:val="single" w:color="000000" w:sz="8" w:space="0"/>
                  <w:right w:val="single" w:color="000000" w:sz="4" w:space="0"/>
                </w:tcBorders>
              </w:tcPr>
            </w:tcPrChange>
          </w:tcPr>
          <w:p w14:paraId="5126DC17">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8785" w:author="uos" w:date="2026-08-24T15:31:41Z"/>
                <w:rStyle w:val="17"/>
                <w:rFonts w:hint="default" w:ascii="宋体" w:hAnsi="宋体" w:eastAsia="宋体" w:cs="宋体"/>
                <w:b w:val="0"/>
                <w:color w:val="auto"/>
                <w:sz w:val="18"/>
                <w:szCs w:val="18"/>
                <w:rPrChange w:id="8786" w:author="uos" w:date="2026-08-24T15:33:30Z">
                  <w:rPr>
                    <w:ins w:id="8787" w:author="uos" w:date="2026-08-24T15:31:41Z"/>
                    <w:rStyle w:val="17"/>
                    <w:rFonts w:hint="eastAsia" w:ascii="宋体" w:hAnsi="宋体" w:eastAsia="宋体" w:cs="宋体"/>
                    <w:b w:val="0"/>
                    <w:sz w:val="18"/>
                    <w:szCs w:val="18"/>
                  </w:rPr>
                </w:rPrChange>
              </w:rPr>
            </w:pPr>
          </w:p>
        </w:tc>
        <w:tc>
          <w:tcPr>
            <w:tcW w:w="981" w:type="pct"/>
            <w:tcBorders>
              <w:top w:val="single" w:color="000000" w:sz="4" w:space="0"/>
              <w:left w:val="single" w:color="000000" w:sz="4" w:space="0"/>
              <w:bottom w:val="single" w:color="000000" w:sz="8" w:space="0"/>
              <w:right w:val="single" w:color="000000" w:sz="4" w:space="0"/>
            </w:tcBorders>
            <w:shd w:val="clear" w:color="auto" w:fill="auto"/>
            <w:vAlign w:val="center"/>
            <w:tcPrChange w:id="8788" w:author="uos" w:date="2026-08-24T16:33:56Z">
              <w:tcPr>
                <w:tcW w:w="989" w:type="pct"/>
                <w:tcBorders>
                  <w:top w:val="single" w:color="000000" w:sz="4" w:space="0"/>
                  <w:left w:val="single" w:color="000000" w:sz="4" w:space="0"/>
                  <w:bottom w:val="single" w:color="000000" w:sz="8" w:space="0"/>
                  <w:right w:val="single" w:color="000000" w:sz="4" w:space="0"/>
                </w:tcBorders>
                <w:shd w:val="clear" w:color="auto" w:fill="auto"/>
                <w:vAlign w:val="center"/>
              </w:tcPr>
            </w:tcPrChange>
          </w:tcPr>
          <w:p w14:paraId="655120A4">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1" w:leftChars="-38" w:right="21" w:rightChars="10" w:hanging="79" w:hangingChars="44"/>
              <w:jc w:val="center"/>
              <w:textAlignment w:val="auto"/>
              <w:rPr>
                <w:ins w:id="8790" w:author="uos" w:date="2026-08-24T15:31:41Z"/>
                <w:rFonts w:hint="default" w:ascii="宋体" w:hAnsi="宋体" w:eastAsia="宋体" w:cs="宋体"/>
                <w:b w:val="0"/>
                <w:color w:val="auto"/>
                <w:kern w:val="0"/>
                <w:sz w:val="18"/>
                <w:szCs w:val="18"/>
                <w:lang w:val="en-US" w:eastAsia="zh-CN" w:bidi="ar-SA"/>
                <w:rPrChange w:id="8791" w:author="uos" w:date="2026-08-24T15:33:30Z">
                  <w:rPr>
                    <w:ins w:id="8792" w:author="uos" w:date="2026-08-24T15:31:41Z"/>
                    <w:rFonts w:hint="eastAsia" w:ascii="宋体" w:hAnsi="宋体" w:eastAsia="宋体" w:cs="宋体"/>
                    <w:b w:val="0"/>
                    <w:kern w:val="0"/>
                    <w:sz w:val="18"/>
                    <w:szCs w:val="18"/>
                    <w:lang w:val="en-US" w:eastAsia="zh-CN" w:bidi="ar-SA"/>
                  </w:rPr>
                </w:rPrChange>
              </w:rPr>
              <w:pPrChange w:id="8789" w:author="uos" w:date="2026-08-24T16:34:16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793" w:author="uos" w:date="2026-08-24T15:31:41Z">
              <w:r>
                <w:rPr>
                  <w:rStyle w:val="17"/>
                  <w:rFonts w:hint="eastAsia" w:ascii="宋体" w:hAnsi="宋体" w:eastAsia="宋体" w:cs="宋体"/>
                  <w:b w:val="0"/>
                  <w:color w:val="auto"/>
                  <w:sz w:val="18"/>
                  <w:szCs w:val="18"/>
                  <w:rPrChange w:id="8794" w:author="uos" w:date="2026-08-24T15:33:30Z">
                    <w:rPr>
                      <w:rStyle w:val="17"/>
                      <w:rFonts w:hint="eastAsia" w:ascii="宋体" w:hAnsi="宋体" w:eastAsia="宋体" w:cs="宋体"/>
                      <w:b w:val="0"/>
                      <w:sz w:val="18"/>
                      <w:szCs w:val="18"/>
                    </w:rPr>
                  </w:rPrChange>
                </w:rPr>
                <w:t>其他</w:t>
              </w:r>
            </w:ins>
          </w:p>
        </w:tc>
        <w:tc>
          <w:tcPr>
            <w:tcW w:w="3533" w:type="pct"/>
            <w:tcBorders>
              <w:top w:val="single" w:color="000000" w:sz="4" w:space="0"/>
              <w:left w:val="single" w:color="000000" w:sz="4" w:space="0"/>
              <w:bottom w:val="single" w:color="000000" w:sz="8" w:space="0"/>
              <w:right w:val="single" w:color="000000" w:sz="8" w:space="0"/>
            </w:tcBorders>
            <w:shd w:val="clear" w:color="auto" w:fill="auto"/>
            <w:vAlign w:val="top"/>
            <w:tcPrChange w:id="8795" w:author="uos" w:date="2026-08-24T16:33:56Z">
              <w:tcPr>
                <w:tcW w:w="3683" w:type="pct"/>
                <w:tcBorders>
                  <w:top w:val="single" w:color="000000" w:sz="4" w:space="0"/>
                  <w:left w:val="single" w:color="000000" w:sz="4" w:space="0"/>
                  <w:bottom w:val="single" w:color="000000" w:sz="8" w:space="0"/>
                  <w:right w:val="single" w:color="000000" w:sz="8" w:space="0"/>
                </w:tcBorders>
                <w:shd w:val="clear" w:color="auto" w:fill="auto"/>
                <w:vAlign w:val="top"/>
              </w:tcPr>
            </w:tcPrChange>
          </w:tcPr>
          <w:p w14:paraId="1AC6A9EF">
            <w:pPr>
              <w:keepNext w:val="0"/>
              <w:keepLines w:val="0"/>
              <w:suppressLineNumbers w:val="0"/>
              <w:kinsoku/>
              <w:topLinePunct w:val="0"/>
              <w:bidi w:val="0"/>
              <w:adjustRightInd/>
              <w:snapToGrid/>
              <w:spacing w:before="0" w:beforeAutospacing="0" w:after="0" w:afterAutospacing="0"/>
              <w:ind w:left="0" w:right="0" w:firstLine="360" w:firstLineChars="200"/>
              <w:rPr>
                <w:ins w:id="8796" w:author="uos" w:date="2026-08-24T15:31:41Z"/>
                <w:rFonts w:hint="default" w:ascii="宋体" w:hAnsi="宋体" w:eastAsia="宋体" w:cs="宋体"/>
                <w:b w:val="0"/>
                <w:color w:val="auto"/>
                <w:kern w:val="0"/>
                <w:sz w:val="18"/>
                <w:szCs w:val="18"/>
                <w:lang w:val="en-US" w:eastAsia="zh-CN" w:bidi="ar-SA"/>
                <w:rPrChange w:id="8797" w:author="uos" w:date="2026-08-24T15:33:30Z">
                  <w:rPr>
                    <w:ins w:id="8798" w:author="uos" w:date="2026-08-24T15:31:41Z"/>
                    <w:rFonts w:hint="eastAsia" w:ascii="宋体" w:hAnsi="宋体" w:eastAsia="宋体" w:cs="宋体"/>
                    <w:b w:val="0"/>
                    <w:kern w:val="0"/>
                    <w:sz w:val="18"/>
                    <w:szCs w:val="18"/>
                    <w:lang w:val="en-US" w:eastAsia="zh-CN" w:bidi="ar-SA"/>
                  </w:rPr>
                </w:rPrChange>
              </w:rPr>
            </w:pPr>
            <w:ins w:id="8799" w:author="uos" w:date="2026-08-24T15:31:41Z">
              <w:r>
                <w:rPr>
                  <w:rStyle w:val="17"/>
                  <w:rFonts w:hint="eastAsia" w:ascii="宋体" w:hAnsi="宋体" w:eastAsia="宋体" w:cs="宋体"/>
                  <w:b w:val="0"/>
                  <w:color w:val="auto"/>
                  <w:sz w:val="18"/>
                  <w:szCs w:val="18"/>
                  <w:rPrChange w:id="8800" w:author="uos" w:date="2026-08-24T15:33:30Z">
                    <w:rPr>
                      <w:rStyle w:val="17"/>
                      <w:rFonts w:hint="eastAsia" w:ascii="宋体" w:hAnsi="宋体" w:eastAsia="宋体" w:cs="宋体"/>
                      <w:b w:val="0"/>
                      <w:sz w:val="18"/>
                      <w:szCs w:val="18"/>
                    </w:rPr>
                  </w:rPrChange>
                </w:rPr>
                <w:t>企业认为有必要采取保密措施的其他经营信息</w:t>
              </w:r>
            </w:ins>
          </w:p>
        </w:tc>
      </w:tr>
    </w:tbl>
    <w:p w14:paraId="7E305B01">
      <w:pPr>
        <w:keepLines w:val="0"/>
        <w:kinsoku/>
        <w:topLinePunct w:val="0"/>
        <w:bidi w:val="0"/>
        <w:adjustRightInd/>
        <w:snapToGrid/>
        <w:spacing w:before="312" w:beforeLines="100" w:after="312" w:afterLines="100"/>
        <w:ind w:firstLine="600" w:firstLineChars="200"/>
        <w:rPr>
          <w:ins w:id="8801" w:author="uos" w:date="2026-08-24T15:31:41Z"/>
          <w:rFonts w:ascii="黑体" w:hAnsi="黑体" w:eastAsia="黑体" w:cs="黑体"/>
          <w:color w:val="auto"/>
          <w:sz w:val="30"/>
          <w:szCs w:val="30"/>
          <w:rPrChange w:id="8802" w:author="uos" w:date="2026-08-24T15:33:30Z">
            <w:rPr>
              <w:ins w:id="8803" w:author="uos" w:date="2026-08-24T15:31:41Z"/>
              <w:rFonts w:ascii="黑体" w:hAnsi="黑体" w:eastAsia="黑体" w:cs="黑体"/>
              <w:sz w:val="30"/>
              <w:szCs w:val="30"/>
            </w:rPr>
          </w:rPrChange>
        </w:rPr>
      </w:pPr>
      <w:ins w:id="8804" w:author="uos" w:date="2026-08-24T15:31:41Z">
        <w:r>
          <w:rPr>
            <w:rFonts w:hint="eastAsia" w:ascii="黑体" w:hAnsi="黑体" w:eastAsia="黑体" w:cs="黑体"/>
            <w:color w:val="auto"/>
            <w:sz w:val="30"/>
            <w:szCs w:val="30"/>
            <w:lang w:eastAsia="zh-CN"/>
            <w:rPrChange w:id="8805" w:author="uos" w:date="2026-08-24T15:33:30Z">
              <w:rPr>
                <w:rFonts w:hint="eastAsia" w:ascii="黑体" w:hAnsi="黑体" w:eastAsia="黑体" w:cs="黑体"/>
                <w:sz w:val="30"/>
                <w:szCs w:val="30"/>
                <w:lang w:eastAsia="zh-CN"/>
              </w:rPr>
            </w:rPrChange>
          </w:rPr>
          <w:t>二、</w:t>
        </w:r>
      </w:ins>
      <w:ins w:id="8806" w:author="uos" w:date="2026-08-24T15:31:41Z">
        <w:r>
          <w:rPr>
            <w:rFonts w:hint="eastAsia" w:ascii="黑体" w:hAnsi="黑体" w:eastAsia="黑体" w:cs="黑体"/>
            <w:color w:val="auto"/>
            <w:sz w:val="30"/>
            <w:szCs w:val="30"/>
            <w:rPrChange w:id="8807" w:author="uos" w:date="2026-08-24T15:33:30Z">
              <w:rPr>
                <w:rFonts w:hint="eastAsia" w:ascii="黑体" w:hAnsi="黑体" w:eastAsia="黑体" w:cs="黑体"/>
                <w:sz w:val="30"/>
                <w:szCs w:val="30"/>
              </w:rPr>
            </w:rPrChange>
          </w:rPr>
          <w:t>信息传输、软件和技术服务业</w:t>
        </w:r>
      </w:ins>
    </w:p>
    <w:p w14:paraId="25A94046">
      <w:pPr>
        <w:keepLines w:val="0"/>
        <w:kinsoku/>
        <w:topLinePunct w:val="0"/>
        <w:bidi w:val="0"/>
        <w:adjustRightInd/>
        <w:snapToGrid/>
        <w:spacing w:before="156" w:beforeLines="50" w:after="156" w:afterLines="50"/>
        <w:ind w:firstLine="600" w:firstLineChars="200"/>
        <w:jc w:val="center"/>
        <w:rPr>
          <w:ins w:id="8808" w:author="uos" w:date="2026-08-24T15:31:41Z"/>
          <w:rFonts w:ascii="Times New Roman" w:hAnsi="Times New Roman" w:eastAsia="黑体" w:cs="Times New Roman"/>
          <w:color w:val="auto"/>
          <w:sz w:val="30"/>
          <w:szCs w:val="30"/>
          <w:rPrChange w:id="8809" w:author="uos" w:date="2026-08-24T16:34:33Z">
            <w:rPr>
              <w:ins w:id="8810" w:author="uos" w:date="2026-08-24T15:31:41Z"/>
              <w:rFonts w:ascii="黑体" w:hAnsi="黑体" w:eastAsia="黑体" w:cs="黑体"/>
              <w:sz w:val="30"/>
              <w:szCs w:val="30"/>
            </w:rPr>
          </w:rPrChange>
        </w:rPr>
      </w:pPr>
      <w:ins w:id="8811" w:author="uos" w:date="2026-08-24T15:31:41Z">
        <w:r>
          <w:rPr>
            <w:rFonts w:hint="default" w:ascii="Times New Roman" w:hAnsi="Times New Roman" w:eastAsia="黑体" w:cs="Times New Roman"/>
            <w:color w:val="auto"/>
            <w:sz w:val="30"/>
            <w:szCs w:val="30"/>
            <w:lang w:eastAsia="zh"/>
            <w:rPrChange w:id="8812" w:author="uos" w:date="2026-08-24T16:34:33Z">
              <w:rPr>
                <w:rFonts w:hint="eastAsia" w:ascii="黑体" w:hAnsi="黑体" w:eastAsia="黑体" w:cs="黑体"/>
                <w:sz w:val="30"/>
                <w:szCs w:val="30"/>
                <w:lang w:eastAsia="zh"/>
              </w:rPr>
            </w:rPrChange>
          </w:rPr>
          <w:t>表</w:t>
        </w:r>
      </w:ins>
      <w:ins w:id="8813" w:author="uos" w:date="2026-08-24T15:31:41Z">
        <w:r>
          <w:rPr>
            <w:rFonts w:hint="default" w:ascii="Times New Roman" w:hAnsi="Times New Roman" w:eastAsia="黑体" w:cs="Times New Roman"/>
            <w:color w:val="auto"/>
            <w:sz w:val="30"/>
            <w:szCs w:val="30"/>
            <w:lang w:val="en-US" w:eastAsia="zh-CN"/>
            <w:rPrChange w:id="8814" w:author="uos" w:date="2026-08-24T16:34:33Z">
              <w:rPr>
                <w:rFonts w:hint="eastAsia" w:ascii="黑体" w:hAnsi="黑体" w:eastAsia="黑体" w:cs="黑体"/>
                <w:sz w:val="30"/>
                <w:szCs w:val="30"/>
                <w:lang w:val="en-US" w:eastAsia="zh-CN"/>
              </w:rPr>
            </w:rPrChange>
          </w:rPr>
          <w:t>3</w:t>
        </w:r>
      </w:ins>
      <w:ins w:id="8815" w:author="uos" w:date="2026-08-24T15:31:41Z">
        <w:r>
          <w:rPr>
            <w:rFonts w:hint="default" w:ascii="Times New Roman" w:hAnsi="Times New Roman" w:eastAsia="黑体" w:cs="Times New Roman"/>
            <w:color w:val="auto"/>
            <w:sz w:val="30"/>
            <w:szCs w:val="30"/>
            <w:lang w:eastAsia="zh"/>
            <w:rPrChange w:id="8816" w:author="uos" w:date="2026-08-24T16:34:33Z">
              <w:rPr>
                <w:rFonts w:hint="eastAsia" w:ascii="黑体" w:hAnsi="黑体" w:eastAsia="黑体" w:cs="黑体"/>
                <w:sz w:val="30"/>
                <w:szCs w:val="30"/>
                <w:lang w:eastAsia="zh"/>
              </w:rPr>
            </w:rPrChange>
          </w:rPr>
          <w:t xml:space="preserve">  信息传输、软件和技术服务业的商业秘密识别方向</w:t>
        </w:r>
      </w:ins>
    </w:p>
    <w:tbl>
      <w:tblPr>
        <w:tblStyle w:val="15"/>
        <w:tblW w:w="5000"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Change w:id="8817" w:author="uos" w:date="2026-08-24T16:35:39Z">
          <w:tblPr>
            <w:tblStyle w:val="15"/>
            <w:tblW w:w="5000"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609"/>
        <w:gridCol w:w="1864"/>
        <w:gridCol w:w="6588"/>
        <w:tblGridChange w:id="8818">
          <w:tblGrid>
            <w:gridCol w:w="837"/>
            <w:gridCol w:w="1822"/>
            <w:gridCol w:w="6912"/>
          </w:tblGrid>
        </w:tblGridChange>
      </w:tblGrid>
      <w:tr w14:paraId="697DD73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820"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jc w:val="center"/>
          <w:ins w:id="8819" w:author="uos" w:date="2026-08-24T15:31:41Z"/>
          <w:trPrChange w:id="8820" w:author="uos" w:date="2026-08-24T16:35:39Z">
            <w:trPr>
              <w:jc w:val="center"/>
            </w:trPr>
          </w:trPrChange>
        </w:trPr>
        <w:tc>
          <w:tcPr>
            <w:tcW w:w="336" w:type="pct"/>
            <w:tcBorders>
              <w:top w:val="single" w:color="000000" w:sz="12" w:space="0"/>
              <w:left w:val="single" w:color="000000" w:sz="12" w:space="0"/>
              <w:bottom w:val="single" w:color="000000" w:sz="12" w:space="0"/>
              <w:right w:val="single" w:color="000000" w:sz="4" w:space="0"/>
              <w:tl2br w:val="nil"/>
              <w:tr2bl w:val="nil"/>
            </w:tcBorders>
            <w:vAlign w:val="center"/>
            <w:tcPrChange w:id="8821" w:author="uos" w:date="2026-08-24T16:35:39Z">
              <w:tcPr>
                <w:tcW w:w="389" w:type="pct"/>
                <w:tcBorders>
                  <w:top w:val="single" w:color="000000" w:sz="12" w:space="0"/>
                  <w:left w:val="single" w:color="000000" w:sz="12" w:space="0"/>
                  <w:bottom w:val="single" w:color="000000" w:sz="12" w:space="0"/>
                  <w:right w:val="single" w:color="000000" w:sz="4" w:space="0"/>
                  <w:tl2br w:val="nil"/>
                  <w:tr2bl w:val="nil"/>
                </w:tcBorders>
                <w:vAlign w:val="center"/>
              </w:tcPr>
            </w:tcPrChange>
          </w:tcPr>
          <w:p w14:paraId="2A276854">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both"/>
              <w:rPr>
                <w:ins w:id="8823" w:author="uos" w:date="2026-08-24T15:31:41Z"/>
                <w:rStyle w:val="17"/>
                <w:rFonts w:hint="default" w:ascii="宋体" w:hAnsi="宋体" w:eastAsia="宋体" w:cs="宋体"/>
                <w:b w:val="0"/>
                <w:color w:val="auto"/>
                <w:sz w:val="18"/>
                <w:szCs w:val="18"/>
                <w:rPrChange w:id="8824" w:author="uos" w:date="2026-08-24T15:33:30Z">
                  <w:rPr>
                    <w:ins w:id="8825" w:author="uos" w:date="2026-08-24T15:31:41Z"/>
                    <w:rStyle w:val="17"/>
                    <w:rFonts w:hint="eastAsia" w:ascii="宋体" w:hAnsi="宋体" w:eastAsia="宋体" w:cs="宋体"/>
                    <w:b w:val="0"/>
                    <w:sz w:val="18"/>
                    <w:szCs w:val="18"/>
                  </w:rPr>
                </w:rPrChange>
              </w:rPr>
              <w:pPrChange w:id="8822" w:author="uos" w:date="2026-08-24T16:34:37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8826" w:author="uos" w:date="2026-08-24T15:31:41Z">
              <w:r>
                <w:rPr>
                  <w:rStyle w:val="17"/>
                  <w:rFonts w:hint="eastAsia" w:ascii="宋体" w:hAnsi="宋体" w:eastAsia="宋体" w:cs="宋体"/>
                  <w:b w:val="0"/>
                  <w:color w:val="auto"/>
                  <w:sz w:val="18"/>
                  <w:szCs w:val="18"/>
                  <w:rPrChange w:id="8827" w:author="uos" w:date="2026-08-24T15:33:30Z">
                    <w:rPr>
                      <w:rStyle w:val="17"/>
                      <w:rFonts w:hint="eastAsia" w:ascii="宋体" w:hAnsi="宋体" w:eastAsia="宋体" w:cs="宋体"/>
                      <w:b w:val="0"/>
                      <w:sz w:val="18"/>
                      <w:szCs w:val="18"/>
                    </w:rPr>
                  </w:rPrChange>
                </w:rPr>
                <w:t>类型</w:t>
              </w:r>
            </w:ins>
          </w:p>
        </w:tc>
        <w:tc>
          <w:tcPr>
            <w:tcW w:w="1028" w:type="pct"/>
            <w:tcBorders>
              <w:top w:val="single" w:color="000000" w:sz="12" w:space="0"/>
              <w:left w:val="single" w:color="000000" w:sz="4" w:space="0"/>
              <w:bottom w:val="single" w:color="000000" w:sz="12" w:space="0"/>
              <w:right w:val="single" w:color="000000" w:sz="4" w:space="0"/>
            </w:tcBorders>
            <w:vAlign w:val="center"/>
            <w:tcPrChange w:id="8828" w:author="uos" w:date="2026-08-24T16:35:39Z">
              <w:tcPr>
                <w:tcW w:w="976" w:type="pct"/>
                <w:tcBorders>
                  <w:top w:val="single" w:color="000000" w:sz="12" w:space="0"/>
                  <w:left w:val="single" w:color="000000" w:sz="4" w:space="0"/>
                  <w:bottom w:val="single" w:color="000000" w:sz="12" w:space="0"/>
                  <w:right w:val="single" w:color="000000" w:sz="4" w:space="0"/>
                </w:tcBorders>
                <w:vAlign w:val="center"/>
              </w:tcPr>
            </w:tcPrChange>
          </w:tcPr>
          <w:p w14:paraId="495D174E">
            <w:pPr>
              <w:pStyle w:val="13"/>
              <w:keepNext w:val="0"/>
              <w:keepLines w:val="0"/>
              <w:widowControl/>
              <w:suppressLineNumbers w:val="0"/>
              <w:kinsoku/>
              <w:topLinePunct w:val="0"/>
              <w:bidi w:val="0"/>
              <w:adjustRightInd/>
              <w:snapToGrid/>
              <w:spacing w:before="0" w:beforeAutospacing="0" w:after="0" w:afterAutospacing="0" w:line="400" w:lineRule="exact"/>
              <w:ind w:left="0" w:right="53" w:rightChars="25" w:firstLine="360" w:firstLineChars="200"/>
              <w:jc w:val="center"/>
              <w:rPr>
                <w:ins w:id="8829" w:author="uos" w:date="2026-08-24T15:31:41Z"/>
                <w:rStyle w:val="17"/>
                <w:rFonts w:hint="default" w:ascii="宋体" w:hAnsi="宋体" w:eastAsia="宋体" w:cs="宋体"/>
                <w:b w:val="0"/>
                <w:color w:val="auto"/>
                <w:sz w:val="18"/>
                <w:szCs w:val="18"/>
                <w:rPrChange w:id="8830" w:author="uos" w:date="2026-08-24T15:33:30Z">
                  <w:rPr>
                    <w:ins w:id="8831" w:author="uos" w:date="2026-08-24T15:31:41Z"/>
                    <w:rStyle w:val="17"/>
                    <w:rFonts w:hint="eastAsia" w:ascii="宋体" w:hAnsi="宋体" w:eastAsia="宋体" w:cs="宋体"/>
                    <w:b w:val="0"/>
                    <w:sz w:val="18"/>
                    <w:szCs w:val="18"/>
                  </w:rPr>
                </w:rPrChange>
              </w:rPr>
            </w:pPr>
            <w:ins w:id="8832" w:author="uos" w:date="2026-08-24T15:31:41Z">
              <w:r>
                <w:rPr>
                  <w:rStyle w:val="17"/>
                  <w:rFonts w:hint="eastAsia" w:ascii="宋体" w:hAnsi="宋体" w:eastAsia="宋体" w:cs="宋体"/>
                  <w:b w:val="0"/>
                  <w:color w:val="auto"/>
                  <w:sz w:val="18"/>
                  <w:szCs w:val="18"/>
                  <w:rPrChange w:id="8833" w:author="uos" w:date="2026-08-24T15:33:30Z">
                    <w:rPr>
                      <w:rStyle w:val="17"/>
                      <w:rFonts w:hint="eastAsia" w:ascii="宋体" w:hAnsi="宋体" w:eastAsia="宋体" w:cs="宋体"/>
                      <w:b w:val="0"/>
                      <w:sz w:val="18"/>
                      <w:szCs w:val="18"/>
                    </w:rPr>
                  </w:rPrChange>
                </w:rPr>
                <w:t>项目</w:t>
              </w:r>
            </w:ins>
          </w:p>
        </w:tc>
        <w:tc>
          <w:tcPr>
            <w:tcW w:w="3634" w:type="pct"/>
            <w:tcBorders>
              <w:top w:val="single" w:color="000000" w:sz="12" w:space="0"/>
              <w:left w:val="single" w:color="000000" w:sz="4" w:space="0"/>
              <w:bottom w:val="single" w:color="000000" w:sz="12" w:space="0"/>
              <w:right w:val="single" w:color="000000" w:sz="12" w:space="0"/>
            </w:tcBorders>
            <w:vAlign w:val="center"/>
            <w:tcPrChange w:id="8834" w:author="uos" w:date="2026-08-24T16:35:39Z">
              <w:tcPr>
                <w:tcW w:w="3634" w:type="pct"/>
                <w:tcBorders>
                  <w:top w:val="single" w:color="000000" w:sz="12" w:space="0"/>
                  <w:left w:val="single" w:color="000000" w:sz="4" w:space="0"/>
                  <w:bottom w:val="single" w:color="000000" w:sz="12" w:space="0"/>
                  <w:right w:val="single" w:color="000000" w:sz="12" w:space="0"/>
                </w:tcBorders>
                <w:vAlign w:val="center"/>
              </w:tcPr>
            </w:tcPrChange>
          </w:tcPr>
          <w:p w14:paraId="2C1590CA">
            <w:pPr>
              <w:pStyle w:val="13"/>
              <w:keepNext w:val="0"/>
              <w:keepLines w:val="0"/>
              <w:widowControl/>
              <w:suppressLineNumbers w:val="0"/>
              <w:tabs>
                <w:tab w:val="left" w:pos="6100"/>
              </w:tabs>
              <w:kinsoku/>
              <w:topLinePunct w:val="0"/>
              <w:bidi w:val="0"/>
              <w:adjustRightInd/>
              <w:snapToGrid/>
              <w:spacing w:before="0" w:beforeAutospacing="0" w:after="0" w:afterAutospacing="0" w:line="400" w:lineRule="exact"/>
              <w:ind w:left="0" w:right="53" w:rightChars="25" w:firstLine="360" w:firstLineChars="200"/>
              <w:jc w:val="center"/>
              <w:rPr>
                <w:ins w:id="8835" w:author="uos" w:date="2026-08-24T15:31:41Z"/>
                <w:rStyle w:val="17"/>
                <w:rFonts w:hint="default" w:ascii="宋体" w:hAnsi="宋体" w:eastAsia="宋体" w:cs="宋体"/>
                <w:b w:val="0"/>
                <w:color w:val="auto"/>
                <w:sz w:val="18"/>
                <w:szCs w:val="18"/>
                <w:rPrChange w:id="8836" w:author="uos" w:date="2026-08-24T15:33:30Z">
                  <w:rPr>
                    <w:ins w:id="8837" w:author="uos" w:date="2026-08-24T15:31:41Z"/>
                    <w:rStyle w:val="17"/>
                    <w:rFonts w:hint="eastAsia" w:ascii="宋体" w:hAnsi="宋体" w:eastAsia="宋体" w:cs="宋体"/>
                    <w:b w:val="0"/>
                    <w:sz w:val="18"/>
                    <w:szCs w:val="18"/>
                  </w:rPr>
                </w:rPrChange>
              </w:rPr>
            </w:pPr>
            <w:ins w:id="8838" w:author="uos" w:date="2026-08-24T15:31:41Z">
              <w:r>
                <w:rPr>
                  <w:rStyle w:val="17"/>
                  <w:rFonts w:hint="eastAsia" w:ascii="宋体" w:hAnsi="宋体" w:eastAsia="宋体" w:cs="宋体"/>
                  <w:b w:val="0"/>
                  <w:color w:val="auto"/>
                  <w:sz w:val="18"/>
                  <w:szCs w:val="18"/>
                  <w:rPrChange w:id="8839" w:author="uos" w:date="2026-08-24T15:33:30Z">
                    <w:rPr>
                      <w:rStyle w:val="17"/>
                      <w:rFonts w:hint="eastAsia" w:ascii="宋体" w:hAnsi="宋体" w:eastAsia="宋体" w:cs="宋体"/>
                      <w:b w:val="0"/>
                      <w:sz w:val="18"/>
                      <w:szCs w:val="18"/>
                    </w:rPr>
                  </w:rPrChange>
                </w:rPr>
                <w:t>商业秘密识别方向</w:t>
              </w:r>
            </w:ins>
          </w:p>
        </w:tc>
      </w:tr>
      <w:tr w14:paraId="30B06EA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841"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558" w:hRule="atLeast"/>
          <w:jc w:val="center"/>
          <w:ins w:id="8840" w:author="uos" w:date="2026-08-24T15:31:41Z"/>
          <w:trPrChange w:id="8841" w:author="uos" w:date="2026-08-24T16:35:39Z">
            <w:trPr>
              <w:jc w:val="center"/>
            </w:trPr>
          </w:trPrChange>
        </w:trPr>
        <w:tc>
          <w:tcPr>
            <w:tcW w:w="336" w:type="pct"/>
            <w:vMerge w:val="restart"/>
            <w:tcBorders>
              <w:top w:val="single" w:color="000000" w:sz="12" w:space="0"/>
              <w:right w:val="single" w:color="000000" w:sz="2" w:space="0"/>
              <w:tl2br w:val="nil"/>
              <w:tr2bl w:val="nil"/>
            </w:tcBorders>
            <w:vAlign w:val="center"/>
            <w:tcPrChange w:id="8842" w:author="uos" w:date="2026-08-24T16:35:39Z">
              <w:tcPr>
                <w:tcW w:w="389" w:type="pct"/>
                <w:vMerge w:val="restart"/>
                <w:tcBorders>
                  <w:top w:val="single" w:color="000000" w:sz="12" w:space="0"/>
                  <w:right w:val="single" w:color="000000" w:sz="2" w:space="0"/>
                  <w:tl2br w:val="nil"/>
                  <w:tr2bl w:val="nil"/>
                </w:tcBorders>
                <w:vAlign w:val="center"/>
              </w:tcPr>
            </w:tcPrChange>
          </w:tcPr>
          <w:p w14:paraId="0DE481A7">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0" w:firstLineChars="0"/>
              <w:jc w:val="center"/>
              <w:rPr>
                <w:ins w:id="8844" w:author="uos" w:date="2026-08-24T16:34:40Z"/>
                <w:rStyle w:val="17"/>
                <w:rFonts w:hint="eastAsia" w:ascii="宋体" w:hAnsi="宋体" w:eastAsia="宋体" w:cs="宋体"/>
                <w:b w:val="0"/>
                <w:color w:val="auto"/>
                <w:sz w:val="18"/>
                <w:szCs w:val="18"/>
              </w:rPr>
              <w:pPrChange w:id="8843" w:author="uos" w:date="2026-08-24T16:35:18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ins w:id="8845" w:author="uos" w:date="2026-08-24T15:31:41Z">
              <w:r>
                <w:rPr>
                  <w:rStyle w:val="17"/>
                  <w:rFonts w:hint="eastAsia" w:ascii="宋体" w:hAnsi="宋体" w:eastAsia="宋体" w:cs="宋体"/>
                  <w:b w:val="0"/>
                  <w:color w:val="auto"/>
                  <w:sz w:val="18"/>
                  <w:szCs w:val="18"/>
                  <w:rPrChange w:id="8846" w:author="uos" w:date="2026-08-24T15:33:30Z">
                    <w:rPr>
                      <w:rStyle w:val="17"/>
                      <w:rFonts w:hint="eastAsia" w:ascii="宋体" w:hAnsi="宋体" w:eastAsia="宋体" w:cs="宋体"/>
                      <w:b w:val="0"/>
                      <w:sz w:val="18"/>
                      <w:szCs w:val="18"/>
                    </w:rPr>
                  </w:rPrChange>
                </w:rPr>
                <w:t>技术</w:t>
              </w:r>
            </w:ins>
          </w:p>
          <w:p w14:paraId="34DC2AFC">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0" w:firstLineChars="0"/>
              <w:jc w:val="center"/>
              <w:rPr>
                <w:ins w:id="8848" w:author="uos" w:date="2026-08-24T15:31:41Z"/>
                <w:rStyle w:val="17"/>
                <w:rFonts w:hint="default" w:ascii="宋体" w:hAnsi="宋体" w:eastAsia="宋体" w:cs="宋体"/>
                <w:b w:val="0"/>
                <w:color w:val="auto"/>
                <w:sz w:val="18"/>
                <w:szCs w:val="18"/>
                <w:rPrChange w:id="8849" w:author="uos" w:date="2026-08-24T15:33:30Z">
                  <w:rPr>
                    <w:ins w:id="8850" w:author="uos" w:date="2026-08-24T15:31:41Z"/>
                    <w:rStyle w:val="17"/>
                    <w:rFonts w:hint="eastAsia" w:ascii="宋体" w:hAnsi="宋体" w:eastAsia="宋体" w:cs="宋体"/>
                    <w:b w:val="0"/>
                    <w:sz w:val="18"/>
                    <w:szCs w:val="18"/>
                  </w:rPr>
                </w:rPrChange>
              </w:rPr>
              <w:pPrChange w:id="8847" w:author="uos" w:date="2026-08-24T16:35:18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ins w:id="8851" w:author="uos" w:date="2026-08-24T15:31:41Z">
              <w:r>
                <w:rPr>
                  <w:rStyle w:val="17"/>
                  <w:rFonts w:hint="eastAsia" w:ascii="宋体" w:hAnsi="宋体" w:eastAsia="宋体" w:cs="宋体"/>
                  <w:b w:val="0"/>
                  <w:color w:val="auto"/>
                  <w:sz w:val="18"/>
                  <w:szCs w:val="18"/>
                  <w:rPrChange w:id="8852" w:author="uos" w:date="2026-08-24T15:33:30Z">
                    <w:rPr>
                      <w:rStyle w:val="17"/>
                      <w:rFonts w:hint="eastAsia" w:ascii="宋体" w:hAnsi="宋体" w:eastAsia="宋体" w:cs="宋体"/>
                      <w:b w:val="0"/>
                      <w:sz w:val="18"/>
                      <w:szCs w:val="18"/>
                    </w:rPr>
                  </w:rPrChange>
                </w:rPr>
                <w:t>信息</w:t>
              </w:r>
            </w:ins>
          </w:p>
        </w:tc>
        <w:tc>
          <w:tcPr>
            <w:tcW w:w="1028" w:type="pct"/>
            <w:tcBorders>
              <w:top w:val="single" w:color="000000" w:sz="12" w:space="0"/>
              <w:left w:val="single" w:color="000000" w:sz="2" w:space="0"/>
              <w:bottom w:val="single" w:color="000000" w:sz="2" w:space="0"/>
              <w:right w:val="single" w:color="000000" w:sz="2" w:space="0"/>
              <w:tl2br w:val="nil"/>
              <w:tr2bl w:val="nil"/>
            </w:tcBorders>
            <w:vAlign w:val="center"/>
            <w:tcPrChange w:id="8853" w:author="uos" w:date="2026-08-24T16:35:39Z">
              <w:tcPr>
                <w:tcW w:w="976" w:type="pct"/>
                <w:tcBorders>
                  <w:top w:val="single" w:color="000000" w:sz="12" w:space="0"/>
                  <w:left w:val="single" w:color="000000" w:sz="2" w:space="0"/>
                  <w:bottom w:val="single" w:color="000000" w:sz="2" w:space="0"/>
                  <w:right w:val="single" w:color="000000" w:sz="2" w:space="0"/>
                  <w:tl2br w:val="nil"/>
                  <w:tr2bl w:val="nil"/>
                </w:tcBorders>
                <w:vAlign w:val="center"/>
              </w:tcPr>
            </w:tcPrChange>
          </w:tcPr>
          <w:p w14:paraId="0D1D1C31">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53" w:rightChars="25" w:hanging="118" w:hangingChars="66"/>
              <w:jc w:val="center"/>
              <w:textAlignment w:val="auto"/>
              <w:rPr>
                <w:ins w:id="8855" w:author="uos" w:date="2026-08-24T15:31:41Z"/>
                <w:rFonts w:hint="default" w:ascii="宋体" w:hAnsi="宋体" w:eastAsia="宋体" w:cs="宋体"/>
                <w:color w:val="auto"/>
                <w:sz w:val="18"/>
                <w:szCs w:val="18"/>
                <w:rPrChange w:id="8856" w:author="uos" w:date="2026-08-24T15:33:30Z">
                  <w:rPr>
                    <w:ins w:id="8857" w:author="uos" w:date="2026-08-24T15:31:41Z"/>
                    <w:rFonts w:hint="eastAsia" w:ascii="宋体" w:hAnsi="宋体" w:eastAsia="宋体" w:cs="宋体"/>
                    <w:sz w:val="18"/>
                    <w:szCs w:val="18"/>
                  </w:rPr>
                </w:rPrChange>
              </w:rPr>
              <w:pPrChange w:id="8854"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ins w:id="8858" w:author="uos" w:date="2026-08-24T15:31:41Z">
              <w:r>
                <w:rPr>
                  <w:rStyle w:val="17"/>
                  <w:rFonts w:hint="eastAsia" w:ascii="宋体" w:hAnsi="宋体" w:eastAsia="宋体" w:cs="宋体"/>
                  <w:b w:val="0"/>
                  <w:color w:val="auto"/>
                  <w:sz w:val="18"/>
                  <w:szCs w:val="18"/>
                  <w:rPrChange w:id="8859" w:author="uos" w:date="2026-08-24T15:33:30Z">
                    <w:rPr>
                      <w:rStyle w:val="17"/>
                      <w:rFonts w:hint="eastAsia" w:ascii="宋体" w:hAnsi="宋体" w:eastAsia="宋体" w:cs="宋体"/>
                      <w:b w:val="0"/>
                      <w:sz w:val="18"/>
                      <w:szCs w:val="18"/>
                    </w:rPr>
                  </w:rPrChange>
                </w:rPr>
                <w:t>技术研发设计</w:t>
              </w:r>
            </w:ins>
          </w:p>
        </w:tc>
        <w:tc>
          <w:tcPr>
            <w:tcW w:w="3634" w:type="pct"/>
            <w:tcBorders>
              <w:top w:val="single" w:color="000000" w:sz="12" w:space="0"/>
              <w:left w:val="single" w:color="000000" w:sz="2" w:space="0"/>
              <w:bottom w:val="single" w:color="000000" w:sz="2" w:space="0"/>
              <w:tl2br w:val="nil"/>
              <w:tr2bl w:val="nil"/>
            </w:tcBorders>
            <w:tcPrChange w:id="8860" w:author="uos" w:date="2026-08-24T16:35:39Z">
              <w:tcPr>
                <w:tcW w:w="3634" w:type="pct"/>
                <w:tcBorders>
                  <w:top w:val="single" w:color="000000" w:sz="12" w:space="0"/>
                  <w:left w:val="single" w:color="000000" w:sz="2" w:space="0"/>
                  <w:bottom w:val="single" w:color="000000" w:sz="2" w:space="0"/>
                  <w:tl2br w:val="nil"/>
                  <w:tr2bl w:val="nil"/>
                </w:tcBorders>
              </w:tcPr>
            </w:tcPrChange>
          </w:tcPr>
          <w:p w14:paraId="00F381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360" w:firstLineChars="200"/>
              <w:jc w:val="left"/>
              <w:textAlignment w:val="auto"/>
              <w:rPr>
                <w:ins w:id="8861" w:author="uos" w:date="2026-08-24T15:31:41Z"/>
                <w:rStyle w:val="17"/>
                <w:rFonts w:hint="default" w:ascii="宋体" w:hAnsi="宋体" w:eastAsia="宋体" w:cs="宋体"/>
                <w:b w:val="0"/>
                <w:color w:val="auto"/>
                <w:sz w:val="18"/>
                <w:szCs w:val="18"/>
                <w:rPrChange w:id="8862" w:author="uos" w:date="2026-08-24T15:33:30Z">
                  <w:rPr>
                    <w:ins w:id="8863" w:author="uos" w:date="2026-08-24T15:31:41Z"/>
                    <w:rStyle w:val="17"/>
                    <w:rFonts w:hint="eastAsia" w:ascii="宋体" w:hAnsi="宋体" w:eastAsia="宋体" w:cs="宋体"/>
                    <w:b w:val="0"/>
                    <w:sz w:val="18"/>
                    <w:szCs w:val="18"/>
                  </w:rPr>
                </w:rPrChange>
              </w:rPr>
            </w:pPr>
            <w:ins w:id="8864" w:author="uos" w:date="2026-08-24T15:31:41Z">
              <w:r>
                <w:rPr>
                  <w:rFonts w:hint="eastAsia" w:ascii="宋体" w:hAnsi="宋体" w:eastAsia="宋体" w:cs="宋体"/>
                  <w:color w:val="auto"/>
                  <w:sz w:val="18"/>
                  <w:szCs w:val="18"/>
                  <w:shd w:val="clear" w:color="auto" w:fill="FDFDFE"/>
                  <w:rPrChange w:id="8865" w:author="uos" w:date="2026-08-24T15:33:30Z">
                    <w:rPr>
                      <w:rFonts w:hint="eastAsia" w:ascii="宋体" w:hAnsi="宋体" w:eastAsia="宋体" w:cs="宋体"/>
                      <w:sz w:val="18"/>
                      <w:szCs w:val="18"/>
                      <w:shd w:val="clear" w:color="auto" w:fill="FDFDFE"/>
                    </w:rPr>
                  </w:rPrChange>
                </w:rPr>
                <w:t>包括应用程序的基础代码、核心算法的实现、数据库设计等产品或服务的原型设计和测试数据等</w:t>
              </w:r>
            </w:ins>
          </w:p>
        </w:tc>
      </w:tr>
      <w:tr w14:paraId="3242C66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867"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8866" w:author="uos" w:date="2026-08-24T15:31:41Z"/>
          <w:trPrChange w:id="8867" w:author="uos" w:date="2026-08-24T16:35:39Z">
            <w:trPr>
              <w:jc w:val="center"/>
            </w:trPr>
          </w:trPrChange>
        </w:trPr>
        <w:tc>
          <w:tcPr>
            <w:tcW w:w="336" w:type="pct"/>
            <w:vMerge w:val="continue"/>
            <w:tcBorders>
              <w:right w:val="single" w:color="000000" w:sz="2" w:space="0"/>
              <w:tl2br w:val="nil"/>
              <w:tr2bl w:val="nil"/>
            </w:tcBorders>
            <w:vAlign w:val="center"/>
            <w:tcPrChange w:id="8868" w:author="uos" w:date="2026-08-24T16:35:39Z">
              <w:tcPr>
                <w:tcW w:w="389" w:type="pct"/>
                <w:vMerge w:val="continue"/>
                <w:tcBorders>
                  <w:right w:val="single" w:color="000000" w:sz="2" w:space="0"/>
                  <w:tl2br w:val="nil"/>
                  <w:tr2bl w:val="nil"/>
                </w:tcBorders>
                <w:vAlign w:val="center"/>
              </w:tcPr>
            </w:tcPrChange>
          </w:tcPr>
          <w:p w14:paraId="4A80CBF1">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rPr>
                <w:ins w:id="8869" w:author="uos" w:date="2026-08-24T15:31:41Z"/>
                <w:rStyle w:val="17"/>
                <w:rFonts w:hint="default" w:ascii="宋体" w:hAnsi="宋体" w:eastAsia="宋体" w:cs="宋体"/>
                <w:b w:val="0"/>
                <w:color w:val="auto"/>
                <w:sz w:val="18"/>
                <w:szCs w:val="18"/>
                <w:rPrChange w:id="8870" w:author="uos" w:date="2026-08-24T15:33:30Z">
                  <w:rPr>
                    <w:ins w:id="8871" w:author="uos" w:date="2026-08-24T15:31:41Z"/>
                    <w:rStyle w:val="17"/>
                    <w:rFonts w:hint="eastAsia" w:ascii="宋体" w:hAnsi="宋体" w:eastAsia="宋体" w:cs="宋体"/>
                    <w:b w:val="0"/>
                    <w:sz w:val="18"/>
                    <w:szCs w:val="18"/>
                  </w:rPr>
                </w:rPrChange>
              </w:rPr>
            </w:pPr>
          </w:p>
        </w:tc>
        <w:tc>
          <w:tcPr>
            <w:tcW w:w="1028" w:type="pct"/>
            <w:tcBorders>
              <w:top w:val="single" w:color="000000" w:sz="2" w:space="0"/>
              <w:left w:val="single" w:color="000000" w:sz="2" w:space="0"/>
              <w:bottom w:val="single" w:color="000000" w:sz="2" w:space="0"/>
              <w:right w:val="single" w:color="000000" w:sz="2" w:space="0"/>
              <w:tl2br w:val="nil"/>
              <w:tr2bl w:val="nil"/>
            </w:tcBorders>
            <w:tcPrChange w:id="8872" w:author="uos" w:date="2026-08-24T16:35:39Z">
              <w:tcPr>
                <w:tcW w:w="976" w:type="pct"/>
                <w:tcBorders>
                  <w:top w:val="single" w:color="000000" w:sz="2" w:space="0"/>
                  <w:left w:val="single" w:color="000000" w:sz="2" w:space="0"/>
                  <w:bottom w:val="single" w:color="000000" w:sz="2" w:space="0"/>
                  <w:right w:val="single" w:color="000000" w:sz="2" w:space="0"/>
                  <w:tl2br w:val="nil"/>
                  <w:tr2bl w:val="nil"/>
                </w:tcBorders>
              </w:tcPr>
            </w:tcPrChange>
          </w:tcPr>
          <w:p w14:paraId="33F85AF1">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21" w:rightChars="10" w:hanging="118" w:hangingChars="66"/>
              <w:jc w:val="center"/>
              <w:textAlignment w:val="auto"/>
              <w:rPr>
                <w:ins w:id="8874" w:author="uos" w:date="2026-08-24T15:31:41Z"/>
                <w:rStyle w:val="17"/>
                <w:rFonts w:hint="default" w:ascii="宋体" w:hAnsi="宋体" w:eastAsia="宋体" w:cs="宋体"/>
                <w:b w:val="0"/>
                <w:color w:val="auto"/>
                <w:sz w:val="18"/>
                <w:szCs w:val="18"/>
                <w:rPrChange w:id="8875" w:author="uos" w:date="2026-08-24T15:33:30Z">
                  <w:rPr>
                    <w:ins w:id="8876" w:author="uos" w:date="2026-08-24T15:31:41Z"/>
                    <w:rStyle w:val="17"/>
                    <w:rFonts w:hint="eastAsia" w:ascii="宋体" w:hAnsi="宋体" w:eastAsia="宋体" w:cs="宋体"/>
                    <w:b w:val="0"/>
                    <w:sz w:val="18"/>
                    <w:szCs w:val="18"/>
                  </w:rPr>
                </w:rPrChange>
              </w:rPr>
              <w:pPrChange w:id="8873"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877" w:author="uos" w:date="2026-08-24T15:31:41Z">
              <w:r>
                <w:rPr>
                  <w:rStyle w:val="17"/>
                  <w:rFonts w:hint="eastAsia" w:ascii="宋体" w:hAnsi="宋体" w:eastAsia="宋体" w:cs="宋体"/>
                  <w:b w:val="0"/>
                  <w:color w:val="auto"/>
                  <w:sz w:val="18"/>
                  <w:szCs w:val="18"/>
                  <w:rPrChange w:id="8878" w:author="uos" w:date="2026-08-24T15:33:30Z">
                    <w:rPr>
                      <w:rStyle w:val="17"/>
                      <w:rFonts w:hint="eastAsia" w:ascii="宋体" w:hAnsi="宋体" w:eastAsia="宋体" w:cs="宋体"/>
                      <w:b w:val="0"/>
                      <w:sz w:val="18"/>
                      <w:szCs w:val="18"/>
                    </w:rPr>
                  </w:rPrChange>
                </w:rPr>
                <w:t>技术解决方案和开发流程</w:t>
              </w:r>
            </w:ins>
          </w:p>
        </w:tc>
        <w:tc>
          <w:tcPr>
            <w:tcW w:w="3634" w:type="pct"/>
            <w:tcBorders>
              <w:top w:val="single" w:color="000000" w:sz="2" w:space="0"/>
              <w:left w:val="single" w:color="000000" w:sz="2" w:space="0"/>
              <w:bottom w:val="single" w:color="000000" w:sz="2" w:space="0"/>
              <w:tl2br w:val="nil"/>
              <w:tr2bl w:val="nil"/>
            </w:tcBorders>
            <w:tcPrChange w:id="8879" w:author="uos" w:date="2026-08-24T16:35:39Z">
              <w:tcPr>
                <w:tcW w:w="3634" w:type="pct"/>
                <w:tcBorders>
                  <w:top w:val="single" w:color="000000" w:sz="2" w:space="0"/>
                  <w:left w:val="single" w:color="000000" w:sz="2" w:space="0"/>
                  <w:bottom w:val="single" w:color="000000" w:sz="2" w:space="0"/>
                  <w:tl2br w:val="nil"/>
                  <w:tr2bl w:val="nil"/>
                </w:tcBorders>
              </w:tcPr>
            </w:tcPrChange>
          </w:tcPr>
          <w:p w14:paraId="05B539ED">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8880" w:author="uos" w:date="2026-08-24T15:31:41Z"/>
                <w:rFonts w:hint="default" w:ascii="宋体" w:hAnsi="宋体" w:eastAsia="宋体" w:cs="宋体"/>
                <w:color w:val="auto"/>
                <w:sz w:val="18"/>
                <w:szCs w:val="18"/>
                <w:rPrChange w:id="8881" w:author="uos" w:date="2026-08-24T15:33:30Z">
                  <w:rPr>
                    <w:ins w:id="8882" w:author="uos" w:date="2026-08-24T15:31:41Z"/>
                    <w:rFonts w:hint="eastAsia" w:ascii="宋体" w:hAnsi="宋体" w:eastAsia="宋体" w:cs="宋体"/>
                    <w:sz w:val="18"/>
                    <w:szCs w:val="18"/>
                  </w:rPr>
                </w:rPrChange>
              </w:rPr>
            </w:pPr>
            <w:ins w:id="8883" w:author="uos" w:date="2026-08-24T15:31:41Z">
              <w:r>
                <w:rPr>
                  <w:rStyle w:val="17"/>
                  <w:rFonts w:hint="eastAsia" w:ascii="宋体" w:hAnsi="宋体" w:eastAsia="宋体" w:cs="宋体"/>
                  <w:b w:val="0"/>
                  <w:color w:val="auto"/>
                  <w:sz w:val="18"/>
                  <w:szCs w:val="18"/>
                  <w:rPrChange w:id="8884" w:author="uos" w:date="2026-08-24T15:33:30Z">
                    <w:rPr>
                      <w:rStyle w:val="17"/>
                      <w:rFonts w:hint="eastAsia" w:ascii="宋体" w:hAnsi="宋体" w:eastAsia="宋体" w:cs="宋体"/>
                      <w:b w:val="0"/>
                      <w:sz w:val="18"/>
                      <w:szCs w:val="18"/>
                    </w:rPr>
                  </w:rPrChange>
                </w:rPr>
                <w:t>机器学习模型、加密算法、数据处理算法等核心算法，模块划分、接口设计、数据流处理等逻辑架构，项目目标、时间表、资源分配等开发流程</w:t>
              </w:r>
            </w:ins>
          </w:p>
        </w:tc>
      </w:tr>
      <w:tr w14:paraId="08546D8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886"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8885" w:author="uos" w:date="2026-08-24T15:31:41Z"/>
          <w:trPrChange w:id="8886" w:author="uos" w:date="2026-08-24T16:35:39Z">
            <w:trPr>
              <w:jc w:val="center"/>
            </w:trPr>
          </w:trPrChange>
        </w:trPr>
        <w:tc>
          <w:tcPr>
            <w:tcW w:w="336" w:type="pct"/>
            <w:vMerge w:val="continue"/>
            <w:tcBorders>
              <w:right w:val="single" w:color="000000" w:sz="2" w:space="0"/>
              <w:tl2br w:val="nil"/>
              <w:tr2bl w:val="nil"/>
            </w:tcBorders>
            <w:vAlign w:val="center"/>
            <w:tcPrChange w:id="8887" w:author="uos" w:date="2026-08-24T16:35:39Z">
              <w:tcPr>
                <w:tcW w:w="389" w:type="pct"/>
                <w:vMerge w:val="continue"/>
                <w:tcBorders>
                  <w:right w:val="single" w:color="000000" w:sz="2" w:space="0"/>
                  <w:tl2br w:val="nil"/>
                  <w:tr2bl w:val="nil"/>
                </w:tcBorders>
                <w:vAlign w:val="center"/>
              </w:tcPr>
            </w:tcPrChange>
          </w:tcPr>
          <w:p w14:paraId="10F14F32">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rPr>
                <w:ins w:id="8888" w:author="uos" w:date="2026-08-24T15:31:41Z"/>
                <w:rStyle w:val="17"/>
                <w:rFonts w:hint="default" w:ascii="宋体" w:hAnsi="宋体" w:eastAsia="宋体" w:cs="宋体"/>
                <w:b w:val="0"/>
                <w:color w:val="auto"/>
                <w:sz w:val="18"/>
                <w:szCs w:val="18"/>
                <w:rPrChange w:id="8889" w:author="uos" w:date="2026-08-24T15:33:30Z">
                  <w:rPr>
                    <w:ins w:id="8890" w:author="uos" w:date="2026-08-24T15:31:41Z"/>
                    <w:rStyle w:val="17"/>
                    <w:rFonts w:hint="eastAsia" w:ascii="宋体" w:hAnsi="宋体" w:eastAsia="宋体" w:cs="宋体"/>
                    <w:b w:val="0"/>
                    <w:sz w:val="18"/>
                    <w:szCs w:val="18"/>
                  </w:rPr>
                </w:rPrChange>
              </w:rPr>
            </w:pPr>
          </w:p>
        </w:tc>
        <w:tc>
          <w:tcPr>
            <w:tcW w:w="1028"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Change w:id="8891" w:author="uos" w:date="2026-08-24T16:35:39Z">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tcPrChange>
          </w:tcPr>
          <w:p w14:paraId="67C74419">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53" w:rightChars="25" w:hanging="118" w:hangingChars="66"/>
              <w:jc w:val="center"/>
              <w:textAlignment w:val="auto"/>
              <w:rPr>
                <w:ins w:id="8893" w:author="uos" w:date="2026-08-24T15:31:41Z"/>
                <w:rFonts w:hint="default" w:ascii="宋体" w:hAnsi="宋体" w:eastAsia="宋体" w:cs="宋体"/>
                <w:b w:val="0"/>
                <w:color w:val="auto"/>
                <w:kern w:val="0"/>
                <w:sz w:val="18"/>
                <w:szCs w:val="18"/>
                <w:lang w:val="en-US" w:eastAsia="zh-CN" w:bidi="ar-SA"/>
                <w:rPrChange w:id="8894" w:author="uos" w:date="2026-08-24T15:33:30Z">
                  <w:rPr>
                    <w:ins w:id="8895" w:author="uos" w:date="2026-08-24T15:31:41Z"/>
                    <w:rFonts w:hint="eastAsia" w:ascii="宋体" w:hAnsi="宋体" w:eastAsia="宋体" w:cs="宋体"/>
                    <w:b w:val="0"/>
                    <w:kern w:val="0"/>
                    <w:sz w:val="18"/>
                    <w:szCs w:val="18"/>
                    <w:lang w:val="en-US" w:eastAsia="zh-CN" w:bidi="ar-SA"/>
                  </w:rPr>
                </w:rPrChange>
              </w:rPr>
              <w:pPrChange w:id="8892"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ins w:id="8896" w:author="uos" w:date="2026-08-24T15:31:41Z">
              <w:r>
                <w:rPr>
                  <w:rStyle w:val="17"/>
                  <w:rFonts w:hint="eastAsia" w:ascii="宋体" w:hAnsi="宋体" w:eastAsia="宋体" w:cs="宋体"/>
                  <w:b w:val="0"/>
                  <w:color w:val="auto"/>
                  <w:sz w:val="18"/>
                  <w:szCs w:val="18"/>
                  <w:rPrChange w:id="8897" w:author="uos" w:date="2026-08-24T15:33:30Z">
                    <w:rPr>
                      <w:rStyle w:val="17"/>
                      <w:rFonts w:hint="eastAsia" w:ascii="宋体" w:hAnsi="宋体" w:eastAsia="宋体" w:cs="宋体"/>
                      <w:b w:val="0"/>
                      <w:sz w:val="18"/>
                      <w:szCs w:val="18"/>
                    </w:rPr>
                  </w:rPrChange>
                </w:rPr>
                <w:t>迭代源代码</w:t>
              </w:r>
            </w:ins>
          </w:p>
        </w:tc>
        <w:tc>
          <w:tcPr>
            <w:tcW w:w="3634" w:type="pct"/>
            <w:tcBorders>
              <w:top w:val="single" w:color="000000" w:sz="2" w:space="0"/>
              <w:left w:val="single" w:color="000000" w:sz="2" w:space="0"/>
              <w:bottom w:val="single" w:color="000000" w:sz="2" w:space="0"/>
              <w:tl2br w:val="nil"/>
              <w:tr2bl w:val="nil"/>
            </w:tcBorders>
            <w:shd w:val="clear" w:color="auto" w:fill="auto"/>
            <w:vAlign w:val="top"/>
            <w:tcPrChange w:id="8898" w:author="uos" w:date="2026-08-24T16:35:39Z">
              <w:tcPr>
                <w:tcW w:w="3634"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02693A3B">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rPr>
                <w:ins w:id="8899" w:author="uos" w:date="2026-08-24T15:31:41Z"/>
                <w:rFonts w:hint="default" w:ascii="宋体" w:hAnsi="宋体" w:eastAsia="宋体" w:cs="宋体"/>
                <w:b w:val="0"/>
                <w:color w:val="auto"/>
                <w:kern w:val="0"/>
                <w:sz w:val="18"/>
                <w:szCs w:val="18"/>
                <w:lang w:val="en-US" w:eastAsia="zh-CN" w:bidi="ar-SA"/>
                <w:rPrChange w:id="8900" w:author="uos" w:date="2026-08-24T15:33:30Z">
                  <w:rPr>
                    <w:ins w:id="8901" w:author="uos" w:date="2026-08-24T15:31:41Z"/>
                    <w:rFonts w:hint="eastAsia" w:ascii="宋体" w:hAnsi="宋体" w:eastAsia="宋体" w:cs="宋体"/>
                    <w:b w:val="0"/>
                    <w:kern w:val="0"/>
                    <w:sz w:val="18"/>
                    <w:szCs w:val="18"/>
                    <w:lang w:val="en-US" w:eastAsia="zh-CN" w:bidi="ar-SA"/>
                  </w:rPr>
                </w:rPrChange>
              </w:rPr>
            </w:pPr>
            <w:ins w:id="8902" w:author="uos" w:date="2026-08-24T15:31:41Z">
              <w:r>
                <w:rPr>
                  <w:rStyle w:val="17"/>
                  <w:rFonts w:hint="eastAsia" w:ascii="宋体" w:hAnsi="宋体" w:eastAsia="宋体" w:cs="宋体"/>
                  <w:b w:val="0"/>
                  <w:color w:val="auto"/>
                  <w:sz w:val="18"/>
                  <w:szCs w:val="18"/>
                  <w:rPrChange w:id="8903" w:author="uos" w:date="2026-08-24T15:33:30Z">
                    <w:rPr>
                      <w:rStyle w:val="17"/>
                      <w:rFonts w:hint="eastAsia" w:ascii="宋体" w:hAnsi="宋体" w:eastAsia="宋体" w:cs="宋体"/>
                      <w:b w:val="0"/>
                      <w:sz w:val="18"/>
                      <w:szCs w:val="18"/>
                    </w:rPr>
                  </w:rPrChange>
                </w:rPr>
                <w:t>源代码更新迭代后的代码</w:t>
              </w:r>
            </w:ins>
          </w:p>
        </w:tc>
      </w:tr>
      <w:tr w14:paraId="6F9D4CF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905"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8904" w:author="uos" w:date="2026-08-24T15:31:41Z"/>
          <w:trPrChange w:id="8905" w:author="uos" w:date="2026-08-24T16:35:39Z">
            <w:trPr>
              <w:jc w:val="center"/>
            </w:trPr>
          </w:trPrChange>
        </w:trPr>
        <w:tc>
          <w:tcPr>
            <w:tcW w:w="336" w:type="pct"/>
            <w:vMerge w:val="continue"/>
            <w:tcBorders>
              <w:right w:val="single" w:color="000000" w:sz="2" w:space="0"/>
              <w:tl2br w:val="nil"/>
              <w:tr2bl w:val="nil"/>
            </w:tcBorders>
            <w:vAlign w:val="center"/>
            <w:tcPrChange w:id="8906" w:author="uos" w:date="2026-08-24T16:35:39Z">
              <w:tcPr>
                <w:tcW w:w="389" w:type="pct"/>
                <w:vMerge w:val="continue"/>
                <w:tcBorders>
                  <w:right w:val="single" w:color="000000" w:sz="2" w:space="0"/>
                  <w:tl2br w:val="nil"/>
                  <w:tr2bl w:val="nil"/>
                </w:tcBorders>
                <w:vAlign w:val="center"/>
              </w:tcPr>
            </w:tcPrChange>
          </w:tcPr>
          <w:p w14:paraId="73043BD7">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rPr>
                <w:ins w:id="8907" w:author="uos" w:date="2026-08-24T15:31:41Z"/>
                <w:rStyle w:val="17"/>
                <w:rFonts w:hint="default" w:ascii="宋体" w:hAnsi="宋体" w:eastAsia="宋体" w:cs="宋体"/>
                <w:b w:val="0"/>
                <w:color w:val="auto"/>
                <w:sz w:val="18"/>
                <w:szCs w:val="18"/>
                <w:rPrChange w:id="8908" w:author="uos" w:date="2026-08-24T15:33:30Z">
                  <w:rPr>
                    <w:ins w:id="8909" w:author="uos" w:date="2026-08-24T15:31:41Z"/>
                    <w:rStyle w:val="17"/>
                    <w:rFonts w:hint="eastAsia" w:ascii="宋体" w:hAnsi="宋体" w:eastAsia="宋体" w:cs="宋体"/>
                    <w:b w:val="0"/>
                    <w:sz w:val="18"/>
                    <w:szCs w:val="18"/>
                  </w:rPr>
                </w:rPrChange>
              </w:rPr>
            </w:pPr>
          </w:p>
        </w:tc>
        <w:tc>
          <w:tcPr>
            <w:tcW w:w="1028"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Change w:id="8910" w:author="uos" w:date="2026-08-24T16:35:39Z">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tcPrChange>
          </w:tcPr>
          <w:p w14:paraId="7B81DD30">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53" w:rightChars="25" w:hanging="118" w:hangingChars="66"/>
              <w:jc w:val="center"/>
              <w:textAlignment w:val="auto"/>
              <w:rPr>
                <w:ins w:id="8912" w:author="uos" w:date="2026-08-24T15:31:41Z"/>
                <w:rFonts w:hint="default" w:ascii="宋体" w:hAnsi="宋体" w:eastAsia="宋体" w:cs="宋体"/>
                <w:b w:val="0"/>
                <w:color w:val="auto"/>
                <w:kern w:val="0"/>
                <w:sz w:val="18"/>
                <w:szCs w:val="18"/>
                <w:lang w:val="en-US" w:eastAsia="zh-CN" w:bidi="ar-SA"/>
                <w:rPrChange w:id="8913" w:author="uos" w:date="2026-08-24T15:33:30Z">
                  <w:rPr>
                    <w:ins w:id="8914" w:author="uos" w:date="2026-08-24T15:31:41Z"/>
                    <w:rFonts w:hint="eastAsia" w:ascii="宋体" w:hAnsi="宋体" w:eastAsia="宋体" w:cs="宋体"/>
                    <w:b w:val="0"/>
                    <w:kern w:val="0"/>
                    <w:sz w:val="18"/>
                    <w:szCs w:val="18"/>
                    <w:lang w:val="en-US" w:eastAsia="zh-CN" w:bidi="ar-SA"/>
                  </w:rPr>
                </w:rPrChange>
              </w:rPr>
              <w:pPrChange w:id="8911"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ins w:id="8915" w:author="uos" w:date="2026-08-24T16:35:46Z">
              <w:r>
                <w:rPr>
                  <w:rStyle w:val="17"/>
                  <w:rFonts w:hint="eastAsia" w:ascii="宋体" w:hAnsi="宋体" w:eastAsia="宋体" w:cs="宋体"/>
                  <w:b w:val="0"/>
                  <w:color w:val="auto"/>
                  <w:sz w:val="18"/>
                  <w:szCs w:val="18"/>
                  <w:lang w:val="en-US" w:eastAsia="zh-CN"/>
                </w:rPr>
                <w:t xml:space="preserve"> </w:t>
              </w:r>
            </w:ins>
            <w:ins w:id="8916" w:author="uos" w:date="2026-08-24T15:31:41Z">
              <w:r>
                <w:rPr>
                  <w:rStyle w:val="17"/>
                  <w:rFonts w:hint="eastAsia" w:ascii="宋体" w:hAnsi="宋体" w:eastAsia="宋体" w:cs="宋体"/>
                  <w:b w:val="0"/>
                  <w:color w:val="auto"/>
                  <w:sz w:val="18"/>
                  <w:szCs w:val="18"/>
                  <w:rPrChange w:id="8917" w:author="uos" w:date="2026-08-24T15:33:30Z">
                    <w:rPr>
                      <w:rStyle w:val="17"/>
                      <w:rFonts w:hint="eastAsia" w:ascii="宋体" w:hAnsi="宋体" w:eastAsia="宋体" w:cs="宋体"/>
                      <w:b w:val="0"/>
                      <w:sz w:val="18"/>
                      <w:szCs w:val="18"/>
                    </w:rPr>
                  </w:rPrChange>
                </w:rPr>
                <w:t>技术实现与研发流程</w:t>
              </w:r>
            </w:ins>
          </w:p>
        </w:tc>
        <w:tc>
          <w:tcPr>
            <w:tcW w:w="3634" w:type="pct"/>
            <w:tcBorders>
              <w:top w:val="single" w:color="000000" w:sz="2" w:space="0"/>
              <w:left w:val="single" w:color="000000" w:sz="2" w:space="0"/>
              <w:bottom w:val="single" w:color="000000" w:sz="2" w:space="0"/>
              <w:tl2br w:val="nil"/>
              <w:tr2bl w:val="nil"/>
            </w:tcBorders>
            <w:shd w:val="clear" w:color="auto" w:fill="auto"/>
            <w:vAlign w:val="top"/>
            <w:tcPrChange w:id="8918" w:author="uos" w:date="2026-08-24T16:35:39Z">
              <w:tcPr>
                <w:tcW w:w="3634"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7ADB1282">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rPr>
                <w:ins w:id="8919" w:author="uos" w:date="2026-08-24T15:31:41Z"/>
                <w:rFonts w:hint="default" w:ascii="宋体" w:hAnsi="宋体" w:eastAsia="宋体" w:cs="宋体"/>
                <w:color w:val="auto"/>
                <w:kern w:val="2"/>
                <w:sz w:val="18"/>
                <w:szCs w:val="18"/>
                <w:lang w:val="en-US" w:eastAsia="zh-CN" w:bidi="ar-SA"/>
                <w:rPrChange w:id="8920" w:author="uos" w:date="2026-08-24T15:33:30Z">
                  <w:rPr>
                    <w:ins w:id="8921" w:author="uos" w:date="2026-08-24T15:31:41Z"/>
                    <w:rFonts w:hint="eastAsia" w:ascii="宋体" w:hAnsi="宋体" w:eastAsia="宋体" w:cs="宋体"/>
                    <w:kern w:val="2"/>
                    <w:sz w:val="18"/>
                    <w:szCs w:val="18"/>
                    <w:lang w:val="en-US" w:eastAsia="zh-CN" w:bidi="ar-SA"/>
                  </w:rPr>
                </w:rPrChange>
              </w:rPr>
            </w:pPr>
            <w:ins w:id="8922" w:author="uos" w:date="2026-08-24T15:31:41Z">
              <w:r>
                <w:rPr>
                  <w:rFonts w:hint="eastAsia" w:ascii="宋体" w:hAnsi="宋体" w:eastAsia="宋体" w:cs="宋体"/>
                  <w:color w:val="auto"/>
                  <w:kern w:val="2"/>
                  <w:sz w:val="18"/>
                  <w:szCs w:val="18"/>
                  <w:rPrChange w:id="8923" w:author="uos" w:date="2026-08-24T15:33:30Z">
                    <w:rPr>
                      <w:rFonts w:hint="eastAsia" w:ascii="宋体" w:hAnsi="宋体" w:eastAsia="宋体" w:cs="宋体"/>
                      <w:kern w:val="2"/>
                      <w:sz w:val="18"/>
                      <w:szCs w:val="18"/>
                    </w:rPr>
                  </w:rPrChange>
                </w:rPr>
                <w:t>技术迭代和升级路线图、高效能系统架构与微服务设计、云计算与边缘计算的核心技术、代码审查与合并的规范与标准、测试计划与测试用例的详细文档</w:t>
              </w:r>
            </w:ins>
          </w:p>
        </w:tc>
      </w:tr>
      <w:tr w14:paraId="46D76D3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925"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8924" w:author="uos" w:date="2026-08-24T15:31:41Z"/>
          <w:trPrChange w:id="8925" w:author="uos" w:date="2026-08-24T16:35:39Z">
            <w:trPr>
              <w:jc w:val="center"/>
            </w:trPr>
          </w:trPrChange>
        </w:trPr>
        <w:tc>
          <w:tcPr>
            <w:tcW w:w="336" w:type="pct"/>
            <w:vMerge w:val="continue"/>
            <w:tcBorders>
              <w:right w:val="single" w:color="000000" w:sz="2" w:space="0"/>
              <w:tl2br w:val="nil"/>
              <w:tr2bl w:val="nil"/>
            </w:tcBorders>
            <w:vAlign w:val="center"/>
            <w:tcPrChange w:id="8926" w:author="uos" w:date="2026-08-24T16:35:39Z">
              <w:tcPr>
                <w:tcW w:w="389" w:type="pct"/>
                <w:vMerge w:val="continue"/>
                <w:tcBorders>
                  <w:right w:val="single" w:color="000000" w:sz="2" w:space="0"/>
                  <w:tl2br w:val="nil"/>
                  <w:tr2bl w:val="nil"/>
                </w:tcBorders>
                <w:vAlign w:val="center"/>
              </w:tcPr>
            </w:tcPrChange>
          </w:tcPr>
          <w:p w14:paraId="5D86460A">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rPr>
                <w:ins w:id="8927" w:author="uos" w:date="2026-08-24T15:31:41Z"/>
                <w:rStyle w:val="17"/>
                <w:rFonts w:hint="default" w:ascii="宋体" w:hAnsi="宋体" w:eastAsia="宋体" w:cs="宋体"/>
                <w:b w:val="0"/>
                <w:color w:val="auto"/>
                <w:sz w:val="18"/>
                <w:szCs w:val="18"/>
                <w:rPrChange w:id="8928" w:author="uos" w:date="2026-08-24T15:33:30Z">
                  <w:rPr>
                    <w:ins w:id="8929" w:author="uos" w:date="2026-08-24T15:31:41Z"/>
                    <w:rStyle w:val="17"/>
                    <w:rFonts w:hint="eastAsia" w:ascii="宋体" w:hAnsi="宋体" w:eastAsia="宋体" w:cs="宋体"/>
                    <w:b w:val="0"/>
                    <w:sz w:val="18"/>
                    <w:szCs w:val="18"/>
                  </w:rPr>
                </w:rPrChange>
              </w:rPr>
            </w:pPr>
          </w:p>
        </w:tc>
        <w:tc>
          <w:tcPr>
            <w:tcW w:w="1028"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Change w:id="8930" w:author="uos" w:date="2026-08-24T16:35:39Z">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tcPrChange>
          </w:tcPr>
          <w:p w14:paraId="3DD443DD">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53" w:rightChars="25" w:hanging="118" w:hangingChars="66"/>
              <w:jc w:val="center"/>
              <w:textAlignment w:val="auto"/>
              <w:rPr>
                <w:ins w:id="8932" w:author="uos" w:date="2026-08-24T15:31:41Z"/>
                <w:rFonts w:hint="default" w:ascii="宋体" w:hAnsi="宋体" w:eastAsia="宋体" w:cs="宋体"/>
                <w:b w:val="0"/>
                <w:color w:val="auto"/>
                <w:kern w:val="0"/>
                <w:sz w:val="18"/>
                <w:szCs w:val="18"/>
                <w:lang w:val="en-US" w:eastAsia="zh-CN" w:bidi="ar-SA"/>
                <w:rPrChange w:id="8933" w:author="uos" w:date="2026-08-24T15:33:30Z">
                  <w:rPr>
                    <w:ins w:id="8934" w:author="uos" w:date="2026-08-24T15:31:41Z"/>
                    <w:rFonts w:hint="eastAsia" w:ascii="宋体" w:hAnsi="宋体" w:eastAsia="宋体" w:cs="宋体"/>
                    <w:b w:val="0"/>
                    <w:kern w:val="0"/>
                    <w:sz w:val="18"/>
                    <w:szCs w:val="18"/>
                    <w:lang w:val="en-US" w:eastAsia="zh-CN" w:bidi="ar-SA"/>
                  </w:rPr>
                </w:rPrChange>
              </w:rPr>
              <w:pPrChange w:id="8931"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ins w:id="8935" w:author="uos" w:date="2026-08-24T15:31:41Z">
              <w:r>
                <w:rPr>
                  <w:rStyle w:val="17"/>
                  <w:rFonts w:hint="eastAsia" w:ascii="宋体" w:hAnsi="宋体" w:eastAsia="宋体" w:cs="宋体"/>
                  <w:b w:val="0"/>
                  <w:color w:val="auto"/>
                  <w:sz w:val="18"/>
                  <w:szCs w:val="18"/>
                  <w:rPrChange w:id="8936" w:author="uos" w:date="2026-08-24T15:33:30Z">
                    <w:rPr>
                      <w:rStyle w:val="17"/>
                      <w:rFonts w:hint="eastAsia" w:ascii="宋体" w:hAnsi="宋体" w:eastAsia="宋体" w:cs="宋体"/>
                      <w:b w:val="0"/>
                      <w:sz w:val="18"/>
                      <w:szCs w:val="18"/>
                    </w:rPr>
                  </w:rPrChange>
                </w:rPr>
                <w:t>数据安全措施</w:t>
              </w:r>
            </w:ins>
          </w:p>
        </w:tc>
        <w:tc>
          <w:tcPr>
            <w:tcW w:w="3634" w:type="pct"/>
            <w:tcBorders>
              <w:top w:val="single" w:color="000000" w:sz="2" w:space="0"/>
              <w:left w:val="single" w:color="000000" w:sz="2" w:space="0"/>
              <w:bottom w:val="single" w:color="000000" w:sz="2" w:space="0"/>
              <w:tl2br w:val="nil"/>
              <w:tr2bl w:val="nil"/>
            </w:tcBorders>
            <w:shd w:val="clear" w:color="auto" w:fill="auto"/>
            <w:vAlign w:val="top"/>
            <w:tcPrChange w:id="8937" w:author="uos" w:date="2026-08-24T16:35:39Z">
              <w:tcPr>
                <w:tcW w:w="3634"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277EAFC1">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rPr>
                <w:ins w:id="8938" w:author="uos" w:date="2026-08-24T15:31:41Z"/>
                <w:rFonts w:hint="default" w:ascii="宋体" w:hAnsi="宋体" w:eastAsia="宋体" w:cs="宋体"/>
                <w:color w:val="auto"/>
                <w:kern w:val="2"/>
                <w:sz w:val="18"/>
                <w:szCs w:val="18"/>
                <w:lang w:val="en-US" w:eastAsia="zh-CN" w:bidi="ar-SA"/>
                <w:rPrChange w:id="8939" w:author="uos" w:date="2026-08-24T15:33:30Z">
                  <w:rPr>
                    <w:ins w:id="8940" w:author="uos" w:date="2026-08-24T15:31:41Z"/>
                    <w:rFonts w:hint="eastAsia" w:ascii="宋体" w:hAnsi="宋体" w:eastAsia="宋体" w:cs="宋体"/>
                    <w:kern w:val="2"/>
                    <w:sz w:val="18"/>
                    <w:szCs w:val="18"/>
                    <w:lang w:val="en-US" w:eastAsia="zh-CN" w:bidi="ar-SA"/>
                  </w:rPr>
                </w:rPrChange>
              </w:rPr>
            </w:pPr>
            <w:ins w:id="8941" w:author="uos" w:date="2026-08-24T15:31:41Z">
              <w:r>
                <w:rPr>
                  <w:rFonts w:hint="eastAsia" w:ascii="宋体" w:hAnsi="宋体" w:eastAsia="宋体" w:cs="宋体"/>
                  <w:color w:val="auto"/>
                  <w:kern w:val="2"/>
                  <w:sz w:val="18"/>
                  <w:szCs w:val="18"/>
                  <w:rPrChange w:id="8942" w:author="uos" w:date="2026-08-24T15:33:30Z">
                    <w:rPr>
                      <w:rFonts w:hint="eastAsia" w:ascii="宋体" w:hAnsi="宋体" w:eastAsia="宋体" w:cs="宋体"/>
                      <w:kern w:val="2"/>
                      <w:sz w:val="18"/>
                      <w:szCs w:val="18"/>
                    </w:rPr>
                  </w:rPrChange>
                </w:rPr>
                <w:t>数据加密技术、密钥管理规则、访问控制与身份验证技术和数据备份策略</w:t>
              </w:r>
            </w:ins>
          </w:p>
        </w:tc>
      </w:tr>
      <w:tr w14:paraId="29A3DEF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944"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8943" w:author="uos" w:date="2026-08-24T15:31:41Z"/>
          <w:trPrChange w:id="8944" w:author="uos" w:date="2026-08-24T16:35:39Z">
            <w:trPr>
              <w:jc w:val="center"/>
            </w:trPr>
          </w:trPrChange>
        </w:trPr>
        <w:tc>
          <w:tcPr>
            <w:tcW w:w="336" w:type="pct"/>
            <w:vMerge w:val="continue"/>
            <w:tcBorders>
              <w:bottom w:val="single" w:color="auto" w:sz="2" w:space="0"/>
              <w:right w:val="single" w:color="000000" w:sz="2" w:space="0"/>
              <w:tl2br w:val="nil"/>
              <w:tr2bl w:val="nil"/>
            </w:tcBorders>
            <w:vAlign w:val="center"/>
            <w:tcPrChange w:id="8945" w:author="uos" w:date="2026-08-24T16:35:39Z">
              <w:tcPr>
                <w:tcW w:w="389" w:type="pct"/>
                <w:vMerge w:val="continue"/>
                <w:tcBorders>
                  <w:bottom w:val="single" w:color="auto" w:sz="2" w:space="0"/>
                  <w:right w:val="single" w:color="000000" w:sz="2" w:space="0"/>
                  <w:tl2br w:val="nil"/>
                  <w:tr2bl w:val="nil"/>
                </w:tcBorders>
                <w:vAlign w:val="center"/>
              </w:tcPr>
            </w:tcPrChange>
          </w:tcPr>
          <w:p w14:paraId="6D4EBE9B">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rPr>
                <w:ins w:id="8946" w:author="uos" w:date="2026-08-24T15:31:41Z"/>
                <w:rStyle w:val="17"/>
                <w:rFonts w:hint="default" w:ascii="宋体" w:hAnsi="宋体" w:eastAsia="宋体" w:cs="宋体"/>
                <w:b w:val="0"/>
                <w:color w:val="auto"/>
                <w:sz w:val="18"/>
                <w:szCs w:val="18"/>
                <w:rPrChange w:id="8947" w:author="uos" w:date="2026-08-24T15:33:30Z">
                  <w:rPr>
                    <w:ins w:id="8948" w:author="uos" w:date="2026-08-24T15:31:41Z"/>
                    <w:rStyle w:val="17"/>
                    <w:rFonts w:hint="eastAsia" w:ascii="宋体" w:hAnsi="宋体" w:eastAsia="宋体" w:cs="宋体"/>
                    <w:b w:val="0"/>
                    <w:sz w:val="18"/>
                    <w:szCs w:val="18"/>
                  </w:rPr>
                </w:rPrChange>
              </w:rPr>
            </w:pPr>
          </w:p>
        </w:tc>
        <w:tc>
          <w:tcPr>
            <w:tcW w:w="1028" w:type="pct"/>
            <w:tcBorders>
              <w:top w:val="single" w:color="000000" w:sz="2" w:space="0"/>
              <w:left w:val="single" w:color="000000" w:sz="2" w:space="0"/>
              <w:bottom w:val="single" w:color="auto" w:sz="2" w:space="0"/>
              <w:right w:val="single" w:color="000000" w:sz="2" w:space="0"/>
              <w:tl2br w:val="nil"/>
              <w:tr2bl w:val="nil"/>
            </w:tcBorders>
            <w:shd w:val="clear" w:color="auto" w:fill="auto"/>
            <w:vAlign w:val="top"/>
            <w:tcPrChange w:id="8949" w:author="uos" w:date="2026-08-24T16:35:39Z">
              <w:tcPr>
                <w:tcW w:w="976" w:type="pct"/>
                <w:tcBorders>
                  <w:top w:val="single" w:color="000000" w:sz="2" w:space="0"/>
                  <w:left w:val="single" w:color="000000" w:sz="2" w:space="0"/>
                  <w:bottom w:val="single" w:color="auto" w:sz="2" w:space="0"/>
                  <w:right w:val="single" w:color="000000" w:sz="2" w:space="0"/>
                  <w:tl2br w:val="nil"/>
                  <w:tr2bl w:val="nil"/>
                </w:tcBorders>
                <w:shd w:val="clear" w:color="auto" w:fill="auto"/>
                <w:vAlign w:val="top"/>
              </w:tcPr>
            </w:tcPrChange>
          </w:tcPr>
          <w:p w14:paraId="492FF48A">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21" w:rightChars="10" w:hanging="118" w:hangingChars="66"/>
              <w:jc w:val="center"/>
              <w:textAlignment w:val="auto"/>
              <w:rPr>
                <w:ins w:id="8951" w:author="uos" w:date="2026-08-24T15:31:41Z"/>
                <w:rFonts w:hint="default" w:ascii="宋体" w:hAnsi="宋体" w:eastAsia="宋体" w:cs="宋体"/>
                <w:color w:val="auto"/>
                <w:kern w:val="0"/>
                <w:sz w:val="18"/>
                <w:szCs w:val="18"/>
                <w:lang w:val="en-US" w:eastAsia="zh-CN" w:bidi="ar-SA"/>
                <w:rPrChange w:id="8952" w:author="uos" w:date="2026-08-24T15:33:30Z">
                  <w:rPr>
                    <w:ins w:id="8953" w:author="uos" w:date="2026-08-24T15:31:41Z"/>
                    <w:rFonts w:hint="eastAsia" w:ascii="宋体" w:hAnsi="宋体" w:eastAsia="宋体" w:cs="宋体"/>
                    <w:kern w:val="0"/>
                    <w:sz w:val="18"/>
                    <w:szCs w:val="18"/>
                    <w:lang w:val="en-US" w:eastAsia="zh-CN" w:bidi="ar-SA"/>
                  </w:rPr>
                </w:rPrChange>
              </w:rPr>
              <w:pPrChange w:id="8950"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954" w:author="uos" w:date="2026-08-24T15:31:41Z">
              <w:r>
                <w:rPr>
                  <w:rStyle w:val="17"/>
                  <w:rFonts w:hint="eastAsia" w:ascii="宋体" w:hAnsi="宋体" w:eastAsia="宋体" w:cs="宋体"/>
                  <w:b w:val="0"/>
                  <w:color w:val="auto"/>
                  <w:sz w:val="18"/>
                  <w:szCs w:val="18"/>
                  <w:rPrChange w:id="8955" w:author="uos" w:date="2026-08-24T15:33:30Z">
                    <w:rPr>
                      <w:rStyle w:val="17"/>
                      <w:rFonts w:hint="eastAsia" w:ascii="宋体" w:hAnsi="宋体" w:eastAsia="宋体" w:cs="宋体"/>
                      <w:b w:val="0"/>
                      <w:sz w:val="18"/>
                      <w:szCs w:val="18"/>
                    </w:rPr>
                  </w:rPrChange>
                </w:rPr>
                <w:t>其他</w:t>
              </w:r>
            </w:ins>
          </w:p>
        </w:tc>
        <w:tc>
          <w:tcPr>
            <w:tcW w:w="3634" w:type="pct"/>
            <w:tcBorders>
              <w:top w:val="single" w:color="000000" w:sz="2" w:space="0"/>
              <w:left w:val="single" w:color="000000" w:sz="2" w:space="0"/>
              <w:bottom w:val="single" w:color="000000" w:sz="2" w:space="0"/>
              <w:tl2br w:val="nil"/>
              <w:tr2bl w:val="nil"/>
            </w:tcBorders>
            <w:shd w:val="clear" w:color="auto" w:fill="auto"/>
            <w:vAlign w:val="top"/>
            <w:tcPrChange w:id="8956" w:author="uos" w:date="2026-08-24T16:35:39Z">
              <w:tcPr>
                <w:tcW w:w="3634"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79127DBF">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8957" w:author="uos" w:date="2026-08-24T15:31:41Z"/>
                <w:rFonts w:hint="default" w:ascii="宋体" w:hAnsi="宋体" w:eastAsia="宋体" w:cs="宋体"/>
                <w:color w:val="auto"/>
                <w:kern w:val="0"/>
                <w:sz w:val="18"/>
                <w:szCs w:val="18"/>
                <w:lang w:val="en-US" w:eastAsia="zh-CN" w:bidi="ar-SA"/>
                <w:rPrChange w:id="8958" w:author="uos" w:date="2026-08-24T15:33:30Z">
                  <w:rPr>
                    <w:ins w:id="8959" w:author="uos" w:date="2026-08-24T15:31:41Z"/>
                    <w:rFonts w:hint="eastAsia" w:ascii="宋体" w:hAnsi="宋体" w:eastAsia="宋体" w:cs="宋体"/>
                    <w:kern w:val="0"/>
                    <w:sz w:val="18"/>
                    <w:szCs w:val="18"/>
                    <w:lang w:val="en-US" w:eastAsia="zh-CN" w:bidi="ar-SA"/>
                  </w:rPr>
                </w:rPrChange>
              </w:rPr>
            </w:pPr>
            <w:ins w:id="8960" w:author="uos" w:date="2026-08-24T15:31:41Z">
              <w:r>
                <w:rPr>
                  <w:rStyle w:val="17"/>
                  <w:rFonts w:hint="eastAsia" w:ascii="宋体" w:hAnsi="宋体" w:eastAsia="宋体" w:cs="宋体"/>
                  <w:b w:val="0"/>
                  <w:color w:val="auto"/>
                  <w:sz w:val="18"/>
                  <w:szCs w:val="18"/>
                  <w:rPrChange w:id="8961" w:author="uos" w:date="2026-08-24T15:33:30Z">
                    <w:rPr>
                      <w:rStyle w:val="17"/>
                      <w:rFonts w:hint="eastAsia" w:ascii="宋体" w:hAnsi="宋体" w:eastAsia="宋体" w:cs="宋体"/>
                      <w:b w:val="0"/>
                      <w:sz w:val="18"/>
                      <w:szCs w:val="18"/>
                    </w:rPr>
                  </w:rPrChange>
                </w:rPr>
                <w:t>企业认为有必要采取保密措施的其他技术信息</w:t>
              </w:r>
            </w:ins>
          </w:p>
        </w:tc>
      </w:tr>
      <w:tr w14:paraId="4A9C943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963"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8962" w:author="uos" w:date="2026-08-24T15:31:41Z"/>
          <w:trPrChange w:id="8963" w:author="uos" w:date="2026-08-24T16:35:39Z">
            <w:trPr>
              <w:jc w:val="center"/>
            </w:trPr>
          </w:trPrChange>
        </w:trPr>
        <w:tc>
          <w:tcPr>
            <w:tcW w:w="336" w:type="pct"/>
            <w:vMerge w:val="restart"/>
            <w:tcBorders>
              <w:top w:val="single" w:color="auto" w:sz="2" w:space="0"/>
              <w:right w:val="single" w:color="000000" w:sz="2" w:space="0"/>
            </w:tcBorders>
            <w:vAlign w:val="center"/>
            <w:tcPrChange w:id="8964" w:author="uos" w:date="2026-08-24T16:35:39Z">
              <w:tcPr>
                <w:tcW w:w="389" w:type="pct"/>
                <w:vMerge w:val="restart"/>
                <w:tcBorders>
                  <w:top w:val="single" w:color="auto" w:sz="2" w:space="0"/>
                  <w:right w:val="single" w:color="000000" w:sz="2" w:space="0"/>
                </w:tcBorders>
                <w:vAlign w:val="center"/>
              </w:tcPr>
            </w:tcPrChange>
          </w:tcPr>
          <w:p w14:paraId="177922E9">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0" w:firstLineChars="0"/>
              <w:jc w:val="center"/>
              <w:rPr>
                <w:ins w:id="8966" w:author="uos" w:date="2026-08-24T15:31:41Z"/>
                <w:rStyle w:val="17"/>
                <w:rFonts w:hint="default" w:ascii="宋体" w:hAnsi="宋体" w:eastAsia="宋体" w:cs="宋体"/>
                <w:b w:val="0"/>
                <w:color w:val="auto"/>
                <w:sz w:val="18"/>
                <w:szCs w:val="18"/>
                <w:rPrChange w:id="8967" w:author="uos" w:date="2026-08-24T15:33:30Z">
                  <w:rPr>
                    <w:ins w:id="8968" w:author="uos" w:date="2026-08-24T15:31:41Z"/>
                    <w:rStyle w:val="17"/>
                    <w:rFonts w:hint="eastAsia" w:ascii="宋体" w:hAnsi="宋体" w:eastAsia="宋体" w:cs="宋体"/>
                    <w:b w:val="0"/>
                    <w:sz w:val="18"/>
                    <w:szCs w:val="18"/>
                  </w:rPr>
                </w:rPrChange>
              </w:rPr>
              <w:pPrChange w:id="8965" w:author="uos" w:date="2026-08-24T16:35:18Z">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pPr>
              </w:pPrChange>
            </w:pPr>
            <w:ins w:id="8969" w:author="uos" w:date="2026-08-24T15:31:41Z">
              <w:r>
                <w:rPr>
                  <w:rStyle w:val="17"/>
                  <w:rFonts w:hint="eastAsia" w:ascii="宋体" w:hAnsi="宋体" w:eastAsia="宋体" w:cs="宋体"/>
                  <w:b w:val="0"/>
                  <w:color w:val="auto"/>
                  <w:sz w:val="18"/>
                  <w:szCs w:val="18"/>
                  <w:rPrChange w:id="8970" w:author="uos" w:date="2026-08-24T15:33:30Z">
                    <w:rPr>
                      <w:rStyle w:val="17"/>
                      <w:rFonts w:hint="eastAsia" w:ascii="宋体" w:hAnsi="宋体" w:eastAsia="宋体" w:cs="宋体"/>
                      <w:b w:val="0"/>
                      <w:sz w:val="18"/>
                      <w:szCs w:val="18"/>
                    </w:rPr>
                  </w:rPrChange>
                </w:rPr>
                <w:t>经营信息</w:t>
              </w:r>
            </w:ins>
          </w:p>
        </w:tc>
        <w:tc>
          <w:tcPr>
            <w:tcW w:w="1028" w:type="pct"/>
            <w:tcBorders>
              <w:top w:val="single" w:color="auto" w:sz="2" w:space="0"/>
              <w:left w:val="single" w:color="000000" w:sz="2" w:space="0"/>
              <w:bottom w:val="single" w:color="auto" w:sz="2" w:space="0"/>
              <w:right w:val="single" w:color="000000" w:sz="2" w:space="0"/>
            </w:tcBorders>
            <w:shd w:val="clear" w:color="auto" w:fill="auto"/>
            <w:vAlign w:val="top"/>
            <w:tcPrChange w:id="8971" w:author="uos" w:date="2026-08-24T16:35:39Z">
              <w:tcPr>
                <w:tcW w:w="976" w:type="pct"/>
                <w:tcBorders>
                  <w:top w:val="single" w:color="auto" w:sz="2" w:space="0"/>
                  <w:left w:val="single" w:color="000000" w:sz="2" w:space="0"/>
                  <w:bottom w:val="single" w:color="auto" w:sz="2" w:space="0"/>
                  <w:right w:val="single" w:color="000000" w:sz="2" w:space="0"/>
                </w:tcBorders>
                <w:shd w:val="clear" w:color="auto" w:fill="auto"/>
                <w:vAlign w:val="top"/>
              </w:tcPr>
            </w:tcPrChange>
          </w:tcPr>
          <w:p w14:paraId="13F44E03">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21" w:rightChars="10" w:hanging="118" w:hangingChars="66"/>
              <w:jc w:val="center"/>
              <w:textAlignment w:val="auto"/>
              <w:rPr>
                <w:ins w:id="8973" w:author="uos" w:date="2026-08-24T15:31:41Z"/>
                <w:rFonts w:hint="default" w:ascii="宋体" w:hAnsi="宋体" w:eastAsia="宋体" w:cs="宋体"/>
                <w:color w:val="auto"/>
                <w:kern w:val="0"/>
                <w:sz w:val="18"/>
                <w:szCs w:val="18"/>
                <w:lang w:val="en-US" w:eastAsia="zh-CN" w:bidi="ar-SA"/>
                <w:rPrChange w:id="8974" w:author="uos" w:date="2026-08-24T15:33:30Z">
                  <w:rPr>
                    <w:ins w:id="8975" w:author="uos" w:date="2026-08-24T15:31:41Z"/>
                    <w:rFonts w:hint="eastAsia" w:ascii="宋体" w:hAnsi="宋体" w:eastAsia="宋体" w:cs="宋体"/>
                    <w:kern w:val="0"/>
                    <w:sz w:val="18"/>
                    <w:szCs w:val="18"/>
                    <w:lang w:val="en-US" w:eastAsia="zh-CN" w:bidi="ar-SA"/>
                  </w:rPr>
                </w:rPrChange>
              </w:rPr>
              <w:pPrChange w:id="8972"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976" w:author="uos" w:date="2026-08-24T15:31:41Z">
              <w:r>
                <w:rPr>
                  <w:rStyle w:val="17"/>
                  <w:rFonts w:hint="eastAsia" w:ascii="宋体" w:hAnsi="宋体" w:eastAsia="宋体" w:cs="宋体"/>
                  <w:b w:val="0"/>
                  <w:color w:val="auto"/>
                  <w:sz w:val="18"/>
                  <w:szCs w:val="18"/>
                  <w:rPrChange w:id="8977" w:author="uos" w:date="2026-08-24T15:33:30Z">
                    <w:rPr>
                      <w:rStyle w:val="17"/>
                      <w:rFonts w:hint="eastAsia" w:ascii="宋体" w:hAnsi="宋体" w:eastAsia="宋体" w:cs="宋体"/>
                      <w:b w:val="0"/>
                      <w:sz w:val="18"/>
                      <w:szCs w:val="18"/>
                    </w:rPr>
                  </w:rPrChange>
                </w:rPr>
                <w:t>公司基础信息</w:t>
              </w:r>
            </w:ins>
          </w:p>
        </w:tc>
        <w:tc>
          <w:tcPr>
            <w:tcW w:w="3634" w:type="pct"/>
            <w:tcBorders>
              <w:top w:val="single" w:color="000000" w:sz="2" w:space="0"/>
              <w:left w:val="single" w:color="000000" w:sz="2" w:space="0"/>
              <w:bottom w:val="single" w:color="000000" w:sz="2" w:space="0"/>
              <w:tl2br w:val="nil"/>
              <w:tr2bl w:val="nil"/>
            </w:tcBorders>
            <w:shd w:val="clear" w:color="auto" w:fill="auto"/>
            <w:vAlign w:val="top"/>
            <w:tcPrChange w:id="8978" w:author="uos" w:date="2026-08-24T16:35:39Z">
              <w:tcPr>
                <w:tcW w:w="3634"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54D7080F">
            <w:pPr>
              <w:keepNext w:val="0"/>
              <w:keepLines w:val="0"/>
              <w:suppressLineNumbers w:val="0"/>
              <w:kinsoku/>
              <w:topLinePunct w:val="0"/>
              <w:bidi w:val="0"/>
              <w:adjustRightInd/>
              <w:snapToGrid/>
              <w:spacing w:before="0" w:beforeAutospacing="0" w:after="0" w:afterAutospacing="0"/>
              <w:ind w:left="0" w:right="0" w:firstLine="360" w:firstLineChars="200"/>
              <w:rPr>
                <w:ins w:id="8979" w:author="uos" w:date="2026-08-24T15:31:41Z"/>
                <w:rFonts w:hint="default" w:ascii="宋体" w:hAnsi="宋体" w:eastAsia="宋体" w:cs="宋体"/>
                <w:color w:val="auto"/>
                <w:kern w:val="0"/>
                <w:sz w:val="18"/>
                <w:szCs w:val="18"/>
                <w:lang w:val="en-US" w:eastAsia="zh-CN" w:bidi="ar-SA"/>
                <w:rPrChange w:id="8980" w:author="uos" w:date="2026-08-24T15:33:30Z">
                  <w:rPr>
                    <w:ins w:id="8981" w:author="uos" w:date="2026-08-24T15:31:41Z"/>
                    <w:rFonts w:hint="eastAsia" w:ascii="宋体" w:hAnsi="宋体" w:eastAsia="宋体" w:cs="宋体"/>
                    <w:kern w:val="0"/>
                    <w:sz w:val="18"/>
                    <w:szCs w:val="18"/>
                    <w:lang w:val="en-US" w:eastAsia="zh-CN" w:bidi="ar-SA"/>
                  </w:rPr>
                </w:rPrChange>
              </w:rPr>
            </w:pPr>
            <w:ins w:id="8982" w:author="uos" w:date="2026-08-24T15:31:41Z">
              <w:r>
                <w:rPr>
                  <w:rStyle w:val="17"/>
                  <w:rFonts w:hint="eastAsia" w:ascii="宋体" w:hAnsi="宋体" w:eastAsia="宋体" w:cs="宋体"/>
                  <w:b w:val="0"/>
                  <w:color w:val="auto"/>
                  <w:sz w:val="18"/>
                  <w:szCs w:val="18"/>
                  <w:rPrChange w:id="8983" w:author="uos" w:date="2026-08-24T15:33:30Z">
                    <w:rPr>
                      <w:rStyle w:val="17"/>
                      <w:rFonts w:hint="eastAsia" w:ascii="宋体" w:hAnsi="宋体" w:eastAsia="宋体" w:cs="宋体"/>
                      <w:b w:val="0"/>
                      <w:sz w:val="18"/>
                      <w:szCs w:val="18"/>
                    </w:rPr>
                  </w:rPrChange>
                </w:rPr>
                <w:t>公司架构、规章制度、内部通知、决议文件、会议纪要等</w:t>
              </w:r>
            </w:ins>
          </w:p>
        </w:tc>
      </w:tr>
      <w:tr w14:paraId="37EE682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8985"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8984" w:author="uos" w:date="2026-08-24T15:31:41Z"/>
          <w:trPrChange w:id="8985" w:author="uos" w:date="2026-08-24T16:35:39Z">
            <w:trPr>
              <w:jc w:val="center"/>
            </w:trPr>
          </w:trPrChange>
        </w:trPr>
        <w:tc>
          <w:tcPr>
            <w:tcW w:w="336" w:type="pct"/>
            <w:vMerge w:val="continue"/>
            <w:tcBorders>
              <w:right w:val="single" w:color="000000" w:sz="2" w:space="0"/>
              <w:tl2br w:val="nil"/>
              <w:tr2bl w:val="nil"/>
            </w:tcBorders>
            <w:vAlign w:val="center"/>
            <w:tcPrChange w:id="8986" w:author="uos" w:date="2026-08-24T16:35:39Z">
              <w:tcPr>
                <w:tcW w:w="389" w:type="pct"/>
                <w:vMerge w:val="continue"/>
                <w:tcBorders>
                  <w:right w:val="single" w:color="000000" w:sz="2" w:space="0"/>
                  <w:tl2br w:val="nil"/>
                  <w:tr2bl w:val="nil"/>
                </w:tcBorders>
                <w:vAlign w:val="center"/>
              </w:tcPr>
            </w:tcPrChange>
          </w:tcPr>
          <w:p w14:paraId="52CBF2D7">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rPr>
                <w:ins w:id="8987" w:author="uos" w:date="2026-08-24T15:31:41Z"/>
                <w:rStyle w:val="17"/>
                <w:rFonts w:hint="default" w:ascii="宋体" w:hAnsi="宋体" w:eastAsia="宋体" w:cs="宋体"/>
                <w:b w:val="0"/>
                <w:color w:val="auto"/>
                <w:sz w:val="18"/>
                <w:szCs w:val="18"/>
                <w:rPrChange w:id="8988" w:author="uos" w:date="2026-08-24T15:33:30Z">
                  <w:rPr>
                    <w:ins w:id="8989" w:author="uos" w:date="2026-08-24T15:31:41Z"/>
                    <w:rStyle w:val="17"/>
                    <w:rFonts w:hint="eastAsia" w:ascii="宋体" w:hAnsi="宋体" w:eastAsia="宋体" w:cs="宋体"/>
                    <w:b w:val="0"/>
                    <w:sz w:val="18"/>
                    <w:szCs w:val="18"/>
                  </w:rPr>
                </w:rPrChange>
              </w:rPr>
            </w:pPr>
          </w:p>
        </w:tc>
        <w:tc>
          <w:tcPr>
            <w:tcW w:w="1028" w:type="pct"/>
            <w:tcBorders>
              <w:top w:val="single" w:color="auto" w:sz="2" w:space="0"/>
              <w:left w:val="single" w:color="000000" w:sz="2" w:space="0"/>
              <w:bottom w:val="single" w:color="000000" w:sz="2" w:space="0"/>
              <w:right w:val="single" w:color="000000" w:sz="2" w:space="0"/>
            </w:tcBorders>
            <w:shd w:val="clear" w:color="auto" w:fill="auto"/>
            <w:vAlign w:val="top"/>
            <w:tcPrChange w:id="8990" w:author="uos" w:date="2026-08-24T16:35:39Z">
              <w:tcPr>
                <w:tcW w:w="976" w:type="pct"/>
                <w:tcBorders>
                  <w:top w:val="single" w:color="auto" w:sz="2" w:space="0"/>
                  <w:left w:val="single" w:color="000000" w:sz="2" w:space="0"/>
                  <w:bottom w:val="single" w:color="000000" w:sz="2" w:space="0"/>
                  <w:right w:val="single" w:color="000000" w:sz="2" w:space="0"/>
                </w:tcBorders>
                <w:shd w:val="clear" w:color="auto" w:fill="auto"/>
                <w:vAlign w:val="top"/>
              </w:tcPr>
            </w:tcPrChange>
          </w:tcPr>
          <w:p w14:paraId="581E25F5">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21" w:rightChars="10" w:hanging="118" w:hangingChars="66"/>
              <w:jc w:val="center"/>
              <w:textAlignment w:val="auto"/>
              <w:rPr>
                <w:ins w:id="8992" w:author="uos" w:date="2026-08-24T15:31:41Z"/>
                <w:rFonts w:hint="default" w:ascii="宋体" w:hAnsi="宋体" w:eastAsia="宋体" w:cs="宋体"/>
                <w:color w:val="auto"/>
                <w:kern w:val="0"/>
                <w:sz w:val="18"/>
                <w:szCs w:val="18"/>
                <w:lang w:val="en-US" w:eastAsia="zh-CN" w:bidi="ar-SA"/>
                <w:rPrChange w:id="8993" w:author="uos" w:date="2026-08-24T15:33:30Z">
                  <w:rPr>
                    <w:ins w:id="8994" w:author="uos" w:date="2026-08-24T15:31:41Z"/>
                    <w:rFonts w:hint="eastAsia" w:ascii="宋体" w:hAnsi="宋体" w:eastAsia="宋体" w:cs="宋体"/>
                    <w:kern w:val="0"/>
                    <w:sz w:val="18"/>
                    <w:szCs w:val="18"/>
                    <w:lang w:val="en-US" w:eastAsia="zh-CN" w:bidi="ar-SA"/>
                  </w:rPr>
                </w:rPrChange>
              </w:rPr>
              <w:pPrChange w:id="8991"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8995" w:author="uos" w:date="2026-08-24T15:31:41Z">
              <w:r>
                <w:rPr>
                  <w:rStyle w:val="17"/>
                  <w:rFonts w:hint="eastAsia" w:ascii="宋体" w:hAnsi="宋体" w:eastAsia="宋体" w:cs="宋体"/>
                  <w:b w:val="0"/>
                  <w:color w:val="auto"/>
                  <w:sz w:val="18"/>
                  <w:szCs w:val="18"/>
                  <w:rPrChange w:id="8996" w:author="uos" w:date="2026-08-24T15:33:30Z">
                    <w:rPr>
                      <w:rStyle w:val="17"/>
                      <w:rFonts w:hint="eastAsia" w:ascii="宋体" w:hAnsi="宋体" w:eastAsia="宋体" w:cs="宋体"/>
                      <w:b w:val="0"/>
                      <w:sz w:val="18"/>
                      <w:szCs w:val="18"/>
                    </w:rPr>
                  </w:rPrChange>
                </w:rPr>
                <w:t>决策信息</w:t>
              </w:r>
            </w:ins>
          </w:p>
        </w:tc>
        <w:tc>
          <w:tcPr>
            <w:tcW w:w="3634" w:type="pct"/>
            <w:tcBorders>
              <w:top w:val="single" w:color="000000" w:sz="2" w:space="0"/>
              <w:left w:val="single" w:color="000000" w:sz="2" w:space="0"/>
              <w:bottom w:val="single" w:color="000000" w:sz="2" w:space="0"/>
              <w:tl2br w:val="nil"/>
              <w:tr2bl w:val="nil"/>
            </w:tcBorders>
            <w:shd w:val="clear" w:color="auto" w:fill="auto"/>
            <w:vAlign w:val="top"/>
            <w:tcPrChange w:id="8997" w:author="uos" w:date="2026-08-24T16:35:39Z">
              <w:tcPr>
                <w:tcW w:w="3634"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5666F24B">
            <w:pPr>
              <w:keepNext w:val="0"/>
              <w:keepLines w:val="0"/>
              <w:suppressLineNumbers w:val="0"/>
              <w:kinsoku/>
              <w:topLinePunct w:val="0"/>
              <w:bidi w:val="0"/>
              <w:adjustRightInd/>
              <w:snapToGrid/>
              <w:spacing w:before="0" w:beforeAutospacing="0" w:after="0" w:afterAutospacing="0"/>
              <w:ind w:left="0" w:right="0" w:firstLine="360" w:firstLineChars="200"/>
              <w:rPr>
                <w:ins w:id="8998" w:author="uos" w:date="2026-08-24T15:31:41Z"/>
                <w:rFonts w:hint="default" w:ascii="宋体" w:hAnsi="宋体" w:eastAsia="宋体" w:cs="宋体"/>
                <w:color w:val="auto"/>
                <w:kern w:val="0"/>
                <w:sz w:val="18"/>
                <w:szCs w:val="18"/>
                <w:lang w:val="en-US" w:eastAsia="zh-CN" w:bidi="ar-SA"/>
                <w:rPrChange w:id="8999" w:author="uos" w:date="2026-08-24T15:33:30Z">
                  <w:rPr>
                    <w:ins w:id="9000" w:author="uos" w:date="2026-08-24T15:31:41Z"/>
                    <w:rFonts w:hint="eastAsia" w:ascii="宋体" w:hAnsi="宋体" w:eastAsia="宋体" w:cs="宋体"/>
                    <w:kern w:val="0"/>
                    <w:sz w:val="18"/>
                    <w:szCs w:val="18"/>
                    <w:lang w:val="en-US" w:eastAsia="zh-CN" w:bidi="ar-SA"/>
                  </w:rPr>
                </w:rPrChange>
              </w:rPr>
            </w:pPr>
            <w:ins w:id="9001" w:author="uos" w:date="2026-08-24T15:31:41Z">
              <w:r>
                <w:rPr>
                  <w:rStyle w:val="17"/>
                  <w:rFonts w:hint="eastAsia" w:ascii="宋体" w:hAnsi="宋体" w:eastAsia="宋体" w:cs="宋体"/>
                  <w:b w:val="0"/>
                  <w:color w:val="auto"/>
                  <w:sz w:val="18"/>
                  <w:szCs w:val="18"/>
                  <w:rPrChange w:id="9002" w:author="uos" w:date="2026-08-24T15:33:30Z">
                    <w:rPr>
                      <w:rStyle w:val="17"/>
                      <w:rFonts w:hint="eastAsia" w:ascii="宋体" w:hAnsi="宋体" w:eastAsia="宋体" w:cs="宋体"/>
                      <w:b w:val="0"/>
                      <w:sz w:val="18"/>
                      <w:szCs w:val="18"/>
                    </w:rPr>
                  </w:rPrChange>
                </w:rPr>
                <w:t>战略决策、研发策略、投资计划、股权激励方案、专利规划布局等</w:t>
              </w:r>
            </w:ins>
          </w:p>
        </w:tc>
      </w:tr>
      <w:tr w14:paraId="08CE0FE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004"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003" w:author="uos" w:date="2026-08-24T15:31:41Z"/>
          <w:trPrChange w:id="9004" w:author="uos" w:date="2026-08-24T16:35:39Z">
            <w:trPr>
              <w:jc w:val="center"/>
            </w:trPr>
          </w:trPrChange>
        </w:trPr>
        <w:tc>
          <w:tcPr>
            <w:tcW w:w="336" w:type="pct"/>
            <w:vMerge w:val="continue"/>
            <w:tcBorders>
              <w:right w:val="single" w:color="000000" w:sz="2" w:space="0"/>
              <w:tl2br w:val="nil"/>
              <w:tr2bl w:val="nil"/>
            </w:tcBorders>
            <w:vAlign w:val="center"/>
            <w:tcPrChange w:id="9005" w:author="uos" w:date="2026-08-24T16:35:39Z">
              <w:tcPr>
                <w:tcW w:w="389" w:type="pct"/>
                <w:vMerge w:val="continue"/>
                <w:tcBorders>
                  <w:right w:val="single" w:color="000000" w:sz="2" w:space="0"/>
                  <w:tl2br w:val="nil"/>
                  <w:tr2bl w:val="nil"/>
                </w:tcBorders>
                <w:vAlign w:val="center"/>
              </w:tcPr>
            </w:tcPrChange>
          </w:tcPr>
          <w:p w14:paraId="17E14570">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rPr>
                <w:ins w:id="9006" w:author="uos" w:date="2026-08-24T15:31:41Z"/>
                <w:rStyle w:val="17"/>
                <w:rFonts w:hint="default" w:ascii="宋体" w:hAnsi="宋体" w:eastAsia="宋体" w:cs="宋体"/>
                <w:b w:val="0"/>
                <w:color w:val="auto"/>
                <w:sz w:val="18"/>
                <w:szCs w:val="18"/>
                <w:rPrChange w:id="9007" w:author="uos" w:date="2026-08-24T15:33:30Z">
                  <w:rPr>
                    <w:ins w:id="9008" w:author="uos" w:date="2026-08-24T15:31:41Z"/>
                    <w:rStyle w:val="17"/>
                    <w:rFonts w:hint="eastAsia" w:ascii="宋体" w:hAnsi="宋体" w:eastAsia="宋体" w:cs="宋体"/>
                    <w:b w:val="0"/>
                    <w:sz w:val="18"/>
                    <w:szCs w:val="18"/>
                  </w:rPr>
                </w:rPrChange>
              </w:rPr>
            </w:pPr>
          </w:p>
        </w:tc>
        <w:tc>
          <w:tcPr>
            <w:tcW w:w="1028"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Change w:id="9009" w:author="uos" w:date="2026-08-24T16:35:39Z">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tcPrChange>
          </w:tcPr>
          <w:p w14:paraId="5FBD8E51">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0" w:hanging="118" w:hangingChars="66"/>
              <w:jc w:val="center"/>
              <w:textAlignment w:val="auto"/>
              <w:rPr>
                <w:ins w:id="9011" w:author="uos" w:date="2026-08-24T15:31:41Z"/>
                <w:rFonts w:hint="default" w:ascii="宋体" w:hAnsi="宋体" w:eastAsia="宋体" w:cs="宋体"/>
                <w:color w:val="auto"/>
                <w:kern w:val="0"/>
                <w:sz w:val="18"/>
                <w:szCs w:val="18"/>
                <w:lang w:val="en-US" w:eastAsia="zh-CN" w:bidi="ar-SA"/>
                <w:rPrChange w:id="9012" w:author="uos" w:date="2026-08-24T15:33:30Z">
                  <w:rPr>
                    <w:ins w:id="9013" w:author="uos" w:date="2026-08-24T15:31:41Z"/>
                    <w:rFonts w:hint="eastAsia" w:ascii="宋体" w:hAnsi="宋体" w:eastAsia="宋体" w:cs="宋体"/>
                    <w:kern w:val="0"/>
                    <w:sz w:val="18"/>
                    <w:szCs w:val="18"/>
                    <w:lang w:val="en-US" w:eastAsia="zh-CN" w:bidi="ar-SA"/>
                  </w:rPr>
                </w:rPrChange>
              </w:rPr>
              <w:pPrChange w:id="9010"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0" w:firstLine="360" w:firstLineChars="200"/>
                  <w:jc w:val="center"/>
                  <w:textAlignment w:val="auto"/>
                </w:pPr>
              </w:pPrChange>
            </w:pPr>
            <w:ins w:id="9014" w:author="uos" w:date="2026-08-24T15:31:41Z">
              <w:r>
                <w:rPr>
                  <w:rStyle w:val="17"/>
                  <w:rFonts w:hint="eastAsia" w:ascii="宋体" w:hAnsi="宋体" w:eastAsia="宋体" w:cs="宋体"/>
                  <w:b w:val="0"/>
                  <w:color w:val="auto"/>
                  <w:sz w:val="18"/>
                  <w:szCs w:val="18"/>
                  <w:rPrChange w:id="9015" w:author="uos" w:date="2026-08-24T15:33:30Z">
                    <w:rPr>
                      <w:rStyle w:val="17"/>
                      <w:rFonts w:hint="eastAsia" w:ascii="宋体" w:hAnsi="宋体" w:eastAsia="宋体" w:cs="宋体"/>
                      <w:b w:val="0"/>
                      <w:sz w:val="18"/>
                      <w:szCs w:val="18"/>
                    </w:rPr>
                  </w:rPrChange>
                </w:rPr>
                <w:t>客户数据和业务需求</w:t>
              </w:r>
            </w:ins>
          </w:p>
        </w:tc>
        <w:tc>
          <w:tcPr>
            <w:tcW w:w="3634" w:type="pct"/>
            <w:tcBorders>
              <w:top w:val="single" w:color="000000" w:sz="2" w:space="0"/>
              <w:left w:val="single" w:color="000000" w:sz="2" w:space="0"/>
              <w:bottom w:val="single" w:color="000000" w:sz="2" w:space="0"/>
              <w:tl2br w:val="nil"/>
              <w:tr2bl w:val="nil"/>
            </w:tcBorders>
            <w:shd w:val="clear" w:color="auto" w:fill="auto"/>
            <w:vAlign w:val="top"/>
            <w:tcPrChange w:id="9016" w:author="uos" w:date="2026-08-24T16:35:39Z">
              <w:tcPr>
                <w:tcW w:w="3634"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39C14D25">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rPr>
                <w:ins w:id="9017" w:author="uos" w:date="2026-08-24T15:31:41Z"/>
                <w:rFonts w:hint="default" w:ascii="宋体" w:hAnsi="宋体" w:eastAsia="宋体" w:cs="宋体"/>
                <w:color w:val="auto"/>
                <w:kern w:val="0"/>
                <w:sz w:val="18"/>
                <w:szCs w:val="18"/>
                <w:lang w:val="en-US" w:eastAsia="zh-CN" w:bidi="ar-SA"/>
                <w:rPrChange w:id="9018" w:author="uos" w:date="2026-08-24T15:33:30Z">
                  <w:rPr>
                    <w:ins w:id="9019" w:author="uos" w:date="2026-08-24T15:31:41Z"/>
                    <w:rFonts w:hint="eastAsia" w:ascii="宋体" w:hAnsi="宋体" w:eastAsia="宋体" w:cs="宋体"/>
                    <w:kern w:val="0"/>
                    <w:sz w:val="18"/>
                    <w:szCs w:val="18"/>
                    <w:lang w:val="en-US" w:eastAsia="zh-CN" w:bidi="ar-SA"/>
                  </w:rPr>
                </w:rPrChange>
              </w:rPr>
            </w:pPr>
            <w:ins w:id="9020" w:author="uos" w:date="2026-08-24T15:31:41Z">
              <w:r>
                <w:rPr>
                  <w:rStyle w:val="17"/>
                  <w:rFonts w:hint="eastAsia" w:ascii="宋体" w:hAnsi="宋体" w:eastAsia="宋体" w:cs="宋体"/>
                  <w:b w:val="0"/>
                  <w:color w:val="auto"/>
                  <w:sz w:val="18"/>
                  <w:szCs w:val="18"/>
                  <w:rPrChange w:id="9021" w:author="uos" w:date="2026-08-24T15:33:30Z">
                    <w:rPr>
                      <w:rStyle w:val="17"/>
                      <w:rFonts w:hint="eastAsia" w:ascii="宋体" w:hAnsi="宋体" w:eastAsia="宋体" w:cs="宋体"/>
                      <w:b w:val="0"/>
                      <w:sz w:val="18"/>
                      <w:szCs w:val="18"/>
                    </w:rPr>
                  </w:rPrChange>
                </w:rPr>
                <w:t>企业积累的大量客户数据和业务需求，包括业务流程、用户行为分析、市场趋势等</w:t>
              </w:r>
            </w:ins>
          </w:p>
        </w:tc>
      </w:tr>
      <w:tr w14:paraId="2ACE64C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023"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022" w:author="uos" w:date="2026-08-24T15:31:41Z"/>
          <w:trPrChange w:id="9023" w:author="uos" w:date="2026-08-24T16:35:39Z">
            <w:trPr>
              <w:jc w:val="center"/>
            </w:trPr>
          </w:trPrChange>
        </w:trPr>
        <w:tc>
          <w:tcPr>
            <w:tcW w:w="336" w:type="pct"/>
            <w:vMerge w:val="continue"/>
            <w:tcBorders>
              <w:right w:val="single" w:color="000000" w:sz="2" w:space="0"/>
              <w:tl2br w:val="nil"/>
              <w:tr2bl w:val="nil"/>
            </w:tcBorders>
            <w:vAlign w:val="center"/>
            <w:tcPrChange w:id="9024" w:author="uos" w:date="2026-08-24T16:35:39Z">
              <w:tcPr>
                <w:tcW w:w="389" w:type="pct"/>
                <w:vMerge w:val="continue"/>
                <w:tcBorders>
                  <w:right w:val="single" w:color="000000" w:sz="2" w:space="0"/>
                  <w:tl2br w:val="nil"/>
                  <w:tr2bl w:val="nil"/>
                </w:tcBorders>
                <w:vAlign w:val="center"/>
              </w:tcPr>
            </w:tcPrChange>
          </w:tcPr>
          <w:p w14:paraId="0BFEA59A">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rPr>
                <w:ins w:id="9025" w:author="uos" w:date="2026-08-24T15:31:41Z"/>
                <w:rStyle w:val="17"/>
                <w:rFonts w:hint="default" w:ascii="宋体" w:hAnsi="宋体" w:eastAsia="宋体" w:cs="宋体"/>
                <w:b w:val="0"/>
                <w:color w:val="auto"/>
                <w:sz w:val="18"/>
                <w:szCs w:val="18"/>
                <w:rPrChange w:id="9026" w:author="uos" w:date="2026-08-24T15:33:30Z">
                  <w:rPr>
                    <w:ins w:id="9027" w:author="uos" w:date="2026-08-24T15:31:41Z"/>
                    <w:rStyle w:val="17"/>
                    <w:rFonts w:hint="eastAsia" w:ascii="宋体" w:hAnsi="宋体" w:eastAsia="宋体" w:cs="宋体"/>
                    <w:b w:val="0"/>
                    <w:sz w:val="18"/>
                    <w:szCs w:val="18"/>
                  </w:rPr>
                </w:rPrChange>
              </w:rPr>
            </w:pPr>
          </w:p>
        </w:tc>
        <w:tc>
          <w:tcPr>
            <w:tcW w:w="1028"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Change w:id="9028" w:author="uos" w:date="2026-08-24T16:35:39Z">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tcPrChange>
          </w:tcPr>
          <w:p w14:paraId="7EA63673">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21" w:rightChars="10" w:hanging="118" w:hangingChars="66"/>
              <w:jc w:val="center"/>
              <w:textAlignment w:val="auto"/>
              <w:rPr>
                <w:ins w:id="9030" w:author="uos" w:date="2026-08-24T15:31:41Z"/>
                <w:rFonts w:hint="default" w:ascii="宋体" w:hAnsi="宋体" w:eastAsia="宋体" w:cs="宋体"/>
                <w:color w:val="auto"/>
                <w:kern w:val="0"/>
                <w:sz w:val="18"/>
                <w:szCs w:val="18"/>
                <w:lang w:val="en-US" w:eastAsia="zh-CN" w:bidi="ar-SA"/>
                <w:rPrChange w:id="9031" w:author="uos" w:date="2026-08-24T15:33:30Z">
                  <w:rPr>
                    <w:ins w:id="9032" w:author="uos" w:date="2026-08-24T15:31:41Z"/>
                    <w:rFonts w:hint="eastAsia" w:ascii="宋体" w:hAnsi="宋体" w:eastAsia="宋体" w:cs="宋体"/>
                    <w:kern w:val="0"/>
                    <w:sz w:val="18"/>
                    <w:szCs w:val="18"/>
                    <w:lang w:val="en-US" w:eastAsia="zh-CN" w:bidi="ar-SA"/>
                  </w:rPr>
                </w:rPrChange>
              </w:rPr>
              <w:pPrChange w:id="9029"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9033" w:author="uos" w:date="2026-08-24T15:31:41Z">
              <w:r>
                <w:rPr>
                  <w:rStyle w:val="17"/>
                  <w:rFonts w:hint="eastAsia" w:ascii="宋体" w:hAnsi="宋体" w:eastAsia="宋体" w:cs="宋体"/>
                  <w:b w:val="0"/>
                  <w:color w:val="auto"/>
                  <w:sz w:val="18"/>
                  <w:szCs w:val="18"/>
                  <w:rPrChange w:id="9034" w:author="uos" w:date="2026-08-24T15:33:30Z">
                    <w:rPr>
                      <w:rStyle w:val="17"/>
                      <w:rFonts w:hint="eastAsia" w:ascii="宋体" w:hAnsi="宋体" w:eastAsia="宋体" w:cs="宋体"/>
                      <w:b w:val="0"/>
                      <w:sz w:val="18"/>
                      <w:szCs w:val="18"/>
                    </w:rPr>
                  </w:rPrChange>
                </w:rPr>
                <w:t>财务信息</w:t>
              </w:r>
            </w:ins>
          </w:p>
        </w:tc>
        <w:tc>
          <w:tcPr>
            <w:tcW w:w="3634" w:type="pct"/>
            <w:tcBorders>
              <w:top w:val="single" w:color="000000" w:sz="2" w:space="0"/>
              <w:left w:val="single" w:color="000000" w:sz="2" w:space="0"/>
              <w:bottom w:val="single" w:color="000000" w:sz="2" w:space="0"/>
              <w:tl2br w:val="nil"/>
              <w:tr2bl w:val="nil"/>
            </w:tcBorders>
            <w:shd w:val="clear" w:color="auto" w:fill="auto"/>
            <w:vAlign w:val="top"/>
            <w:tcPrChange w:id="9035" w:author="uos" w:date="2026-08-24T16:35:39Z">
              <w:tcPr>
                <w:tcW w:w="3634"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19B14E3A">
            <w:pPr>
              <w:keepNext w:val="0"/>
              <w:keepLines w:val="0"/>
              <w:suppressLineNumbers w:val="0"/>
              <w:kinsoku/>
              <w:topLinePunct w:val="0"/>
              <w:bidi w:val="0"/>
              <w:adjustRightInd/>
              <w:snapToGrid/>
              <w:spacing w:before="0" w:beforeAutospacing="0" w:after="0" w:afterAutospacing="0"/>
              <w:ind w:left="0" w:right="0" w:firstLine="360" w:firstLineChars="200"/>
              <w:rPr>
                <w:ins w:id="9036" w:author="uos" w:date="2026-08-24T15:31:41Z"/>
                <w:rFonts w:hint="default" w:ascii="宋体" w:hAnsi="宋体" w:eastAsia="宋体" w:cs="宋体"/>
                <w:color w:val="auto"/>
                <w:kern w:val="0"/>
                <w:sz w:val="18"/>
                <w:szCs w:val="18"/>
                <w:lang w:val="en-US" w:eastAsia="zh-CN" w:bidi="ar-SA"/>
                <w:rPrChange w:id="9037" w:author="uos" w:date="2026-08-24T15:33:30Z">
                  <w:rPr>
                    <w:ins w:id="9038" w:author="uos" w:date="2026-08-24T15:31:41Z"/>
                    <w:rFonts w:hint="eastAsia" w:ascii="宋体" w:hAnsi="宋体" w:eastAsia="宋体" w:cs="宋体"/>
                    <w:kern w:val="0"/>
                    <w:sz w:val="18"/>
                    <w:szCs w:val="18"/>
                    <w:lang w:val="en-US" w:eastAsia="zh-CN" w:bidi="ar-SA"/>
                  </w:rPr>
                </w:rPrChange>
              </w:rPr>
            </w:pPr>
            <w:ins w:id="9039" w:author="uos" w:date="2026-08-24T15:31:41Z">
              <w:r>
                <w:rPr>
                  <w:rStyle w:val="17"/>
                  <w:rFonts w:hint="eastAsia" w:ascii="宋体" w:hAnsi="宋体" w:eastAsia="宋体" w:cs="宋体"/>
                  <w:b w:val="0"/>
                  <w:color w:val="auto"/>
                  <w:sz w:val="18"/>
                  <w:szCs w:val="18"/>
                  <w:rPrChange w:id="9040" w:author="uos" w:date="2026-08-24T15:33:30Z">
                    <w:rPr>
                      <w:rStyle w:val="17"/>
                      <w:rFonts w:hint="eastAsia" w:ascii="宋体" w:hAnsi="宋体" w:eastAsia="宋体" w:cs="宋体"/>
                      <w:b w:val="0"/>
                      <w:sz w:val="18"/>
                      <w:szCs w:val="18"/>
                    </w:rPr>
                  </w:rPrChange>
                </w:rPr>
                <w:t>财务报表、融资报表、预决算报告、各类统计报表、审计报告等</w:t>
              </w:r>
            </w:ins>
          </w:p>
        </w:tc>
      </w:tr>
      <w:tr w14:paraId="1FFF1EB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042"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041" w:author="uos" w:date="2026-08-24T15:31:41Z"/>
          <w:trPrChange w:id="9042" w:author="uos" w:date="2026-08-24T16:35:39Z">
            <w:trPr>
              <w:jc w:val="center"/>
            </w:trPr>
          </w:trPrChange>
        </w:trPr>
        <w:tc>
          <w:tcPr>
            <w:tcW w:w="336" w:type="pct"/>
            <w:vMerge w:val="continue"/>
            <w:tcBorders>
              <w:right w:val="single" w:color="000000" w:sz="2" w:space="0"/>
              <w:tl2br w:val="nil"/>
              <w:tr2bl w:val="nil"/>
            </w:tcBorders>
            <w:vAlign w:val="center"/>
            <w:tcPrChange w:id="9043" w:author="uos" w:date="2026-08-24T16:35:39Z">
              <w:tcPr>
                <w:tcW w:w="389" w:type="pct"/>
                <w:vMerge w:val="continue"/>
                <w:tcBorders>
                  <w:right w:val="single" w:color="000000" w:sz="2" w:space="0"/>
                  <w:tl2br w:val="nil"/>
                  <w:tr2bl w:val="nil"/>
                </w:tcBorders>
                <w:vAlign w:val="center"/>
              </w:tcPr>
            </w:tcPrChange>
          </w:tcPr>
          <w:p w14:paraId="2D55D346">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rPr>
                <w:ins w:id="9044" w:author="uos" w:date="2026-08-24T15:31:41Z"/>
                <w:rStyle w:val="17"/>
                <w:rFonts w:hint="default" w:ascii="宋体" w:hAnsi="宋体" w:eastAsia="宋体" w:cs="宋体"/>
                <w:b w:val="0"/>
                <w:color w:val="auto"/>
                <w:sz w:val="18"/>
                <w:szCs w:val="18"/>
                <w:rPrChange w:id="9045" w:author="uos" w:date="2026-08-24T15:33:30Z">
                  <w:rPr>
                    <w:ins w:id="9046" w:author="uos" w:date="2026-08-24T15:31:41Z"/>
                    <w:rStyle w:val="17"/>
                    <w:rFonts w:hint="eastAsia" w:ascii="宋体" w:hAnsi="宋体" w:eastAsia="宋体" w:cs="宋体"/>
                    <w:b w:val="0"/>
                    <w:sz w:val="18"/>
                    <w:szCs w:val="18"/>
                  </w:rPr>
                </w:rPrChange>
              </w:rPr>
            </w:pPr>
          </w:p>
        </w:tc>
        <w:tc>
          <w:tcPr>
            <w:tcW w:w="1028"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Change w:id="9047" w:author="uos" w:date="2026-08-24T16:35:39Z">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tcPrChange>
          </w:tcPr>
          <w:p w14:paraId="18072A32">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21" w:rightChars="10" w:hanging="118" w:hangingChars="66"/>
              <w:jc w:val="center"/>
              <w:textAlignment w:val="auto"/>
              <w:rPr>
                <w:ins w:id="9049" w:author="uos" w:date="2026-08-24T15:31:41Z"/>
                <w:rFonts w:hint="default" w:ascii="宋体" w:hAnsi="宋体" w:eastAsia="宋体" w:cs="宋体"/>
                <w:color w:val="auto"/>
                <w:kern w:val="0"/>
                <w:sz w:val="18"/>
                <w:szCs w:val="18"/>
                <w:lang w:val="en-US" w:eastAsia="zh-CN" w:bidi="ar-SA"/>
                <w:rPrChange w:id="9050" w:author="uos" w:date="2026-08-24T15:33:30Z">
                  <w:rPr>
                    <w:ins w:id="9051" w:author="uos" w:date="2026-08-24T15:31:41Z"/>
                    <w:rFonts w:hint="eastAsia" w:ascii="宋体" w:hAnsi="宋体" w:eastAsia="宋体" w:cs="宋体"/>
                    <w:kern w:val="0"/>
                    <w:sz w:val="18"/>
                    <w:szCs w:val="18"/>
                    <w:lang w:val="en-US" w:eastAsia="zh-CN" w:bidi="ar-SA"/>
                  </w:rPr>
                </w:rPrChange>
              </w:rPr>
              <w:pPrChange w:id="9048"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9052" w:author="uos" w:date="2026-08-24T15:31:41Z">
              <w:r>
                <w:rPr>
                  <w:rStyle w:val="17"/>
                  <w:rFonts w:hint="eastAsia" w:ascii="宋体" w:hAnsi="宋体" w:eastAsia="宋体" w:cs="宋体"/>
                  <w:b w:val="0"/>
                  <w:color w:val="auto"/>
                  <w:sz w:val="18"/>
                  <w:szCs w:val="18"/>
                  <w:rPrChange w:id="9053" w:author="uos" w:date="2026-08-24T15:33:30Z">
                    <w:rPr>
                      <w:rStyle w:val="17"/>
                      <w:rFonts w:hint="eastAsia" w:ascii="宋体" w:hAnsi="宋体" w:eastAsia="宋体" w:cs="宋体"/>
                      <w:b w:val="0"/>
                      <w:sz w:val="18"/>
                      <w:szCs w:val="18"/>
                    </w:rPr>
                  </w:rPrChange>
                </w:rPr>
                <w:t>人力资源信息</w:t>
              </w:r>
            </w:ins>
          </w:p>
        </w:tc>
        <w:tc>
          <w:tcPr>
            <w:tcW w:w="3634" w:type="pct"/>
            <w:tcBorders>
              <w:top w:val="single" w:color="000000" w:sz="2" w:space="0"/>
              <w:left w:val="single" w:color="000000" w:sz="2" w:space="0"/>
              <w:bottom w:val="single" w:color="000000" w:sz="2" w:space="0"/>
              <w:tl2br w:val="nil"/>
              <w:tr2bl w:val="nil"/>
            </w:tcBorders>
            <w:shd w:val="clear" w:color="auto" w:fill="auto"/>
            <w:vAlign w:val="top"/>
            <w:tcPrChange w:id="9054" w:author="uos" w:date="2026-08-24T16:35:39Z">
              <w:tcPr>
                <w:tcW w:w="3634"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18AEC279">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9055" w:author="uos" w:date="2026-08-24T15:31:41Z"/>
                <w:rFonts w:hint="default" w:ascii="宋体" w:hAnsi="宋体" w:eastAsia="宋体" w:cs="宋体"/>
                <w:color w:val="auto"/>
                <w:kern w:val="0"/>
                <w:sz w:val="18"/>
                <w:szCs w:val="18"/>
                <w:lang w:val="en-US" w:eastAsia="zh-CN" w:bidi="ar-SA"/>
                <w:rPrChange w:id="9056" w:author="uos" w:date="2026-08-24T15:33:30Z">
                  <w:rPr>
                    <w:ins w:id="9057" w:author="uos" w:date="2026-08-24T15:31:41Z"/>
                    <w:rFonts w:hint="eastAsia" w:ascii="宋体" w:hAnsi="宋体" w:eastAsia="宋体" w:cs="宋体"/>
                    <w:kern w:val="0"/>
                    <w:sz w:val="18"/>
                    <w:szCs w:val="18"/>
                    <w:lang w:val="en-US" w:eastAsia="zh-CN" w:bidi="ar-SA"/>
                  </w:rPr>
                </w:rPrChange>
              </w:rPr>
            </w:pPr>
            <w:ins w:id="9058" w:author="uos" w:date="2026-08-24T15:31:41Z">
              <w:r>
                <w:rPr>
                  <w:rStyle w:val="17"/>
                  <w:rFonts w:hint="eastAsia" w:ascii="宋体" w:hAnsi="宋体" w:eastAsia="宋体" w:cs="宋体"/>
                  <w:b w:val="0"/>
                  <w:color w:val="auto"/>
                  <w:sz w:val="18"/>
                  <w:szCs w:val="18"/>
                  <w:rPrChange w:id="9059" w:author="uos" w:date="2026-08-24T15:33:30Z">
                    <w:rPr>
                      <w:rStyle w:val="17"/>
                      <w:rFonts w:hint="eastAsia" w:ascii="宋体" w:hAnsi="宋体" w:eastAsia="宋体" w:cs="宋体"/>
                      <w:b w:val="0"/>
                      <w:sz w:val="18"/>
                      <w:szCs w:val="18"/>
                    </w:rPr>
                  </w:rPrChange>
                </w:rPr>
                <w:t>员工名册、通讯录、工资表、社保公积金清单等</w:t>
              </w:r>
            </w:ins>
          </w:p>
        </w:tc>
      </w:tr>
      <w:tr w14:paraId="4D8FB34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061"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060" w:author="uos" w:date="2026-08-24T15:31:41Z"/>
          <w:trPrChange w:id="9061" w:author="uos" w:date="2026-08-24T16:35:39Z">
            <w:trPr>
              <w:jc w:val="center"/>
            </w:trPr>
          </w:trPrChange>
        </w:trPr>
        <w:tc>
          <w:tcPr>
            <w:tcW w:w="336" w:type="pct"/>
            <w:vMerge w:val="continue"/>
            <w:tcBorders>
              <w:right w:val="single" w:color="000000" w:sz="2" w:space="0"/>
              <w:tl2br w:val="nil"/>
              <w:tr2bl w:val="nil"/>
            </w:tcBorders>
            <w:vAlign w:val="center"/>
            <w:tcPrChange w:id="9062" w:author="uos" w:date="2026-08-24T16:35:39Z">
              <w:tcPr>
                <w:tcW w:w="389" w:type="pct"/>
                <w:vMerge w:val="continue"/>
                <w:tcBorders>
                  <w:right w:val="single" w:color="000000" w:sz="2" w:space="0"/>
                  <w:tl2br w:val="nil"/>
                  <w:tr2bl w:val="nil"/>
                </w:tcBorders>
                <w:vAlign w:val="center"/>
              </w:tcPr>
            </w:tcPrChange>
          </w:tcPr>
          <w:p w14:paraId="119F4C6A">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rPr>
                <w:ins w:id="9063" w:author="uos" w:date="2026-08-24T15:31:41Z"/>
                <w:rStyle w:val="17"/>
                <w:rFonts w:hint="default" w:ascii="宋体" w:hAnsi="宋体" w:eastAsia="宋体" w:cs="宋体"/>
                <w:b w:val="0"/>
                <w:color w:val="auto"/>
                <w:sz w:val="18"/>
                <w:szCs w:val="18"/>
                <w:rPrChange w:id="9064" w:author="uos" w:date="2026-08-24T15:33:30Z">
                  <w:rPr>
                    <w:ins w:id="9065" w:author="uos" w:date="2026-08-24T15:31:41Z"/>
                    <w:rStyle w:val="17"/>
                    <w:rFonts w:hint="eastAsia" w:ascii="宋体" w:hAnsi="宋体" w:eastAsia="宋体" w:cs="宋体"/>
                    <w:b w:val="0"/>
                    <w:sz w:val="18"/>
                    <w:szCs w:val="18"/>
                  </w:rPr>
                </w:rPrChange>
              </w:rPr>
            </w:pPr>
          </w:p>
        </w:tc>
        <w:tc>
          <w:tcPr>
            <w:tcW w:w="1028"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Change w:id="9066" w:author="uos" w:date="2026-08-24T16:35:39Z">
              <w:tcPr>
                <w:tcW w:w="976"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tcPrChange>
          </w:tcPr>
          <w:p w14:paraId="6C930179">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21" w:rightChars="10" w:hanging="118" w:hangingChars="66"/>
              <w:jc w:val="center"/>
              <w:textAlignment w:val="auto"/>
              <w:rPr>
                <w:ins w:id="9068" w:author="uos" w:date="2026-08-24T15:31:41Z"/>
                <w:rFonts w:hint="default" w:ascii="宋体" w:hAnsi="宋体" w:eastAsia="宋体" w:cs="宋体"/>
                <w:color w:val="auto"/>
                <w:kern w:val="0"/>
                <w:sz w:val="18"/>
                <w:szCs w:val="18"/>
                <w:lang w:val="en-US" w:eastAsia="zh-CN" w:bidi="ar-SA"/>
                <w:rPrChange w:id="9069" w:author="uos" w:date="2026-08-24T15:33:30Z">
                  <w:rPr>
                    <w:ins w:id="9070" w:author="uos" w:date="2026-08-24T15:31:41Z"/>
                    <w:rFonts w:hint="eastAsia" w:ascii="宋体" w:hAnsi="宋体" w:eastAsia="宋体" w:cs="宋体"/>
                    <w:kern w:val="0"/>
                    <w:sz w:val="18"/>
                    <w:szCs w:val="18"/>
                    <w:lang w:val="en-US" w:eastAsia="zh-CN" w:bidi="ar-SA"/>
                  </w:rPr>
                </w:rPrChange>
              </w:rPr>
              <w:pPrChange w:id="9067"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9071" w:author="uos" w:date="2026-08-24T15:31:41Z">
              <w:r>
                <w:rPr>
                  <w:rStyle w:val="17"/>
                  <w:rFonts w:hint="eastAsia" w:ascii="宋体" w:hAnsi="宋体" w:eastAsia="宋体" w:cs="宋体"/>
                  <w:b w:val="0"/>
                  <w:color w:val="auto"/>
                  <w:sz w:val="18"/>
                  <w:szCs w:val="18"/>
                  <w:rPrChange w:id="9072" w:author="uos" w:date="2026-08-24T15:33:30Z">
                    <w:rPr>
                      <w:rStyle w:val="17"/>
                      <w:rFonts w:hint="eastAsia" w:ascii="宋体" w:hAnsi="宋体" w:eastAsia="宋体" w:cs="宋体"/>
                      <w:b w:val="0"/>
                      <w:sz w:val="18"/>
                      <w:szCs w:val="18"/>
                    </w:rPr>
                  </w:rPrChange>
                </w:rPr>
                <w:t>信息技术信息</w:t>
              </w:r>
            </w:ins>
          </w:p>
        </w:tc>
        <w:tc>
          <w:tcPr>
            <w:tcW w:w="3634" w:type="pct"/>
            <w:tcBorders>
              <w:top w:val="single" w:color="000000" w:sz="2" w:space="0"/>
              <w:left w:val="single" w:color="000000" w:sz="2" w:space="0"/>
              <w:bottom w:val="single" w:color="000000" w:sz="2" w:space="0"/>
              <w:tl2br w:val="nil"/>
              <w:tr2bl w:val="nil"/>
            </w:tcBorders>
            <w:shd w:val="clear" w:color="auto" w:fill="auto"/>
            <w:vAlign w:val="top"/>
            <w:tcPrChange w:id="9073" w:author="uos" w:date="2026-08-24T16:35:39Z">
              <w:tcPr>
                <w:tcW w:w="3634"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792D5844">
            <w:pPr>
              <w:keepNext w:val="0"/>
              <w:keepLines w:val="0"/>
              <w:suppressLineNumbers w:val="0"/>
              <w:kinsoku/>
              <w:topLinePunct w:val="0"/>
              <w:bidi w:val="0"/>
              <w:adjustRightInd/>
              <w:snapToGrid/>
              <w:spacing w:before="0" w:beforeAutospacing="0" w:after="0" w:afterAutospacing="0"/>
              <w:ind w:left="0" w:right="0" w:firstLine="360" w:firstLineChars="200"/>
              <w:rPr>
                <w:ins w:id="9074" w:author="uos" w:date="2026-08-24T15:31:41Z"/>
                <w:rFonts w:hint="default" w:ascii="宋体" w:hAnsi="宋体" w:eastAsia="宋体" w:cs="宋体"/>
                <w:color w:val="auto"/>
                <w:kern w:val="0"/>
                <w:sz w:val="18"/>
                <w:szCs w:val="18"/>
                <w:lang w:val="en-US" w:eastAsia="zh-CN" w:bidi="ar-SA"/>
                <w:rPrChange w:id="9075" w:author="uos" w:date="2026-08-24T15:33:30Z">
                  <w:rPr>
                    <w:ins w:id="9076" w:author="uos" w:date="2026-08-24T15:31:41Z"/>
                    <w:rFonts w:hint="eastAsia" w:ascii="宋体" w:hAnsi="宋体" w:eastAsia="宋体" w:cs="宋体"/>
                    <w:kern w:val="0"/>
                    <w:sz w:val="18"/>
                    <w:szCs w:val="18"/>
                    <w:lang w:val="en-US" w:eastAsia="zh-CN" w:bidi="ar-SA"/>
                  </w:rPr>
                </w:rPrChange>
              </w:rPr>
            </w:pPr>
            <w:ins w:id="9077" w:author="uos" w:date="2026-08-24T15:31:41Z">
              <w:r>
                <w:rPr>
                  <w:rStyle w:val="17"/>
                  <w:rFonts w:hint="eastAsia" w:ascii="宋体" w:hAnsi="宋体" w:eastAsia="宋体" w:cs="宋体"/>
                  <w:b w:val="0"/>
                  <w:color w:val="auto"/>
                  <w:sz w:val="18"/>
                  <w:szCs w:val="18"/>
                  <w:rPrChange w:id="9078" w:author="uos" w:date="2026-08-24T15:33:30Z">
                    <w:rPr>
                      <w:rStyle w:val="17"/>
                      <w:rFonts w:hint="eastAsia" w:ascii="宋体" w:hAnsi="宋体" w:eastAsia="宋体" w:cs="宋体"/>
                      <w:b w:val="0"/>
                      <w:sz w:val="18"/>
                      <w:szCs w:val="18"/>
                    </w:rPr>
                  </w:rPrChange>
                </w:rPr>
                <w:t>网络拓扑图、信息安全风险报告、运维日志等</w:t>
              </w:r>
            </w:ins>
          </w:p>
        </w:tc>
      </w:tr>
      <w:tr w14:paraId="495A5CD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080" w:author="uos" w:date="2026-08-24T16:35:39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079" w:author="uos" w:date="2026-08-24T15:31:41Z"/>
          <w:trPrChange w:id="9080" w:author="uos" w:date="2026-08-24T16:35:39Z">
            <w:trPr>
              <w:jc w:val="center"/>
            </w:trPr>
          </w:trPrChange>
        </w:trPr>
        <w:tc>
          <w:tcPr>
            <w:tcW w:w="336" w:type="pct"/>
            <w:vMerge w:val="continue"/>
            <w:tcBorders>
              <w:right w:val="single" w:color="000000" w:sz="2" w:space="0"/>
              <w:tl2br w:val="nil"/>
              <w:tr2bl w:val="nil"/>
            </w:tcBorders>
            <w:vAlign w:val="center"/>
            <w:tcPrChange w:id="9081" w:author="uos" w:date="2026-08-24T16:35:39Z">
              <w:tcPr>
                <w:tcW w:w="389" w:type="pct"/>
                <w:vMerge w:val="continue"/>
                <w:tcBorders>
                  <w:right w:val="single" w:color="000000" w:sz="2" w:space="0"/>
                  <w:tl2br w:val="nil"/>
                  <w:tr2bl w:val="nil"/>
                </w:tcBorders>
                <w:vAlign w:val="center"/>
              </w:tcPr>
            </w:tcPrChange>
          </w:tcPr>
          <w:p w14:paraId="4FCD3D29">
            <w:pPr>
              <w:pStyle w:val="13"/>
              <w:keepNext w:val="0"/>
              <w:keepLines w:val="0"/>
              <w:widowControl/>
              <w:suppressLineNumbers w:val="0"/>
              <w:kinsoku/>
              <w:topLinePunct w:val="0"/>
              <w:bidi w:val="0"/>
              <w:adjustRightInd/>
              <w:snapToGrid/>
              <w:spacing w:before="0" w:beforeAutospacing="0" w:after="0" w:afterAutospacing="0" w:line="400" w:lineRule="exact"/>
              <w:ind w:left="0" w:right="21" w:rightChars="10" w:firstLine="360" w:firstLineChars="200"/>
              <w:jc w:val="center"/>
              <w:rPr>
                <w:ins w:id="9082" w:author="uos" w:date="2026-08-24T15:31:41Z"/>
                <w:rStyle w:val="17"/>
                <w:rFonts w:hint="default" w:ascii="宋体" w:hAnsi="宋体" w:eastAsia="宋体" w:cs="宋体"/>
                <w:b w:val="0"/>
                <w:color w:val="auto"/>
                <w:sz w:val="18"/>
                <w:szCs w:val="18"/>
                <w:rPrChange w:id="9083" w:author="uos" w:date="2026-08-24T15:33:30Z">
                  <w:rPr>
                    <w:ins w:id="9084" w:author="uos" w:date="2026-08-24T15:31:41Z"/>
                    <w:rStyle w:val="17"/>
                    <w:rFonts w:hint="eastAsia" w:ascii="宋体" w:hAnsi="宋体" w:eastAsia="宋体" w:cs="宋体"/>
                    <w:b w:val="0"/>
                    <w:sz w:val="18"/>
                    <w:szCs w:val="18"/>
                  </w:rPr>
                </w:rPrChange>
              </w:rPr>
            </w:pPr>
          </w:p>
        </w:tc>
        <w:tc>
          <w:tcPr>
            <w:tcW w:w="1028" w:type="pct"/>
            <w:tcBorders>
              <w:top w:val="single" w:color="000000" w:sz="2" w:space="0"/>
              <w:left w:val="single" w:color="000000" w:sz="2" w:space="0"/>
              <w:right w:val="single" w:color="000000" w:sz="2" w:space="0"/>
              <w:tl2br w:val="nil"/>
              <w:tr2bl w:val="nil"/>
            </w:tcBorders>
            <w:shd w:val="clear" w:color="auto" w:fill="auto"/>
            <w:vAlign w:val="top"/>
            <w:tcPrChange w:id="9085" w:author="uos" w:date="2026-08-24T16:35:39Z">
              <w:tcPr>
                <w:tcW w:w="976" w:type="pct"/>
                <w:tcBorders>
                  <w:top w:val="single" w:color="000000" w:sz="2" w:space="0"/>
                  <w:left w:val="single" w:color="000000" w:sz="2" w:space="0"/>
                  <w:right w:val="single" w:color="000000" w:sz="2" w:space="0"/>
                  <w:tl2br w:val="nil"/>
                  <w:tr2bl w:val="nil"/>
                </w:tcBorders>
                <w:shd w:val="clear" w:color="auto" w:fill="auto"/>
                <w:vAlign w:val="top"/>
              </w:tcPr>
            </w:tcPrChange>
          </w:tcPr>
          <w:p w14:paraId="01AD7D54">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2" w:leftChars="-57" w:right="21" w:rightChars="10" w:hanging="118" w:hangingChars="66"/>
              <w:jc w:val="center"/>
              <w:textAlignment w:val="auto"/>
              <w:rPr>
                <w:ins w:id="9087" w:author="uos" w:date="2026-08-24T15:31:41Z"/>
                <w:rFonts w:hint="default" w:ascii="宋体" w:hAnsi="宋体" w:eastAsia="宋体" w:cs="宋体"/>
                <w:color w:val="auto"/>
                <w:kern w:val="0"/>
                <w:sz w:val="18"/>
                <w:szCs w:val="18"/>
                <w:lang w:val="en-US" w:eastAsia="zh-CN" w:bidi="ar-SA"/>
                <w:rPrChange w:id="9088" w:author="uos" w:date="2026-08-24T15:33:30Z">
                  <w:rPr>
                    <w:ins w:id="9089" w:author="uos" w:date="2026-08-24T15:31:41Z"/>
                    <w:rFonts w:hint="eastAsia" w:ascii="宋体" w:hAnsi="宋体" w:eastAsia="宋体" w:cs="宋体"/>
                    <w:kern w:val="0"/>
                    <w:sz w:val="18"/>
                    <w:szCs w:val="18"/>
                    <w:lang w:val="en-US" w:eastAsia="zh-CN" w:bidi="ar-SA"/>
                  </w:rPr>
                </w:rPrChange>
              </w:rPr>
              <w:pPrChange w:id="9086" w:author="uos" w:date="2026-08-24T16:3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9090" w:author="uos" w:date="2026-08-24T15:31:41Z">
              <w:r>
                <w:rPr>
                  <w:rStyle w:val="17"/>
                  <w:rFonts w:hint="eastAsia" w:ascii="宋体" w:hAnsi="宋体" w:eastAsia="宋体" w:cs="宋体"/>
                  <w:b w:val="0"/>
                  <w:color w:val="auto"/>
                  <w:sz w:val="18"/>
                  <w:szCs w:val="18"/>
                  <w:rPrChange w:id="9091" w:author="uos" w:date="2026-08-24T15:33:30Z">
                    <w:rPr>
                      <w:rStyle w:val="17"/>
                      <w:rFonts w:hint="eastAsia" w:ascii="宋体" w:hAnsi="宋体" w:eastAsia="宋体" w:cs="宋体"/>
                      <w:b w:val="0"/>
                      <w:sz w:val="18"/>
                      <w:szCs w:val="18"/>
                    </w:rPr>
                  </w:rPrChange>
                </w:rPr>
                <w:t>其他</w:t>
              </w:r>
            </w:ins>
          </w:p>
        </w:tc>
        <w:tc>
          <w:tcPr>
            <w:tcW w:w="3634" w:type="pct"/>
            <w:tcBorders>
              <w:top w:val="single" w:color="000000" w:sz="2" w:space="0"/>
              <w:left w:val="single" w:color="000000" w:sz="2" w:space="0"/>
              <w:tl2br w:val="nil"/>
              <w:tr2bl w:val="nil"/>
            </w:tcBorders>
            <w:shd w:val="clear" w:color="auto" w:fill="auto"/>
            <w:vAlign w:val="top"/>
            <w:tcPrChange w:id="9092" w:author="uos" w:date="2026-08-24T16:35:39Z">
              <w:tcPr>
                <w:tcW w:w="3634" w:type="pct"/>
                <w:tcBorders>
                  <w:top w:val="single" w:color="000000" w:sz="2" w:space="0"/>
                  <w:left w:val="single" w:color="000000" w:sz="2" w:space="0"/>
                  <w:tl2br w:val="nil"/>
                  <w:tr2bl w:val="nil"/>
                </w:tcBorders>
                <w:shd w:val="clear" w:color="auto" w:fill="auto"/>
                <w:vAlign w:val="top"/>
              </w:tcPr>
            </w:tcPrChange>
          </w:tcPr>
          <w:p w14:paraId="6551495D">
            <w:pPr>
              <w:keepNext w:val="0"/>
              <w:keepLines w:val="0"/>
              <w:suppressLineNumbers w:val="0"/>
              <w:kinsoku/>
              <w:topLinePunct w:val="0"/>
              <w:bidi w:val="0"/>
              <w:adjustRightInd/>
              <w:snapToGrid/>
              <w:spacing w:before="0" w:beforeAutospacing="0" w:after="0" w:afterAutospacing="0"/>
              <w:ind w:left="0" w:right="0" w:firstLine="360" w:firstLineChars="200"/>
              <w:rPr>
                <w:ins w:id="9093" w:author="uos" w:date="2026-08-24T15:31:41Z"/>
                <w:rFonts w:hint="default" w:ascii="宋体" w:hAnsi="宋体" w:eastAsia="宋体" w:cs="宋体"/>
                <w:color w:val="auto"/>
                <w:kern w:val="0"/>
                <w:sz w:val="18"/>
                <w:szCs w:val="18"/>
                <w:lang w:val="en-US" w:eastAsia="zh-CN" w:bidi="ar-SA"/>
                <w:rPrChange w:id="9094" w:author="uos" w:date="2026-08-24T15:33:30Z">
                  <w:rPr>
                    <w:ins w:id="9095" w:author="uos" w:date="2026-08-24T15:31:41Z"/>
                    <w:rFonts w:hint="eastAsia" w:ascii="宋体" w:hAnsi="宋体" w:eastAsia="宋体" w:cs="宋体"/>
                    <w:kern w:val="0"/>
                    <w:sz w:val="18"/>
                    <w:szCs w:val="18"/>
                    <w:lang w:val="en-US" w:eastAsia="zh-CN" w:bidi="ar-SA"/>
                  </w:rPr>
                </w:rPrChange>
              </w:rPr>
            </w:pPr>
            <w:ins w:id="9096" w:author="uos" w:date="2026-08-24T15:31:41Z">
              <w:r>
                <w:rPr>
                  <w:rStyle w:val="17"/>
                  <w:rFonts w:hint="eastAsia" w:ascii="宋体" w:hAnsi="宋体" w:eastAsia="宋体" w:cs="宋体"/>
                  <w:b w:val="0"/>
                  <w:color w:val="auto"/>
                  <w:sz w:val="18"/>
                  <w:szCs w:val="18"/>
                  <w:rPrChange w:id="9097" w:author="uos" w:date="2026-08-24T15:33:30Z">
                    <w:rPr>
                      <w:rStyle w:val="17"/>
                      <w:rFonts w:hint="eastAsia" w:ascii="宋体" w:hAnsi="宋体" w:eastAsia="宋体" w:cs="宋体"/>
                      <w:b w:val="0"/>
                      <w:sz w:val="18"/>
                      <w:szCs w:val="18"/>
                    </w:rPr>
                  </w:rPrChange>
                </w:rPr>
                <w:t>企业认为有必要采取保密措施的其他经营信息</w:t>
              </w:r>
            </w:ins>
          </w:p>
        </w:tc>
      </w:tr>
    </w:tbl>
    <w:p w14:paraId="02BAD079">
      <w:pPr>
        <w:keepLines w:val="0"/>
        <w:numPr>
          <w:ilvl w:val="255"/>
          <w:numId w:val="0"/>
        </w:numPr>
        <w:kinsoku/>
        <w:topLinePunct w:val="0"/>
        <w:bidi w:val="0"/>
        <w:adjustRightInd/>
        <w:snapToGrid/>
        <w:spacing w:before="312" w:beforeLines="100" w:after="312" w:afterLines="100"/>
        <w:ind w:firstLine="600" w:firstLineChars="200"/>
        <w:rPr>
          <w:ins w:id="9098" w:author="uos" w:date="2026-08-24T15:31:41Z"/>
          <w:rFonts w:hint="eastAsia" w:ascii="宋体" w:hAnsi="宋体" w:eastAsia="宋体" w:cs="宋体"/>
          <w:color w:val="000000"/>
          <w:sz w:val="30"/>
          <w:szCs w:val="30"/>
        </w:rPr>
      </w:pPr>
      <w:ins w:id="9099" w:author="uos" w:date="2026-08-24T15:31:41Z">
        <w:r>
          <w:rPr>
            <w:rFonts w:hint="eastAsia" w:ascii="黑体" w:hAnsi="黑体" w:eastAsia="黑体" w:cs="黑体"/>
            <w:color w:val="auto"/>
            <w:sz w:val="30"/>
            <w:szCs w:val="30"/>
            <w:lang w:eastAsia="zh-CN"/>
            <w:rPrChange w:id="9100" w:author="uos" w:date="2026-08-24T15:33:30Z">
              <w:rPr>
                <w:rFonts w:hint="eastAsia" w:ascii="黑体" w:hAnsi="黑体" w:eastAsia="黑体" w:cs="黑体"/>
                <w:sz w:val="30"/>
                <w:szCs w:val="30"/>
                <w:lang w:eastAsia="zh-CN"/>
              </w:rPr>
            </w:rPrChange>
          </w:rPr>
          <w:t>三、</w:t>
        </w:r>
      </w:ins>
      <w:ins w:id="9101" w:author="uos" w:date="2026-08-24T15:31:41Z">
        <w:r>
          <w:rPr>
            <w:rFonts w:hint="eastAsia" w:ascii="黑体" w:hAnsi="黑体" w:eastAsia="黑体" w:cs="黑体"/>
            <w:color w:val="auto"/>
            <w:sz w:val="30"/>
            <w:szCs w:val="30"/>
            <w:rPrChange w:id="9102" w:author="uos" w:date="2026-08-24T15:33:30Z">
              <w:rPr>
                <w:rFonts w:hint="eastAsia" w:ascii="黑体" w:hAnsi="黑体" w:eastAsia="黑体" w:cs="黑体"/>
                <w:sz w:val="30"/>
                <w:szCs w:val="30"/>
              </w:rPr>
            </w:rPrChange>
          </w:rPr>
          <w:t>建筑业</w:t>
        </w:r>
      </w:ins>
    </w:p>
    <w:p w14:paraId="64BD2631">
      <w:pPr>
        <w:keepLines w:val="0"/>
        <w:kinsoku/>
        <w:topLinePunct w:val="0"/>
        <w:bidi w:val="0"/>
        <w:adjustRightInd/>
        <w:snapToGrid/>
        <w:spacing w:before="156" w:beforeLines="50" w:after="156" w:afterLines="50"/>
        <w:ind w:firstLine="420" w:firstLineChars="200"/>
        <w:jc w:val="center"/>
        <w:rPr>
          <w:ins w:id="9103" w:author="uos" w:date="2026-08-24T15:31:41Z"/>
          <w:rFonts w:ascii="黑体" w:hAnsi="黑体" w:eastAsia="黑体" w:cs="黑体"/>
          <w:color w:val="auto"/>
          <w:szCs w:val="21"/>
          <w:rPrChange w:id="9104" w:author="uos" w:date="2026-08-24T15:33:30Z">
            <w:rPr>
              <w:ins w:id="9105" w:author="uos" w:date="2026-08-24T15:31:41Z"/>
              <w:rFonts w:ascii="黑体" w:hAnsi="黑体" w:eastAsia="黑体" w:cs="黑体"/>
              <w:szCs w:val="21"/>
            </w:rPr>
          </w:rPrChange>
        </w:rPr>
      </w:pPr>
      <w:ins w:id="9106" w:author="uos" w:date="2026-08-24T15:31:41Z">
        <w:r>
          <w:rPr>
            <w:rFonts w:hint="eastAsia" w:ascii="黑体" w:hAnsi="黑体" w:eastAsia="黑体" w:cs="黑体"/>
            <w:color w:val="auto"/>
            <w:szCs w:val="21"/>
            <w:lang w:eastAsia="zh"/>
            <w:rPrChange w:id="9107" w:author="uos" w:date="2026-08-24T15:33:30Z">
              <w:rPr>
                <w:rFonts w:hint="eastAsia" w:ascii="黑体" w:hAnsi="黑体" w:eastAsia="黑体" w:cs="黑体"/>
                <w:szCs w:val="21"/>
                <w:lang w:eastAsia="zh"/>
              </w:rPr>
            </w:rPrChange>
          </w:rPr>
          <w:t>表</w:t>
        </w:r>
      </w:ins>
      <w:ins w:id="9108" w:author="uos" w:date="2026-08-24T15:31:41Z">
        <w:r>
          <w:rPr>
            <w:rFonts w:hint="eastAsia" w:ascii="黑体" w:hAnsi="黑体" w:eastAsia="黑体" w:cs="黑体"/>
            <w:color w:val="auto"/>
            <w:szCs w:val="21"/>
            <w:lang w:val="en-US" w:eastAsia="zh-CN"/>
            <w:rPrChange w:id="9109" w:author="uos" w:date="2026-08-24T15:33:30Z">
              <w:rPr>
                <w:rFonts w:hint="eastAsia" w:ascii="黑体" w:hAnsi="黑体" w:eastAsia="黑体" w:cs="黑体"/>
                <w:szCs w:val="21"/>
                <w:lang w:val="en-US" w:eastAsia="zh-CN"/>
              </w:rPr>
            </w:rPrChange>
          </w:rPr>
          <w:t>4</w:t>
        </w:r>
      </w:ins>
      <w:ins w:id="9110" w:author="uos" w:date="2026-08-24T15:31:41Z">
        <w:r>
          <w:rPr>
            <w:rFonts w:hint="eastAsia" w:ascii="黑体" w:hAnsi="黑体" w:eastAsia="黑体" w:cs="黑体"/>
            <w:color w:val="auto"/>
            <w:szCs w:val="21"/>
            <w:lang w:eastAsia="zh"/>
            <w:rPrChange w:id="9111" w:author="uos" w:date="2026-08-24T15:33:30Z">
              <w:rPr>
                <w:rFonts w:hint="eastAsia" w:ascii="黑体" w:hAnsi="黑体" w:eastAsia="黑体" w:cs="黑体"/>
                <w:szCs w:val="21"/>
                <w:lang w:eastAsia="zh"/>
              </w:rPr>
            </w:rPrChange>
          </w:rPr>
          <w:t xml:space="preserve">  </w:t>
        </w:r>
      </w:ins>
      <w:ins w:id="9112" w:author="uos" w:date="2026-08-24T15:31:41Z">
        <w:r>
          <w:rPr>
            <w:rFonts w:hint="eastAsia" w:ascii="黑体" w:hAnsi="黑体" w:eastAsia="黑体" w:cs="黑体"/>
            <w:color w:val="auto"/>
            <w:szCs w:val="21"/>
            <w:rPrChange w:id="9113" w:author="uos" w:date="2026-08-24T15:33:30Z">
              <w:rPr>
                <w:rFonts w:hint="eastAsia" w:ascii="黑体" w:hAnsi="黑体" w:eastAsia="黑体" w:cs="黑体"/>
                <w:szCs w:val="21"/>
              </w:rPr>
            </w:rPrChange>
          </w:rPr>
          <w:t>建筑</w:t>
        </w:r>
      </w:ins>
      <w:ins w:id="9114" w:author="uos" w:date="2026-08-24T15:31:41Z">
        <w:r>
          <w:rPr>
            <w:rFonts w:hint="eastAsia" w:ascii="黑体" w:hAnsi="黑体" w:eastAsia="黑体" w:cs="黑体"/>
            <w:color w:val="auto"/>
            <w:szCs w:val="21"/>
            <w:lang w:eastAsia="zh"/>
            <w:rPrChange w:id="9115" w:author="uos" w:date="2026-08-24T15:33:30Z">
              <w:rPr>
                <w:rFonts w:hint="eastAsia" w:ascii="黑体" w:hAnsi="黑体" w:eastAsia="黑体" w:cs="黑体"/>
                <w:szCs w:val="21"/>
                <w:lang w:eastAsia="zh"/>
              </w:rPr>
            </w:rPrChange>
          </w:rPr>
          <w:t>业的商业秘密识别方向</w:t>
        </w:r>
      </w:ins>
    </w:p>
    <w:tbl>
      <w:tblPr>
        <w:tblStyle w:val="15"/>
        <w:tblW w:w="5050"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Change w:id="9116" w:author="uos" w:date="2026-08-24T16:36:25Z">
          <w:tblPr>
            <w:tblStyle w:val="15"/>
            <w:tblW w:w="5000"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636"/>
        <w:gridCol w:w="1743"/>
        <w:gridCol w:w="6773"/>
        <w:tblGridChange w:id="9117">
          <w:tblGrid>
            <w:gridCol w:w="837"/>
            <w:gridCol w:w="1556"/>
            <w:gridCol w:w="7178"/>
          </w:tblGrid>
        </w:tblGridChange>
      </w:tblGrid>
      <w:tr w14:paraId="5DBB674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119"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360" w:hRule="atLeast"/>
          <w:jc w:val="center"/>
          <w:ins w:id="9118" w:author="uos" w:date="2026-08-24T15:31:41Z"/>
          <w:trPrChange w:id="9119" w:author="uos" w:date="2026-08-24T16:36:25Z">
            <w:trPr>
              <w:jc w:val="center"/>
            </w:trPr>
          </w:trPrChange>
        </w:trPr>
        <w:tc>
          <w:tcPr>
            <w:tcW w:w="347" w:type="pct"/>
            <w:tcBorders>
              <w:top w:val="single" w:color="000000" w:sz="12" w:space="0"/>
              <w:left w:val="single" w:color="000000" w:sz="12" w:space="0"/>
              <w:bottom w:val="single" w:color="000000" w:sz="12" w:space="0"/>
              <w:right w:val="single" w:color="000000" w:sz="4" w:space="0"/>
              <w:tl2br w:val="nil"/>
              <w:tr2bl w:val="nil"/>
            </w:tcBorders>
            <w:vAlign w:val="center"/>
            <w:tcPrChange w:id="9120" w:author="uos" w:date="2026-08-24T16:36:25Z">
              <w:tcPr>
                <w:tcW w:w="437" w:type="pct"/>
                <w:tcBorders>
                  <w:top w:val="single" w:color="000000" w:sz="12" w:space="0"/>
                  <w:left w:val="single" w:color="000000" w:sz="12" w:space="0"/>
                  <w:bottom w:val="single" w:color="000000" w:sz="12" w:space="0"/>
                  <w:right w:val="single" w:color="000000" w:sz="4" w:space="0"/>
                  <w:tl2br w:val="nil"/>
                  <w:tr2bl w:val="nil"/>
                </w:tcBorders>
                <w:vAlign w:val="center"/>
              </w:tcPr>
            </w:tcPrChange>
          </w:tcPr>
          <w:p w14:paraId="225A19C8">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jc w:val="center"/>
              <w:rPr>
                <w:ins w:id="9121" w:author="uos" w:date="2026-08-24T15:31:41Z"/>
                <w:rStyle w:val="17"/>
                <w:rFonts w:hint="default" w:ascii="宋体" w:hAnsi="宋体" w:eastAsia="宋体" w:cs="宋体"/>
                <w:b w:val="0"/>
                <w:color w:val="auto"/>
                <w:sz w:val="18"/>
                <w:rPrChange w:id="9122" w:author="uos" w:date="2026-08-24T15:33:30Z">
                  <w:rPr>
                    <w:ins w:id="9123" w:author="uos" w:date="2026-08-24T15:31:41Z"/>
                    <w:rStyle w:val="17"/>
                    <w:rFonts w:hint="eastAsia" w:ascii="宋体" w:hAnsi="宋体" w:eastAsia="宋体" w:cs="宋体"/>
                    <w:b w:val="0"/>
                    <w:sz w:val="18"/>
                  </w:rPr>
                </w:rPrChange>
              </w:rPr>
            </w:pPr>
            <w:ins w:id="9124" w:author="uos" w:date="2026-08-24T15:31:41Z">
              <w:r>
                <w:rPr>
                  <w:rStyle w:val="17"/>
                  <w:rFonts w:hint="eastAsia" w:ascii="宋体" w:hAnsi="宋体" w:eastAsia="宋体" w:cs="宋体"/>
                  <w:b w:val="0"/>
                  <w:color w:val="auto"/>
                  <w:sz w:val="18"/>
                  <w:rPrChange w:id="9125" w:author="uos" w:date="2026-08-24T15:33:30Z">
                    <w:rPr>
                      <w:rStyle w:val="17"/>
                      <w:rFonts w:hint="eastAsia" w:ascii="宋体" w:hAnsi="宋体" w:eastAsia="宋体" w:cs="宋体"/>
                      <w:b w:val="0"/>
                      <w:sz w:val="18"/>
                    </w:rPr>
                  </w:rPrChange>
                </w:rPr>
                <w:t>类型</w:t>
              </w:r>
            </w:ins>
          </w:p>
        </w:tc>
        <w:tc>
          <w:tcPr>
            <w:tcW w:w="952" w:type="pct"/>
            <w:tcBorders>
              <w:top w:val="single" w:color="000000" w:sz="12" w:space="0"/>
              <w:left w:val="single" w:color="000000" w:sz="4" w:space="0"/>
              <w:bottom w:val="single" w:color="000000" w:sz="12" w:space="0"/>
              <w:right w:val="single" w:color="000000" w:sz="4" w:space="0"/>
            </w:tcBorders>
            <w:vAlign w:val="center"/>
            <w:tcPrChange w:id="9126" w:author="uos" w:date="2026-08-24T16:36:25Z">
              <w:tcPr>
                <w:tcW w:w="813" w:type="pct"/>
                <w:tcBorders>
                  <w:top w:val="single" w:color="000000" w:sz="12" w:space="0"/>
                  <w:left w:val="single" w:color="000000" w:sz="4" w:space="0"/>
                  <w:bottom w:val="single" w:color="000000" w:sz="12" w:space="0"/>
                  <w:right w:val="single" w:color="000000" w:sz="4" w:space="0"/>
                </w:tcBorders>
                <w:vAlign w:val="center"/>
              </w:tcPr>
            </w:tcPrChange>
          </w:tcPr>
          <w:p w14:paraId="4B2FD8BC">
            <w:pPr>
              <w:pStyle w:val="13"/>
              <w:keepNext w:val="0"/>
              <w:keepLines w:val="0"/>
              <w:widowControl/>
              <w:suppressLineNumbers w:val="0"/>
              <w:kinsoku/>
              <w:topLinePunct w:val="0"/>
              <w:bidi w:val="0"/>
              <w:adjustRightInd/>
              <w:snapToGrid/>
              <w:spacing w:before="0" w:beforeAutospacing="0" w:after="0" w:afterAutospacing="0" w:line="400" w:lineRule="exact"/>
              <w:ind w:left="0" w:right="53" w:rightChars="25" w:firstLine="360" w:firstLineChars="200"/>
              <w:jc w:val="center"/>
              <w:rPr>
                <w:ins w:id="9127" w:author="uos" w:date="2026-08-24T15:31:41Z"/>
                <w:rStyle w:val="17"/>
                <w:rFonts w:hint="default" w:ascii="宋体" w:hAnsi="宋体" w:eastAsia="宋体" w:cs="宋体"/>
                <w:b w:val="0"/>
                <w:color w:val="auto"/>
                <w:sz w:val="18"/>
                <w:rPrChange w:id="9128" w:author="uos" w:date="2026-08-24T15:33:30Z">
                  <w:rPr>
                    <w:ins w:id="9129" w:author="uos" w:date="2026-08-24T15:31:41Z"/>
                    <w:rStyle w:val="17"/>
                    <w:rFonts w:hint="eastAsia" w:ascii="宋体" w:hAnsi="宋体" w:eastAsia="宋体" w:cs="宋体"/>
                    <w:b w:val="0"/>
                    <w:sz w:val="18"/>
                  </w:rPr>
                </w:rPrChange>
              </w:rPr>
            </w:pPr>
            <w:ins w:id="9130" w:author="uos" w:date="2026-08-24T15:31:41Z">
              <w:r>
                <w:rPr>
                  <w:rStyle w:val="17"/>
                  <w:rFonts w:hint="eastAsia" w:ascii="宋体" w:hAnsi="宋体" w:eastAsia="宋体" w:cs="宋体"/>
                  <w:b w:val="0"/>
                  <w:color w:val="auto"/>
                  <w:sz w:val="18"/>
                  <w:rPrChange w:id="9131" w:author="uos" w:date="2026-08-24T15:33:30Z">
                    <w:rPr>
                      <w:rStyle w:val="17"/>
                      <w:rFonts w:hint="eastAsia" w:ascii="宋体" w:hAnsi="宋体" w:eastAsia="宋体" w:cs="宋体"/>
                      <w:b w:val="0"/>
                      <w:sz w:val="18"/>
                    </w:rPr>
                  </w:rPrChange>
                </w:rPr>
                <w:t>项目</w:t>
              </w:r>
            </w:ins>
          </w:p>
        </w:tc>
        <w:tc>
          <w:tcPr>
            <w:tcW w:w="3700" w:type="pct"/>
            <w:tcBorders>
              <w:top w:val="single" w:color="000000" w:sz="12" w:space="0"/>
              <w:left w:val="single" w:color="000000" w:sz="4" w:space="0"/>
              <w:bottom w:val="single" w:color="000000" w:sz="12" w:space="0"/>
              <w:right w:val="single" w:color="000000" w:sz="12" w:space="0"/>
            </w:tcBorders>
            <w:vAlign w:val="center"/>
            <w:tcPrChange w:id="9132" w:author="uos" w:date="2026-08-24T16:36:25Z">
              <w:tcPr>
                <w:tcW w:w="3749" w:type="pct"/>
                <w:tcBorders>
                  <w:top w:val="single" w:color="000000" w:sz="12" w:space="0"/>
                  <w:left w:val="single" w:color="000000" w:sz="4" w:space="0"/>
                  <w:bottom w:val="single" w:color="000000" w:sz="12" w:space="0"/>
                  <w:right w:val="single" w:color="000000" w:sz="12" w:space="0"/>
                </w:tcBorders>
                <w:vAlign w:val="center"/>
              </w:tcPr>
            </w:tcPrChange>
          </w:tcPr>
          <w:p w14:paraId="6C79E8A7">
            <w:pPr>
              <w:pStyle w:val="13"/>
              <w:keepNext w:val="0"/>
              <w:keepLines w:val="0"/>
              <w:widowControl/>
              <w:suppressLineNumbers w:val="0"/>
              <w:tabs>
                <w:tab w:val="left" w:pos="6100"/>
              </w:tabs>
              <w:kinsoku/>
              <w:topLinePunct w:val="0"/>
              <w:bidi w:val="0"/>
              <w:adjustRightInd/>
              <w:snapToGrid/>
              <w:spacing w:before="0" w:beforeAutospacing="0" w:after="0" w:afterAutospacing="0" w:line="400" w:lineRule="exact"/>
              <w:ind w:left="0" w:right="53" w:rightChars="25" w:firstLine="360" w:firstLineChars="200"/>
              <w:jc w:val="center"/>
              <w:rPr>
                <w:ins w:id="9133" w:author="uos" w:date="2026-08-24T15:31:41Z"/>
                <w:rStyle w:val="17"/>
                <w:rFonts w:hint="default" w:ascii="宋体" w:hAnsi="宋体" w:eastAsia="宋体" w:cs="宋体"/>
                <w:b w:val="0"/>
                <w:color w:val="auto"/>
                <w:sz w:val="18"/>
                <w:rPrChange w:id="9134" w:author="uos" w:date="2026-08-24T15:33:30Z">
                  <w:rPr>
                    <w:ins w:id="9135" w:author="uos" w:date="2026-08-24T15:31:41Z"/>
                    <w:rStyle w:val="17"/>
                    <w:rFonts w:hint="eastAsia" w:ascii="宋体" w:hAnsi="宋体" w:eastAsia="宋体" w:cs="宋体"/>
                    <w:b w:val="0"/>
                    <w:sz w:val="18"/>
                  </w:rPr>
                </w:rPrChange>
              </w:rPr>
            </w:pPr>
            <w:ins w:id="9136" w:author="uos" w:date="2026-08-24T15:31:41Z">
              <w:r>
                <w:rPr>
                  <w:rStyle w:val="17"/>
                  <w:rFonts w:hint="eastAsia" w:ascii="宋体" w:hAnsi="宋体" w:eastAsia="宋体" w:cs="宋体"/>
                  <w:b w:val="0"/>
                  <w:color w:val="auto"/>
                  <w:sz w:val="18"/>
                  <w:szCs w:val="18"/>
                  <w:rPrChange w:id="9137" w:author="uos" w:date="2026-08-24T15:33:30Z">
                    <w:rPr>
                      <w:rStyle w:val="17"/>
                      <w:rFonts w:hint="eastAsia" w:ascii="宋体" w:hAnsi="宋体" w:eastAsia="宋体" w:cs="宋体"/>
                      <w:b w:val="0"/>
                      <w:sz w:val="18"/>
                      <w:szCs w:val="18"/>
                    </w:rPr>
                  </w:rPrChange>
                </w:rPr>
                <w:t>商业秘密识别方向</w:t>
              </w:r>
            </w:ins>
          </w:p>
        </w:tc>
      </w:tr>
      <w:tr w14:paraId="00F334E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139" w:author="uos" w:date="2026-08-24T16:36: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360" w:hRule="atLeast"/>
          <w:jc w:val="center"/>
          <w:ins w:id="9138" w:author="uos" w:date="2026-08-24T15:31:41Z"/>
          <w:trPrChange w:id="9139" w:author="uos" w:date="2026-08-24T16:36:56Z">
            <w:trPr>
              <w:jc w:val="center"/>
            </w:trPr>
          </w:trPrChange>
        </w:trPr>
        <w:tc>
          <w:tcPr>
            <w:tcW w:w="347" w:type="pct"/>
            <w:vMerge w:val="restart"/>
            <w:tcBorders>
              <w:top w:val="single" w:color="000000" w:sz="12" w:space="0"/>
              <w:right w:val="single" w:color="000000" w:sz="2" w:space="0"/>
              <w:tl2br w:val="nil"/>
              <w:tr2bl w:val="nil"/>
            </w:tcBorders>
            <w:vAlign w:val="center"/>
            <w:tcPrChange w:id="9140" w:author="uos" w:date="2026-08-24T16:36:56Z">
              <w:tcPr>
                <w:tcW w:w="437" w:type="pct"/>
                <w:vMerge w:val="restart"/>
                <w:tcBorders>
                  <w:top w:val="single" w:color="000000" w:sz="12" w:space="0"/>
                  <w:right w:val="single" w:color="000000" w:sz="2" w:space="0"/>
                  <w:tl2br w:val="nil"/>
                  <w:tr2bl w:val="nil"/>
                </w:tcBorders>
                <w:vAlign w:val="center"/>
              </w:tcPr>
            </w:tcPrChange>
          </w:tcPr>
          <w:p w14:paraId="2883D6BA">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9142" w:author="uos" w:date="2026-08-24T15:31:41Z"/>
                <w:rStyle w:val="17"/>
                <w:rFonts w:hint="default" w:ascii="宋体" w:hAnsi="宋体"/>
                <w:b w:val="0"/>
                <w:color w:val="auto"/>
                <w:sz w:val="18"/>
                <w:rPrChange w:id="9143" w:author="uos" w:date="2026-08-24T15:33:30Z">
                  <w:rPr>
                    <w:ins w:id="9144" w:author="uos" w:date="2026-08-24T15:31:41Z"/>
                    <w:rStyle w:val="17"/>
                    <w:rFonts w:hint="eastAsia" w:ascii="宋体" w:hAnsi="宋体"/>
                    <w:b w:val="0"/>
                    <w:sz w:val="18"/>
                  </w:rPr>
                </w:rPrChange>
              </w:rPr>
              <w:pPrChange w:id="9141" w:author="uos" w:date="2026-08-24T16:35:5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9145" w:author="uos" w:date="2026-08-24T15:31:41Z">
              <w:r>
                <w:rPr>
                  <w:rStyle w:val="17"/>
                  <w:rFonts w:hint="eastAsia" w:ascii="宋体" w:hAnsi="宋体"/>
                  <w:b w:val="0"/>
                  <w:color w:val="auto"/>
                  <w:sz w:val="18"/>
                  <w:rPrChange w:id="9146" w:author="uos" w:date="2026-08-24T15:33:30Z">
                    <w:rPr>
                      <w:rStyle w:val="17"/>
                      <w:rFonts w:hint="eastAsia" w:ascii="宋体" w:hAnsi="宋体"/>
                      <w:b w:val="0"/>
                      <w:sz w:val="18"/>
                    </w:rPr>
                  </w:rPrChange>
                </w:rPr>
                <w:t>技术</w:t>
              </w:r>
            </w:ins>
          </w:p>
          <w:p w14:paraId="385E1AD8">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9148" w:author="uos" w:date="2026-08-24T15:31:41Z"/>
                <w:rStyle w:val="17"/>
                <w:rFonts w:hint="default" w:ascii="宋体" w:hAnsi="宋体"/>
                <w:b w:val="0"/>
                <w:color w:val="auto"/>
                <w:sz w:val="18"/>
                <w:rPrChange w:id="9149" w:author="uos" w:date="2026-08-24T15:33:30Z">
                  <w:rPr>
                    <w:ins w:id="9150" w:author="uos" w:date="2026-08-24T15:31:41Z"/>
                    <w:rStyle w:val="17"/>
                    <w:rFonts w:hint="default" w:ascii="宋体" w:hAnsi="宋体"/>
                    <w:b w:val="0"/>
                    <w:sz w:val="18"/>
                  </w:rPr>
                </w:rPrChange>
              </w:rPr>
              <w:pPrChange w:id="9147" w:author="uos" w:date="2026-08-24T16:35:52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9151" w:author="uos" w:date="2026-08-24T15:31:41Z">
              <w:r>
                <w:rPr>
                  <w:rStyle w:val="17"/>
                  <w:rFonts w:hint="eastAsia" w:ascii="宋体" w:hAnsi="宋体"/>
                  <w:b w:val="0"/>
                  <w:color w:val="auto"/>
                  <w:sz w:val="18"/>
                  <w:rPrChange w:id="9152" w:author="uos" w:date="2026-08-24T15:33:30Z">
                    <w:rPr>
                      <w:rStyle w:val="17"/>
                      <w:rFonts w:hint="eastAsia" w:ascii="宋体" w:hAnsi="宋体"/>
                      <w:b w:val="0"/>
                      <w:sz w:val="18"/>
                    </w:rPr>
                  </w:rPrChange>
                </w:rPr>
                <w:t>信息</w:t>
              </w:r>
            </w:ins>
          </w:p>
        </w:tc>
        <w:tc>
          <w:tcPr>
            <w:tcW w:w="952" w:type="pct"/>
            <w:tcBorders>
              <w:top w:val="single" w:color="000000" w:sz="12" w:space="0"/>
              <w:left w:val="single" w:color="000000" w:sz="2" w:space="0"/>
              <w:bottom w:val="single" w:color="000000" w:sz="2" w:space="0"/>
              <w:right w:val="single" w:color="000000" w:sz="2" w:space="0"/>
              <w:tl2br w:val="nil"/>
              <w:tr2bl w:val="nil"/>
            </w:tcBorders>
            <w:vAlign w:val="center"/>
            <w:tcPrChange w:id="9153" w:author="uos" w:date="2026-08-24T16:36:56Z">
              <w:tcPr>
                <w:tcW w:w="813" w:type="pct"/>
                <w:tcBorders>
                  <w:top w:val="single" w:color="000000" w:sz="12" w:space="0"/>
                  <w:left w:val="single" w:color="000000" w:sz="2" w:space="0"/>
                  <w:bottom w:val="single" w:color="000000" w:sz="2" w:space="0"/>
                  <w:right w:val="single" w:color="000000" w:sz="2" w:space="0"/>
                  <w:tl2br w:val="nil"/>
                  <w:tr2bl w:val="nil"/>
                </w:tcBorders>
              </w:tcPr>
            </w:tcPrChange>
          </w:tcPr>
          <w:p w14:paraId="09B37EC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53" w:rightChars="25" w:firstLine="0" w:firstLineChars="0"/>
              <w:jc w:val="center"/>
              <w:textAlignment w:val="auto"/>
              <w:rPr>
                <w:ins w:id="9155" w:author="uos" w:date="2026-08-24T16:36:44Z"/>
                <w:rFonts w:hint="eastAsia" w:ascii="宋体" w:hAnsi="宋体"/>
                <w:color w:val="auto"/>
                <w:sz w:val="18"/>
              </w:rPr>
              <w:pPrChange w:id="9154" w:author="uos" w:date="2026-08-24T16:37:00Z">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ins w:id="9156" w:author="uos" w:date="2026-08-24T15:31:41Z">
              <w:r>
                <w:rPr>
                  <w:rFonts w:hint="eastAsia" w:ascii="宋体" w:hAnsi="宋体"/>
                  <w:color w:val="auto"/>
                  <w:sz w:val="18"/>
                  <w:rPrChange w:id="9157" w:author="uos" w:date="2026-08-24T15:33:30Z">
                    <w:rPr>
                      <w:rFonts w:hint="eastAsia" w:ascii="宋体" w:hAnsi="宋体"/>
                      <w:sz w:val="18"/>
                    </w:rPr>
                  </w:rPrChange>
                </w:rPr>
                <w:t>特殊施工工艺与</w:t>
              </w:r>
            </w:ins>
          </w:p>
          <w:p w14:paraId="5DA9229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53" w:rightChars="25" w:firstLine="0" w:firstLineChars="0"/>
              <w:jc w:val="center"/>
              <w:textAlignment w:val="auto"/>
              <w:rPr>
                <w:ins w:id="9159" w:author="uos" w:date="2026-08-24T15:31:41Z"/>
                <w:rStyle w:val="17"/>
                <w:rFonts w:hint="default" w:ascii="宋体" w:hAnsi="宋体"/>
                <w:b w:val="0"/>
                <w:color w:val="auto"/>
                <w:sz w:val="18"/>
                <w:rPrChange w:id="9160" w:author="uos" w:date="2026-08-24T15:33:30Z">
                  <w:rPr>
                    <w:ins w:id="9161" w:author="uos" w:date="2026-08-24T15:31:41Z"/>
                    <w:rStyle w:val="17"/>
                    <w:rFonts w:hint="default" w:ascii="宋体" w:hAnsi="宋体"/>
                    <w:b w:val="0"/>
                    <w:sz w:val="18"/>
                  </w:rPr>
                </w:rPrChange>
              </w:rPr>
              <w:pPrChange w:id="9158" w:author="uos" w:date="2026-08-24T16:37:00Z">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ins w:id="9162" w:author="uos" w:date="2026-08-24T15:31:41Z">
              <w:r>
                <w:rPr>
                  <w:rFonts w:hint="eastAsia" w:ascii="宋体" w:hAnsi="宋体"/>
                  <w:color w:val="auto"/>
                  <w:sz w:val="18"/>
                  <w:rPrChange w:id="9163" w:author="uos" w:date="2026-08-24T15:33:30Z">
                    <w:rPr>
                      <w:rFonts w:hint="eastAsia" w:ascii="宋体" w:hAnsi="宋体"/>
                      <w:sz w:val="18"/>
                    </w:rPr>
                  </w:rPrChange>
                </w:rPr>
                <w:t>技术</w:t>
              </w:r>
            </w:ins>
          </w:p>
        </w:tc>
        <w:tc>
          <w:tcPr>
            <w:tcW w:w="3700" w:type="pct"/>
            <w:tcBorders>
              <w:top w:val="single" w:color="000000" w:sz="12" w:space="0"/>
              <w:left w:val="single" w:color="000000" w:sz="2" w:space="0"/>
              <w:bottom w:val="single" w:color="000000" w:sz="2" w:space="0"/>
              <w:tl2br w:val="nil"/>
              <w:tr2bl w:val="nil"/>
            </w:tcBorders>
            <w:vAlign w:val="center"/>
            <w:tcPrChange w:id="9164" w:author="uos" w:date="2026-08-24T16:36:56Z">
              <w:tcPr>
                <w:tcW w:w="3749" w:type="pct"/>
                <w:tcBorders>
                  <w:top w:val="single" w:color="000000" w:sz="12" w:space="0"/>
                  <w:left w:val="single" w:color="000000" w:sz="2" w:space="0"/>
                  <w:bottom w:val="single" w:color="000000" w:sz="2" w:space="0"/>
                  <w:tl2br w:val="nil"/>
                  <w:tr2bl w:val="nil"/>
                </w:tcBorders>
              </w:tcPr>
            </w:tcPrChange>
          </w:tcPr>
          <w:p w14:paraId="7A4AE7EC">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rPr>
                <w:ins w:id="9166" w:author="uos" w:date="2026-08-24T15:31:41Z"/>
                <w:rStyle w:val="17"/>
                <w:rFonts w:hint="default" w:ascii="宋体" w:hAnsi="宋体"/>
                <w:b w:val="0"/>
                <w:color w:val="auto"/>
                <w:sz w:val="18"/>
                <w:rPrChange w:id="9167" w:author="uos" w:date="2026-08-24T15:33:30Z">
                  <w:rPr>
                    <w:ins w:id="9168" w:author="uos" w:date="2026-08-24T15:31:41Z"/>
                    <w:rStyle w:val="17"/>
                    <w:rFonts w:hint="default" w:ascii="宋体" w:hAnsi="宋体"/>
                    <w:b w:val="0"/>
                    <w:sz w:val="18"/>
                  </w:rPr>
                </w:rPrChange>
              </w:rPr>
              <w:pPrChange w:id="9165" w:author="uos" w:date="2026-08-24T16:36:56Z">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textAlignment w:val="auto"/>
                </w:pPr>
              </w:pPrChange>
            </w:pPr>
            <w:ins w:id="9169" w:author="uos" w:date="2026-08-24T15:31:41Z">
              <w:r>
                <w:rPr>
                  <w:rFonts w:hint="eastAsia" w:ascii="宋体" w:hAnsi="宋体"/>
                  <w:color w:val="auto"/>
                  <w:sz w:val="18"/>
                  <w:rPrChange w:id="9170" w:author="uos" w:date="2026-08-24T15:33:30Z">
                    <w:rPr>
                      <w:rFonts w:hint="eastAsia" w:ascii="宋体" w:hAnsi="宋体"/>
                      <w:sz w:val="18"/>
                    </w:rPr>
                  </w:rPrChange>
                </w:rPr>
                <w:t>材料性能参数、材料研发方案、试验数据、测试结果、技术交底书、独特的施工方法、技术诀窍、特殊工艺流程</w:t>
              </w:r>
            </w:ins>
          </w:p>
        </w:tc>
      </w:tr>
      <w:tr w14:paraId="17DBA7D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172" w:author="uos" w:date="2026-08-24T16:36: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171" w:author="uos" w:date="2026-08-24T15:31:41Z"/>
          <w:trPrChange w:id="9172" w:author="uos" w:date="2026-08-24T16:36:56Z">
            <w:trPr>
              <w:jc w:val="center"/>
            </w:trPr>
          </w:trPrChange>
        </w:trPr>
        <w:tc>
          <w:tcPr>
            <w:tcW w:w="347" w:type="pct"/>
            <w:vMerge w:val="continue"/>
            <w:tcBorders>
              <w:right w:val="single" w:color="000000" w:sz="2" w:space="0"/>
              <w:tl2br w:val="nil"/>
              <w:tr2bl w:val="nil"/>
            </w:tcBorders>
            <w:vAlign w:val="center"/>
            <w:tcPrChange w:id="9173" w:author="uos" w:date="2026-08-24T16:36:56Z">
              <w:tcPr>
                <w:tcW w:w="437" w:type="pct"/>
                <w:vMerge w:val="continue"/>
                <w:tcBorders>
                  <w:right w:val="single" w:color="000000" w:sz="2" w:space="0"/>
                  <w:tl2br w:val="nil"/>
                  <w:tr2bl w:val="nil"/>
                </w:tcBorders>
                <w:vAlign w:val="center"/>
              </w:tcPr>
            </w:tcPrChange>
          </w:tcPr>
          <w:p w14:paraId="3C97B8CA">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174" w:author="uos" w:date="2026-08-24T15:31:41Z"/>
                <w:rStyle w:val="17"/>
                <w:rFonts w:hint="default" w:ascii="方正仿宋_GBK" w:hAnsi="方正仿宋_GBK" w:eastAsia="方正仿宋_GBK" w:cs="方正仿宋_GBK"/>
                <w:b w:val="0"/>
                <w:color w:val="auto"/>
                <w:rPrChange w:id="9175" w:author="uos" w:date="2026-08-24T15:33:30Z">
                  <w:rPr>
                    <w:ins w:id="9176"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vAlign w:val="center"/>
            <w:tcPrChange w:id="9177" w:author="uos" w:date="2026-08-24T16:36:56Z">
              <w:tcPr>
                <w:tcW w:w="813" w:type="pct"/>
                <w:tcBorders>
                  <w:top w:val="single" w:color="000000" w:sz="2" w:space="0"/>
                  <w:left w:val="single" w:color="000000" w:sz="2" w:space="0"/>
                  <w:bottom w:val="single" w:color="000000" w:sz="2" w:space="0"/>
                  <w:right w:val="single" w:color="000000" w:sz="2" w:space="0"/>
                  <w:tl2br w:val="nil"/>
                  <w:tr2bl w:val="nil"/>
                </w:tcBorders>
              </w:tcPr>
            </w:tcPrChange>
          </w:tcPr>
          <w:p w14:paraId="504469D9">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9179" w:author="uos" w:date="2026-08-24T15:31:41Z"/>
                <w:rStyle w:val="17"/>
                <w:rFonts w:hint="default" w:ascii="Times New Roman" w:hAnsi="方正仿宋_GBK" w:eastAsia="方正仿宋_GBK"/>
                <w:b w:val="0"/>
                <w:color w:val="auto"/>
                <w:rPrChange w:id="9180" w:author="uos" w:date="2026-08-24T15:33:30Z">
                  <w:rPr>
                    <w:ins w:id="9181" w:author="uos" w:date="2026-08-24T15:31:41Z"/>
                    <w:rStyle w:val="17"/>
                    <w:rFonts w:hint="default" w:ascii="Times New Roman" w:hAnsi="方正仿宋_GBK" w:eastAsia="方正仿宋_GBK"/>
                    <w:b w:val="0"/>
                  </w:rPr>
                </w:rPrChange>
              </w:rPr>
              <w:pPrChange w:id="9178" w:author="uos" w:date="2026-08-24T16:37:0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9182" w:author="uos" w:date="2026-08-24T15:31:41Z">
              <w:r>
                <w:rPr>
                  <w:rFonts w:hint="eastAsia" w:ascii="宋体" w:hAnsi="宋体" w:eastAsia="宋体" w:cs="宋体"/>
                  <w:color w:val="auto"/>
                  <w:kern w:val="2"/>
                  <w:sz w:val="18"/>
                  <w:szCs w:val="18"/>
                  <w:lang w:eastAsia="zh"/>
                  <w:rPrChange w:id="9183" w:author="uos" w:date="2026-08-24T15:33:30Z">
                    <w:rPr>
                      <w:rFonts w:hint="eastAsia" w:ascii="宋体" w:hAnsi="宋体" w:eastAsia="宋体" w:cs="宋体"/>
                      <w:kern w:val="2"/>
                      <w:sz w:val="18"/>
                      <w:szCs w:val="18"/>
                      <w:lang w:eastAsia="zh"/>
                    </w:rPr>
                  </w:rPrChange>
                </w:rPr>
                <w:t>设计图纸与模型</w:t>
              </w:r>
            </w:ins>
          </w:p>
        </w:tc>
        <w:tc>
          <w:tcPr>
            <w:tcW w:w="3700" w:type="pct"/>
            <w:tcBorders>
              <w:top w:val="single" w:color="000000" w:sz="2" w:space="0"/>
              <w:left w:val="single" w:color="000000" w:sz="2" w:space="0"/>
              <w:bottom w:val="single" w:color="000000" w:sz="2" w:space="0"/>
              <w:tl2br w:val="nil"/>
              <w:tr2bl w:val="nil"/>
            </w:tcBorders>
            <w:vAlign w:val="center"/>
            <w:tcPrChange w:id="9184" w:author="uos" w:date="2026-08-24T16:36:56Z">
              <w:tcPr>
                <w:tcW w:w="3749" w:type="pct"/>
                <w:tcBorders>
                  <w:top w:val="single" w:color="000000" w:sz="2" w:space="0"/>
                  <w:left w:val="single" w:color="000000" w:sz="2" w:space="0"/>
                  <w:bottom w:val="single" w:color="000000" w:sz="2" w:space="0"/>
                  <w:tl2br w:val="nil"/>
                  <w:tr2bl w:val="nil"/>
                </w:tcBorders>
              </w:tcPr>
            </w:tcPrChange>
          </w:tcPr>
          <w:p w14:paraId="4F8FE493">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9185" w:author="uos" w:date="2026-08-24T15:31:41Z"/>
                <w:rFonts w:hint="default" w:ascii="Times New Roman" w:hAnsi="方正仿宋_GBK" w:eastAsia="方正仿宋_GBK"/>
                <w:color w:val="auto"/>
                <w:rPrChange w:id="9186" w:author="uos" w:date="2026-08-24T15:33:30Z">
                  <w:rPr>
                    <w:ins w:id="9187" w:author="uos" w:date="2026-08-24T15:31:41Z"/>
                    <w:rFonts w:hint="default" w:ascii="Times New Roman" w:hAnsi="方正仿宋_GBK" w:eastAsia="方正仿宋_GBK"/>
                  </w:rPr>
                </w:rPrChange>
              </w:rPr>
            </w:pPr>
            <w:ins w:id="9188" w:author="uos" w:date="2026-08-24T15:31:41Z">
              <w:r>
                <w:rPr>
                  <w:rFonts w:hint="eastAsia" w:ascii="宋体" w:hAnsi="宋体" w:eastAsia="宋体" w:cs="宋体"/>
                  <w:color w:val="auto"/>
                  <w:sz w:val="18"/>
                  <w:szCs w:val="18"/>
                  <w:lang w:eastAsia="zh"/>
                  <w:rPrChange w:id="9189" w:author="uos" w:date="2026-08-24T15:33:30Z">
                    <w:rPr>
                      <w:rFonts w:hint="eastAsia" w:ascii="宋体" w:hAnsi="宋体" w:eastAsia="宋体" w:cs="宋体"/>
                      <w:sz w:val="18"/>
                      <w:szCs w:val="18"/>
                      <w:lang w:eastAsia="zh"/>
                    </w:rPr>
                  </w:rPrChange>
                </w:rPr>
                <w:t>建筑设计、结构设计、机电设计、结构计算书等详细图纸和三维模型、计算分析数据、优化方案</w:t>
              </w:r>
            </w:ins>
          </w:p>
        </w:tc>
      </w:tr>
      <w:tr w14:paraId="4DC413A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191" w:author="uos" w:date="2026-08-24T16:36: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190" w:author="uos" w:date="2026-08-24T15:31:41Z"/>
          <w:trPrChange w:id="9191" w:author="uos" w:date="2026-08-24T16:36:56Z">
            <w:trPr>
              <w:jc w:val="center"/>
            </w:trPr>
          </w:trPrChange>
        </w:trPr>
        <w:tc>
          <w:tcPr>
            <w:tcW w:w="347" w:type="pct"/>
            <w:vMerge w:val="continue"/>
            <w:tcBorders>
              <w:right w:val="single" w:color="000000" w:sz="2" w:space="0"/>
              <w:tl2br w:val="nil"/>
              <w:tr2bl w:val="nil"/>
            </w:tcBorders>
            <w:vAlign w:val="center"/>
            <w:tcPrChange w:id="9192" w:author="uos" w:date="2026-08-24T16:36:56Z">
              <w:tcPr>
                <w:tcW w:w="437" w:type="pct"/>
                <w:vMerge w:val="continue"/>
                <w:tcBorders>
                  <w:right w:val="single" w:color="000000" w:sz="2" w:space="0"/>
                  <w:tl2br w:val="nil"/>
                  <w:tr2bl w:val="nil"/>
                </w:tcBorders>
                <w:vAlign w:val="center"/>
              </w:tcPr>
            </w:tcPrChange>
          </w:tcPr>
          <w:p w14:paraId="7978535F">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193" w:author="uos" w:date="2026-08-24T15:31:41Z"/>
                <w:rStyle w:val="17"/>
                <w:rFonts w:hint="default" w:ascii="方正仿宋_GBK" w:hAnsi="方正仿宋_GBK" w:eastAsia="方正仿宋_GBK" w:cs="方正仿宋_GBK"/>
                <w:b w:val="0"/>
                <w:color w:val="auto"/>
                <w:rPrChange w:id="9194" w:author="uos" w:date="2026-08-24T15:33:30Z">
                  <w:rPr>
                    <w:ins w:id="9195"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vAlign w:val="center"/>
            <w:tcPrChange w:id="9196" w:author="uos" w:date="2026-08-24T16:36:56Z">
              <w:tcPr>
                <w:tcW w:w="813" w:type="pct"/>
                <w:tcBorders>
                  <w:top w:val="single" w:color="000000" w:sz="2" w:space="0"/>
                  <w:left w:val="single" w:color="000000" w:sz="2" w:space="0"/>
                  <w:bottom w:val="single" w:color="000000" w:sz="2" w:space="0"/>
                  <w:right w:val="single" w:color="000000" w:sz="2" w:space="0"/>
                  <w:tl2br w:val="nil"/>
                  <w:tr2bl w:val="nil"/>
                </w:tcBorders>
              </w:tcPr>
            </w:tcPrChange>
          </w:tcPr>
          <w:p w14:paraId="70B1ACA5">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9198" w:author="uos" w:date="2026-08-24T15:31:41Z"/>
                <w:rFonts w:hint="default" w:ascii="宋体" w:hAnsi="宋体" w:eastAsia="宋体" w:cs="宋体"/>
                <w:color w:val="auto"/>
                <w:kern w:val="2"/>
                <w:sz w:val="18"/>
                <w:szCs w:val="18"/>
                <w:lang w:eastAsia="zh"/>
                <w:rPrChange w:id="9199" w:author="uos" w:date="2026-08-24T15:33:30Z">
                  <w:rPr>
                    <w:ins w:id="9200" w:author="uos" w:date="2026-08-24T15:31:41Z"/>
                    <w:rFonts w:hint="default" w:ascii="宋体" w:hAnsi="宋体" w:eastAsia="宋体" w:cs="宋体"/>
                    <w:kern w:val="2"/>
                    <w:sz w:val="18"/>
                    <w:szCs w:val="18"/>
                    <w:lang w:eastAsia="zh"/>
                  </w:rPr>
                </w:rPrChange>
              </w:rPr>
              <w:pPrChange w:id="9197" w:author="uos" w:date="2026-08-24T16:37:0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9201" w:author="uos" w:date="2026-08-24T15:31:41Z">
              <w:r>
                <w:rPr>
                  <w:rFonts w:hint="eastAsia" w:ascii="宋体" w:hAnsi="宋体" w:eastAsia="宋体" w:cs="宋体"/>
                  <w:color w:val="auto"/>
                  <w:kern w:val="2"/>
                  <w:sz w:val="18"/>
                  <w:szCs w:val="18"/>
                  <w:lang w:eastAsia="zh"/>
                  <w:rPrChange w:id="9202" w:author="uos" w:date="2026-08-24T15:33:30Z">
                    <w:rPr>
                      <w:rFonts w:hint="eastAsia" w:ascii="宋体" w:hAnsi="宋体" w:eastAsia="宋体" w:cs="宋体"/>
                      <w:kern w:val="2"/>
                      <w:sz w:val="18"/>
                      <w:szCs w:val="18"/>
                      <w:lang w:eastAsia="zh"/>
                    </w:rPr>
                  </w:rPrChange>
                </w:rPr>
                <w:t>软件算法与模型</w:t>
              </w:r>
            </w:ins>
          </w:p>
        </w:tc>
        <w:tc>
          <w:tcPr>
            <w:tcW w:w="3700" w:type="pct"/>
            <w:tcBorders>
              <w:top w:val="single" w:color="000000" w:sz="2" w:space="0"/>
              <w:left w:val="single" w:color="000000" w:sz="2" w:space="0"/>
              <w:bottom w:val="single" w:color="000000" w:sz="2" w:space="0"/>
              <w:tl2br w:val="nil"/>
              <w:tr2bl w:val="nil"/>
            </w:tcBorders>
            <w:vAlign w:val="center"/>
            <w:tcPrChange w:id="9203" w:author="uos" w:date="2026-08-24T16:36:56Z">
              <w:tcPr>
                <w:tcW w:w="3749" w:type="pct"/>
                <w:tcBorders>
                  <w:top w:val="single" w:color="000000" w:sz="2" w:space="0"/>
                  <w:left w:val="single" w:color="000000" w:sz="2" w:space="0"/>
                  <w:bottom w:val="single" w:color="000000" w:sz="2" w:space="0"/>
                  <w:tl2br w:val="nil"/>
                  <w:tr2bl w:val="nil"/>
                </w:tcBorders>
              </w:tcPr>
            </w:tcPrChange>
          </w:tcPr>
          <w:p w14:paraId="2DCF1EF0">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9204" w:author="uos" w:date="2026-08-24T15:31:41Z"/>
                <w:rFonts w:hint="default" w:ascii="宋体" w:hAnsi="宋体" w:eastAsia="宋体" w:cs="宋体"/>
                <w:color w:val="auto"/>
                <w:sz w:val="18"/>
                <w:szCs w:val="18"/>
                <w:lang w:eastAsia="zh"/>
                <w:rPrChange w:id="9205" w:author="uos" w:date="2026-08-24T15:33:30Z">
                  <w:rPr>
                    <w:ins w:id="9206" w:author="uos" w:date="2026-08-24T15:31:41Z"/>
                    <w:rFonts w:hint="default" w:ascii="宋体" w:hAnsi="宋体" w:eastAsia="宋体" w:cs="宋体"/>
                    <w:sz w:val="18"/>
                    <w:szCs w:val="18"/>
                    <w:lang w:eastAsia="zh"/>
                  </w:rPr>
                </w:rPrChange>
              </w:rPr>
            </w:pPr>
            <w:ins w:id="9207" w:author="uos" w:date="2026-08-24T15:31:41Z">
              <w:r>
                <w:rPr>
                  <w:rFonts w:hint="eastAsia" w:ascii="宋体" w:hAnsi="宋体" w:eastAsia="宋体" w:cs="宋体"/>
                  <w:color w:val="auto"/>
                  <w:sz w:val="18"/>
                  <w:szCs w:val="18"/>
                  <w:lang w:eastAsia="zh"/>
                  <w:rPrChange w:id="9208" w:author="uos" w:date="2026-08-24T15:33:30Z">
                    <w:rPr>
                      <w:rFonts w:hint="eastAsia" w:ascii="宋体" w:hAnsi="宋体" w:eastAsia="宋体" w:cs="宋体"/>
                      <w:sz w:val="18"/>
                      <w:szCs w:val="18"/>
                      <w:lang w:eastAsia="zh"/>
                    </w:rPr>
                  </w:rPrChange>
                </w:rPr>
                <w:t>BIM（建筑信息模型）和CAE（计算机辅助工程）</w:t>
              </w:r>
            </w:ins>
            <w:ins w:id="9209" w:author="uos" w:date="2026-08-24T15:31:41Z">
              <w:r>
                <w:rPr>
                  <w:rFonts w:hint="eastAsia" w:ascii="宋体" w:hAnsi="宋体" w:eastAsia="宋体" w:cs="宋体"/>
                  <w:color w:val="auto"/>
                  <w:sz w:val="18"/>
                  <w:szCs w:val="18"/>
                  <w:rPrChange w:id="9210" w:author="uos" w:date="2026-08-24T15:33:30Z">
                    <w:rPr>
                      <w:rFonts w:hint="eastAsia" w:ascii="宋体" w:hAnsi="宋体" w:eastAsia="宋体" w:cs="宋体"/>
                      <w:sz w:val="18"/>
                      <w:szCs w:val="18"/>
                    </w:rPr>
                  </w:rPrChange>
                </w:rPr>
                <w:t>等</w:t>
              </w:r>
            </w:ins>
            <w:ins w:id="9211" w:author="uos" w:date="2026-08-24T15:31:41Z">
              <w:r>
                <w:rPr>
                  <w:rFonts w:hint="eastAsia" w:ascii="宋体" w:hAnsi="宋体" w:eastAsia="宋体" w:cs="宋体"/>
                  <w:color w:val="auto"/>
                  <w:sz w:val="18"/>
                  <w:szCs w:val="18"/>
                  <w:lang w:eastAsia="zh"/>
                  <w:rPrChange w:id="9212" w:author="uos" w:date="2026-08-24T15:33:30Z">
                    <w:rPr>
                      <w:rFonts w:hint="eastAsia" w:ascii="宋体" w:hAnsi="宋体" w:eastAsia="宋体" w:cs="宋体"/>
                      <w:sz w:val="18"/>
                      <w:szCs w:val="18"/>
                      <w:lang w:eastAsia="zh"/>
                    </w:rPr>
                  </w:rPrChange>
                </w:rPr>
                <w:t>专有软件算法、模型及源代码</w:t>
              </w:r>
            </w:ins>
          </w:p>
        </w:tc>
      </w:tr>
      <w:tr w14:paraId="143F2AD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214" w:author="uos" w:date="2026-08-24T16:36:56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959" w:hRule="atLeast"/>
          <w:jc w:val="center"/>
          <w:ins w:id="9213" w:author="uos" w:date="2026-08-24T15:31:41Z"/>
          <w:trPrChange w:id="9214" w:author="uos" w:date="2026-08-24T16:36:56Z">
            <w:trPr>
              <w:jc w:val="center"/>
            </w:trPr>
          </w:trPrChange>
        </w:trPr>
        <w:tc>
          <w:tcPr>
            <w:tcW w:w="347" w:type="pct"/>
            <w:vMerge w:val="continue"/>
            <w:tcBorders>
              <w:right w:val="single" w:color="000000" w:sz="2" w:space="0"/>
              <w:tl2br w:val="nil"/>
              <w:tr2bl w:val="nil"/>
            </w:tcBorders>
            <w:vAlign w:val="center"/>
            <w:tcPrChange w:id="9215" w:author="uos" w:date="2026-08-24T16:36:56Z">
              <w:tcPr>
                <w:tcW w:w="437" w:type="pct"/>
                <w:vMerge w:val="continue"/>
                <w:tcBorders>
                  <w:right w:val="single" w:color="000000" w:sz="2" w:space="0"/>
                  <w:tl2br w:val="nil"/>
                  <w:tr2bl w:val="nil"/>
                </w:tcBorders>
                <w:vAlign w:val="center"/>
              </w:tcPr>
            </w:tcPrChange>
          </w:tcPr>
          <w:p w14:paraId="30517CBA">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216" w:author="uos" w:date="2026-08-24T15:31:41Z"/>
                <w:rStyle w:val="17"/>
                <w:rFonts w:hint="default" w:ascii="方正仿宋_GBK" w:hAnsi="方正仿宋_GBK" w:eastAsia="方正仿宋_GBK" w:cs="方正仿宋_GBK"/>
                <w:b w:val="0"/>
                <w:color w:val="auto"/>
                <w:rPrChange w:id="9217" w:author="uos" w:date="2026-08-24T15:33:30Z">
                  <w:rPr>
                    <w:ins w:id="9218"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Change w:id="9219" w:author="uos" w:date="2026-08-24T16:36:56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tcPrChange>
          </w:tcPr>
          <w:p w14:paraId="1AECA4EC">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53" w:rightChars="25" w:firstLine="0" w:firstLineChars="0"/>
              <w:jc w:val="center"/>
              <w:textAlignment w:val="auto"/>
              <w:rPr>
                <w:ins w:id="9221" w:author="uos" w:date="2026-08-24T16:36:46Z"/>
                <w:rStyle w:val="17"/>
                <w:rFonts w:hint="eastAsia" w:ascii="宋体" w:hAnsi="宋体" w:eastAsia="宋体" w:cs="宋体"/>
                <w:b w:val="0"/>
                <w:color w:val="auto"/>
                <w:sz w:val="18"/>
                <w:szCs w:val="18"/>
                <w:lang w:eastAsia="zh"/>
              </w:rPr>
              <w:pPrChange w:id="9220" w:author="uos" w:date="2026-08-24T16:37:0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ins w:id="9222" w:author="uos" w:date="2026-08-24T15:31:41Z">
              <w:r>
                <w:rPr>
                  <w:rStyle w:val="17"/>
                  <w:rFonts w:hint="eastAsia" w:ascii="宋体" w:hAnsi="宋体" w:eastAsia="宋体" w:cs="宋体"/>
                  <w:b w:val="0"/>
                  <w:color w:val="auto"/>
                  <w:sz w:val="18"/>
                  <w:szCs w:val="18"/>
                  <w:lang w:eastAsia="zh"/>
                  <w:rPrChange w:id="9223" w:author="uos" w:date="2026-08-24T15:33:30Z">
                    <w:rPr>
                      <w:rStyle w:val="17"/>
                      <w:rFonts w:hint="eastAsia" w:ascii="宋体" w:hAnsi="宋体" w:eastAsia="宋体" w:cs="宋体"/>
                      <w:b w:val="0"/>
                      <w:sz w:val="18"/>
                      <w:szCs w:val="18"/>
                      <w:lang w:eastAsia="zh"/>
                    </w:rPr>
                  </w:rPrChange>
                </w:rPr>
                <w:t>施工图纸与深化</w:t>
              </w:r>
            </w:ins>
          </w:p>
          <w:p w14:paraId="793FEF13">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53" w:rightChars="25" w:firstLine="0" w:firstLineChars="0"/>
              <w:jc w:val="center"/>
              <w:textAlignment w:val="auto"/>
              <w:rPr>
                <w:ins w:id="9225" w:author="uos" w:date="2026-08-24T15:31:41Z"/>
                <w:rFonts w:hint="default" w:ascii="宋体" w:hAnsi="宋体" w:eastAsia="宋体" w:cs="宋体"/>
                <w:b w:val="0"/>
                <w:color w:val="auto"/>
                <w:kern w:val="0"/>
                <w:sz w:val="18"/>
                <w:szCs w:val="18"/>
                <w:lang w:val="en-US" w:eastAsia="zh" w:bidi="ar-SA"/>
                <w:rPrChange w:id="9226" w:author="uos" w:date="2026-08-24T15:33:30Z">
                  <w:rPr>
                    <w:ins w:id="9227" w:author="uos" w:date="2026-08-24T15:31:41Z"/>
                    <w:rFonts w:hint="eastAsia" w:ascii="宋体" w:hAnsi="宋体" w:eastAsia="宋体" w:cs="宋体"/>
                    <w:b w:val="0"/>
                    <w:kern w:val="0"/>
                    <w:sz w:val="18"/>
                    <w:szCs w:val="18"/>
                    <w:lang w:val="en-US" w:eastAsia="zh" w:bidi="ar-SA"/>
                  </w:rPr>
                </w:rPrChange>
              </w:rPr>
              <w:pPrChange w:id="9224" w:author="uos" w:date="2026-08-24T16:37:0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ins w:id="9228" w:author="uos" w:date="2026-08-24T15:31:41Z">
              <w:r>
                <w:rPr>
                  <w:rStyle w:val="17"/>
                  <w:rFonts w:hint="eastAsia" w:ascii="宋体" w:hAnsi="宋体" w:eastAsia="宋体" w:cs="宋体"/>
                  <w:b w:val="0"/>
                  <w:color w:val="auto"/>
                  <w:sz w:val="18"/>
                  <w:szCs w:val="18"/>
                  <w:lang w:eastAsia="zh"/>
                  <w:rPrChange w:id="9229" w:author="uos" w:date="2026-08-24T15:33:30Z">
                    <w:rPr>
                      <w:rStyle w:val="17"/>
                      <w:rFonts w:hint="eastAsia" w:ascii="宋体" w:hAnsi="宋体" w:eastAsia="宋体" w:cs="宋体"/>
                      <w:b w:val="0"/>
                      <w:sz w:val="18"/>
                      <w:szCs w:val="18"/>
                      <w:lang w:eastAsia="zh"/>
                    </w:rPr>
                  </w:rPrChange>
                </w:rPr>
                <w:t>设计</w:t>
              </w:r>
            </w:ins>
          </w:p>
        </w:tc>
        <w:tc>
          <w:tcPr>
            <w:tcW w:w="3700" w:type="pct"/>
            <w:tcBorders>
              <w:top w:val="single" w:color="000000" w:sz="2" w:space="0"/>
              <w:left w:val="single" w:color="000000" w:sz="2" w:space="0"/>
              <w:bottom w:val="single" w:color="000000" w:sz="2" w:space="0"/>
              <w:tl2br w:val="nil"/>
              <w:tr2bl w:val="nil"/>
            </w:tcBorders>
            <w:shd w:val="clear" w:color="auto" w:fill="auto"/>
            <w:vAlign w:val="center"/>
            <w:tcPrChange w:id="9230" w:author="uos" w:date="2026-08-24T16:36:56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743FF7D6">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rPr>
                <w:ins w:id="9231" w:author="uos" w:date="2026-08-24T15:31:41Z"/>
                <w:rFonts w:hint="default" w:ascii="宋体" w:hAnsi="宋体" w:eastAsia="宋体" w:cs="宋体"/>
                <w:b w:val="0"/>
                <w:color w:val="auto"/>
                <w:kern w:val="0"/>
                <w:sz w:val="18"/>
                <w:szCs w:val="18"/>
                <w:lang w:val="en-US" w:eastAsia="zh" w:bidi="ar-SA"/>
                <w:rPrChange w:id="9232" w:author="uos" w:date="2026-08-24T15:33:30Z">
                  <w:rPr>
                    <w:ins w:id="9233" w:author="uos" w:date="2026-08-24T15:31:41Z"/>
                    <w:rFonts w:hint="eastAsia" w:ascii="宋体" w:hAnsi="宋体" w:eastAsia="宋体" w:cs="宋体"/>
                    <w:b w:val="0"/>
                    <w:kern w:val="0"/>
                    <w:sz w:val="18"/>
                    <w:szCs w:val="18"/>
                    <w:lang w:val="en-US" w:eastAsia="zh" w:bidi="ar-SA"/>
                  </w:rPr>
                </w:rPrChange>
              </w:rPr>
            </w:pPr>
            <w:ins w:id="9234" w:author="uos" w:date="2026-08-24T15:31:41Z">
              <w:r>
                <w:rPr>
                  <w:rStyle w:val="17"/>
                  <w:rFonts w:hint="eastAsia" w:ascii="宋体" w:hAnsi="宋体" w:eastAsia="宋体" w:cs="宋体"/>
                  <w:b w:val="0"/>
                  <w:color w:val="auto"/>
                  <w:sz w:val="18"/>
                  <w:szCs w:val="18"/>
                  <w:lang w:eastAsia="zh"/>
                  <w:rPrChange w:id="9235" w:author="uos" w:date="2026-08-24T15:33:30Z">
                    <w:rPr>
                      <w:rStyle w:val="17"/>
                      <w:rFonts w:hint="eastAsia" w:ascii="宋体" w:hAnsi="宋体" w:eastAsia="宋体" w:cs="宋体"/>
                      <w:b w:val="0"/>
                      <w:sz w:val="18"/>
                      <w:szCs w:val="18"/>
                      <w:lang w:eastAsia="zh"/>
                    </w:rPr>
                  </w:rPrChange>
                </w:rPr>
                <w:t>结构图纸、电气图纸、排水图纸、暖通图纸、设计图纸优化思路</w:t>
              </w:r>
            </w:ins>
          </w:p>
        </w:tc>
      </w:tr>
      <w:tr w14:paraId="2C242D0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237"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236" w:author="uos" w:date="2026-08-24T15:31:41Z"/>
          <w:trPrChange w:id="9237" w:author="uos" w:date="2026-08-24T16:36:25Z">
            <w:trPr>
              <w:jc w:val="center"/>
            </w:trPr>
          </w:trPrChange>
        </w:trPr>
        <w:tc>
          <w:tcPr>
            <w:tcW w:w="347" w:type="pct"/>
            <w:vMerge w:val="continue"/>
            <w:tcBorders>
              <w:right w:val="single" w:color="000000" w:sz="2" w:space="0"/>
              <w:tl2br w:val="nil"/>
              <w:tr2bl w:val="nil"/>
            </w:tcBorders>
            <w:vAlign w:val="center"/>
            <w:tcPrChange w:id="9238" w:author="uos" w:date="2026-08-24T16:36:25Z">
              <w:tcPr>
                <w:tcW w:w="437" w:type="pct"/>
                <w:vMerge w:val="continue"/>
                <w:tcBorders>
                  <w:right w:val="single" w:color="000000" w:sz="2" w:space="0"/>
                  <w:tl2br w:val="nil"/>
                  <w:tr2bl w:val="nil"/>
                </w:tcBorders>
                <w:vAlign w:val="center"/>
              </w:tcPr>
            </w:tcPrChange>
          </w:tcPr>
          <w:p w14:paraId="6B71165F">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239" w:author="uos" w:date="2026-08-24T15:31:41Z"/>
                <w:rStyle w:val="17"/>
                <w:rFonts w:hint="default" w:ascii="方正仿宋_GBK" w:hAnsi="方正仿宋_GBK" w:eastAsia="方正仿宋_GBK" w:cs="方正仿宋_GBK"/>
                <w:b w:val="0"/>
                <w:color w:val="auto"/>
                <w:rPrChange w:id="9240" w:author="uos" w:date="2026-08-24T15:33:30Z">
                  <w:rPr>
                    <w:ins w:id="9241"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Change w:id="9242"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tcPrChange>
          </w:tcPr>
          <w:p w14:paraId="7334CF1D">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ins w:id="9244" w:author="uos" w:date="2026-08-24T15:31:41Z"/>
                <w:rFonts w:hint="default" w:ascii="宋体" w:hAnsi="宋体" w:eastAsia="宋体" w:cs="宋体"/>
                <w:b w:val="0"/>
                <w:color w:val="auto"/>
                <w:kern w:val="0"/>
                <w:sz w:val="18"/>
                <w:szCs w:val="18"/>
                <w:lang w:val="en-US" w:eastAsia="zh" w:bidi="ar-SA"/>
                <w:rPrChange w:id="9245" w:author="uos" w:date="2026-08-24T15:33:30Z">
                  <w:rPr>
                    <w:ins w:id="9246" w:author="uos" w:date="2026-08-24T15:31:41Z"/>
                    <w:rFonts w:hint="eastAsia" w:ascii="宋体" w:hAnsi="宋体" w:eastAsia="宋体" w:cs="宋体"/>
                    <w:b w:val="0"/>
                    <w:kern w:val="0"/>
                    <w:sz w:val="18"/>
                    <w:szCs w:val="18"/>
                    <w:lang w:val="en-US" w:eastAsia="zh" w:bidi="ar-SA"/>
                  </w:rPr>
                </w:rPrChange>
              </w:rPr>
              <w:pPrChange w:id="9243"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0" w:firstLine="360" w:firstLineChars="200"/>
                  <w:jc w:val="center"/>
                  <w:textAlignment w:val="auto"/>
                </w:pPr>
              </w:pPrChange>
            </w:pPr>
            <w:ins w:id="9247" w:author="uos" w:date="2026-08-24T15:31:41Z">
              <w:r>
                <w:rPr>
                  <w:rStyle w:val="17"/>
                  <w:rFonts w:hint="eastAsia" w:ascii="宋体" w:hAnsi="宋体" w:eastAsia="宋体" w:cs="宋体"/>
                  <w:b w:val="0"/>
                  <w:color w:val="auto"/>
                  <w:sz w:val="18"/>
                  <w:szCs w:val="18"/>
                  <w:rPrChange w:id="9248" w:author="uos" w:date="2026-08-24T15:33:30Z">
                    <w:rPr>
                      <w:rStyle w:val="17"/>
                      <w:rFonts w:hint="eastAsia" w:ascii="宋体" w:hAnsi="宋体" w:eastAsia="宋体" w:cs="宋体"/>
                      <w:b w:val="0"/>
                      <w:sz w:val="18"/>
                      <w:szCs w:val="18"/>
                    </w:rPr>
                  </w:rPrChange>
                </w:rPr>
                <w:t>供应链信息</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249"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2AA96D2B">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rPr>
                <w:ins w:id="9250" w:author="uos" w:date="2026-08-24T15:31:41Z"/>
                <w:rFonts w:hint="default" w:ascii="宋体" w:hAnsi="宋体" w:eastAsia="宋体" w:cs="宋体"/>
                <w:b w:val="0"/>
                <w:color w:val="auto"/>
                <w:kern w:val="0"/>
                <w:sz w:val="18"/>
                <w:szCs w:val="18"/>
                <w:lang w:val="en-US" w:eastAsia="zh" w:bidi="ar-SA"/>
                <w:rPrChange w:id="9251" w:author="uos" w:date="2026-08-24T15:33:30Z">
                  <w:rPr>
                    <w:ins w:id="9252" w:author="uos" w:date="2026-08-24T15:31:41Z"/>
                    <w:rFonts w:hint="eastAsia" w:ascii="宋体" w:hAnsi="宋体" w:eastAsia="宋体" w:cs="宋体"/>
                    <w:b w:val="0"/>
                    <w:kern w:val="0"/>
                    <w:sz w:val="18"/>
                    <w:szCs w:val="18"/>
                    <w:lang w:val="en-US" w:eastAsia="zh" w:bidi="ar-SA"/>
                  </w:rPr>
                </w:rPrChange>
              </w:rPr>
            </w:pPr>
            <w:ins w:id="9253" w:author="uos" w:date="2026-08-24T15:31:41Z">
              <w:r>
                <w:rPr>
                  <w:rStyle w:val="17"/>
                  <w:rFonts w:hint="eastAsia" w:ascii="宋体" w:hAnsi="宋体" w:eastAsia="宋体" w:cs="宋体"/>
                  <w:b w:val="0"/>
                  <w:color w:val="auto"/>
                  <w:sz w:val="18"/>
                  <w:szCs w:val="18"/>
                  <w:rPrChange w:id="9254" w:author="uos" w:date="2026-08-24T15:33:30Z">
                    <w:rPr>
                      <w:rStyle w:val="17"/>
                      <w:rFonts w:hint="eastAsia" w:ascii="宋体" w:hAnsi="宋体" w:eastAsia="宋体" w:cs="宋体"/>
                      <w:b w:val="0"/>
                      <w:sz w:val="18"/>
                      <w:szCs w:val="18"/>
                    </w:rPr>
                  </w:rPrChange>
                </w:rPr>
                <w:t>供应商名单、采购渠道、价格体系</w:t>
              </w:r>
            </w:ins>
            <w:ins w:id="9255" w:author="uos" w:date="2026-08-24T15:31:41Z">
              <w:r>
                <w:rPr>
                  <w:rStyle w:val="17"/>
                  <w:rFonts w:hint="eastAsia" w:ascii="宋体" w:hAnsi="宋体" w:eastAsia="宋体" w:cs="宋体"/>
                  <w:b w:val="0"/>
                  <w:color w:val="auto"/>
                  <w:sz w:val="18"/>
                  <w:szCs w:val="18"/>
                  <w:lang w:eastAsia="zh"/>
                  <w:rPrChange w:id="9256" w:author="uos" w:date="2026-08-24T15:33:30Z">
                    <w:rPr>
                      <w:rStyle w:val="17"/>
                      <w:rFonts w:hint="eastAsia" w:ascii="宋体" w:hAnsi="宋体" w:eastAsia="宋体" w:cs="宋体"/>
                      <w:b w:val="0"/>
                      <w:sz w:val="18"/>
                      <w:szCs w:val="18"/>
                      <w:lang w:eastAsia="zh"/>
                    </w:rPr>
                  </w:rPrChange>
                </w:rPr>
                <w:t>、进货安排、仓储管理、物流配送</w:t>
              </w:r>
            </w:ins>
          </w:p>
        </w:tc>
      </w:tr>
      <w:tr w14:paraId="0965A3D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258"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257" w:author="uos" w:date="2026-08-24T15:31:41Z"/>
          <w:trPrChange w:id="9258" w:author="uos" w:date="2026-08-24T16:36:25Z">
            <w:trPr>
              <w:jc w:val="center"/>
            </w:trPr>
          </w:trPrChange>
        </w:trPr>
        <w:tc>
          <w:tcPr>
            <w:tcW w:w="347" w:type="pct"/>
            <w:vMerge w:val="continue"/>
            <w:tcBorders>
              <w:right w:val="single" w:color="000000" w:sz="2" w:space="0"/>
              <w:tl2br w:val="nil"/>
              <w:tr2bl w:val="nil"/>
            </w:tcBorders>
            <w:vAlign w:val="center"/>
            <w:tcPrChange w:id="9259" w:author="uos" w:date="2026-08-24T16:36:25Z">
              <w:tcPr>
                <w:tcW w:w="437" w:type="pct"/>
                <w:vMerge w:val="continue"/>
                <w:tcBorders>
                  <w:right w:val="single" w:color="000000" w:sz="2" w:space="0"/>
                  <w:tl2br w:val="nil"/>
                  <w:tr2bl w:val="nil"/>
                </w:tcBorders>
                <w:vAlign w:val="center"/>
              </w:tcPr>
            </w:tcPrChange>
          </w:tcPr>
          <w:p w14:paraId="2EC89911">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260" w:author="uos" w:date="2026-08-24T15:31:41Z"/>
                <w:rStyle w:val="17"/>
                <w:rFonts w:hint="default" w:ascii="方正仿宋_GBK" w:hAnsi="方正仿宋_GBK" w:eastAsia="方正仿宋_GBK" w:cs="方正仿宋_GBK"/>
                <w:b w:val="0"/>
                <w:color w:val="auto"/>
                <w:rPrChange w:id="9261" w:author="uos" w:date="2026-08-24T15:33:30Z">
                  <w:rPr>
                    <w:ins w:id="9262"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Change w:id="9263"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tcPrChange>
          </w:tcPr>
          <w:p w14:paraId="356994E2">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ins w:id="9265" w:author="uos" w:date="2026-08-24T15:31:41Z"/>
                <w:rFonts w:hint="default" w:ascii="宋体" w:hAnsi="宋体" w:eastAsia="宋体" w:cs="宋体"/>
                <w:color w:val="auto"/>
                <w:kern w:val="2"/>
                <w:sz w:val="18"/>
                <w:szCs w:val="18"/>
                <w:lang w:val="en-US" w:eastAsia="zh" w:bidi="ar-SA"/>
                <w:rPrChange w:id="9266" w:author="uos" w:date="2026-08-24T15:33:30Z">
                  <w:rPr>
                    <w:ins w:id="9267" w:author="uos" w:date="2026-08-24T15:31:41Z"/>
                    <w:rFonts w:hint="eastAsia" w:ascii="宋体" w:hAnsi="宋体" w:eastAsia="宋体" w:cs="宋体"/>
                    <w:kern w:val="2"/>
                    <w:sz w:val="18"/>
                    <w:szCs w:val="18"/>
                    <w:lang w:val="en-US" w:eastAsia="zh" w:bidi="ar-SA"/>
                  </w:rPr>
                </w:rPrChange>
              </w:rPr>
              <w:pPrChange w:id="9264"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0" w:firstLine="360" w:firstLineChars="200"/>
                  <w:jc w:val="center"/>
                  <w:textAlignment w:val="auto"/>
                </w:pPr>
              </w:pPrChange>
            </w:pPr>
            <w:ins w:id="9268" w:author="uos" w:date="2026-08-24T15:31:41Z">
              <w:r>
                <w:rPr>
                  <w:rFonts w:hint="eastAsia" w:ascii="宋体" w:hAnsi="宋体" w:eastAsia="宋体" w:cs="宋体"/>
                  <w:color w:val="auto"/>
                  <w:kern w:val="2"/>
                  <w:sz w:val="18"/>
                  <w:szCs w:val="18"/>
                  <w:rPrChange w:id="9269" w:author="uos" w:date="2026-08-24T15:33:30Z">
                    <w:rPr>
                      <w:rFonts w:hint="eastAsia" w:ascii="宋体" w:hAnsi="宋体" w:eastAsia="宋体" w:cs="宋体"/>
                      <w:kern w:val="2"/>
                      <w:sz w:val="18"/>
                      <w:szCs w:val="18"/>
                    </w:rPr>
                  </w:rPrChange>
                </w:rPr>
                <w:t>质量控制标准</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270"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6F4CD5CF">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rPr>
                <w:ins w:id="9271" w:author="uos" w:date="2026-08-24T15:31:41Z"/>
                <w:rFonts w:hint="default" w:ascii="宋体" w:hAnsi="宋体" w:eastAsia="宋体" w:cs="宋体"/>
                <w:color w:val="auto"/>
                <w:kern w:val="2"/>
                <w:sz w:val="18"/>
                <w:szCs w:val="18"/>
                <w:lang w:val="en-US" w:eastAsia="zh" w:bidi="ar-SA"/>
                <w:rPrChange w:id="9272" w:author="uos" w:date="2026-08-24T15:33:30Z">
                  <w:rPr>
                    <w:ins w:id="9273" w:author="uos" w:date="2026-08-24T15:31:41Z"/>
                    <w:rFonts w:hint="eastAsia" w:ascii="宋体" w:hAnsi="宋体" w:eastAsia="宋体" w:cs="宋体"/>
                    <w:kern w:val="2"/>
                    <w:sz w:val="18"/>
                    <w:szCs w:val="18"/>
                    <w:lang w:val="en-US" w:eastAsia="zh" w:bidi="ar-SA"/>
                  </w:rPr>
                </w:rPrChange>
              </w:rPr>
            </w:pPr>
            <w:ins w:id="9274" w:author="uos" w:date="2026-08-24T15:31:41Z">
              <w:r>
                <w:rPr>
                  <w:rStyle w:val="17"/>
                  <w:rFonts w:hint="eastAsia" w:ascii="宋体" w:hAnsi="宋体" w:eastAsia="宋体" w:cs="宋体"/>
                  <w:b w:val="0"/>
                  <w:color w:val="auto"/>
                  <w:sz w:val="18"/>
                  <w:szCs w:val="18"/>
                  <w:shd w:val="clear" w:color="auto" w:fill="FDFDFE"/>
                  <w:rPrChange w:id="9275" w:author="uos" w:date="2026-08-24T15:33:30Z">
                    <w:rPr>
                      <w:rStyle w:val="17"/>
                      <w:rFonts w:hint="eastAsia" w:ascii="宋体" w:hAnsi="宋体" w:eastAsia="宋体" w:cs="宋体"/>
                      <w:b w:val="0"/>
                      <w:sz w:val="18"/>
                      <w:szCs w:val="18"/>
                      <w:shd w:val="clear" w:color="auto" w:fill="FDFDFE"/>
                    </w:rPr>
                  </w:rPrChange>
                </w:rPr>
                <w:t>结构设计</w:t>
              </w:r>
            </w:ins>
            <w:ins w:id="9276" w:author="uos" w:date="2026-08-24T15:31:41Z">
              <w:r>
                <w:rPr>
                  <w:rStyle w:val="17"/>
                  <w:rFonts w:hint="eastAsia" w:ascii="宋体" w:hAnsi="宋体" w:eastAsia="宋体" w:cs="宋体"/>
                  <w:b w:val="0"/>
                  <w:color w:val="auto"/>
                  <w:sz w:val="18"/>
                  <w:szCs w:val="18"/>
                  <w:lang w:eastAsia="zh"/>
                  <w:rPrChange w:id="9277" w:author="uos" w:date="2026-08-24T15:33:30Z">
                    <w:rPr>
                      <w:rStyle w:val="17"/>
                      <w:rFonts w:hint="eastAsia" w:ascii="宋体" w:hAnsi="宋体" w:eastAsia="宋体" w:cs="宋体"/>
                      <w:b w:val="0"/>
                      <w:sz w:val="18"/>
                      <w:szCs w:val="18"/>
                      <w:lang w:eastAsia="zh"/>
                    </w:rPr>
                  </w:rPrChange>
                </w:rPr>
                <w:t>标准</w:t>
              </w:r>
            </w:ins>
            <w:ins w:id="9278" w:author="uos" w:date="2026-08-24T15:31:41Z">
              <w:r>
                <w:rPr>
                  <w:rStyle w:val="17"/>
                  <w:rFonts w:hint="eastAsia" w:ascii="宋体" w:hAnsi="宋体" w:eastAsia="宋体" w:cs="宋体"/>
                  <w:b w:val="0"/>
                  <w:color w:val="auto"/>
                  <w:sz w:val="18"/>
                  <w:szCs w:val="18"/>
                  <w:shd w:val="clear" w:color="auto" w:fill="FDFDFE"/>
                  <w:rPrChange w:id="9279" w:author="uos" w:date="2026-08-24T15:33:30Z">
                    <w:rPr>
                      <w:rStyle w:val="17"/>
                      <w:rFonts w:hint="eastAsia" w:ascii="宋体" w:hAnsi="宋体" w:eastAsia="宋体" w:cs="宋体"/>
                      <w:b w:val="0"/>
                      <w:sz w:val="18"/>
                      <w:szCs w:val="18"/>
                      <w:shd w:val="clear" w:color="auto" w:fill="FDFDFE"/>
                    </w:rPr>
                  </w:rPrChange>
                </w:rPr>
                <w:t>、材料科学</w:t>
              </w:r>
            </w:ins>
            <w:ins w:id="9280" w:author="uos" w:date="2026-08-24T15:31:41Z">
              <w:r>
                <w:rPr>
                  <w:rStyle w:val="17"/>
                  <w:rFonts w:hint="eastAsia" w:ascii="宋体" w:hAnsi="宋体" w:eastAsia="宋体" w:cs="宋体"/>
                  <w:b w:val="0"/>
                  <w:color w:val="auto"/>
                  <w:sz w:val="18"/>
                  <w:szCs w:val="18"/>
                  <w:lang w:eastAsia="zh"/>
                  <w:rPrChange w:id="9281" w:author="uos" w:date="2026-08-24T15:33:30Z">
                    <w:rPr>
                      <w:rStyle w:val="17"/>
                      <w:rFonts w:hint="eastAsia" w:ascii="宋体" w:hAnsi="宋体" w:eastAsia="宋体" w:cs="宋体"/>
                      <w:b w:val="0"/>
                      <w:sz w:val="18"/>
                      <w:szCs w:val="18"/>
                      <w:lang w:eastAsia="zh"/>
                    </w:rPr>
                  </w:rPrChange>
                </w:rPr>
                <w:t>标准</w:t>
              </w:r>
            </w:ins>
            <w:ins w:id="9282" w:author="uos" w:date="2026-08-24T15:31:41Z">
              <w:r>
                <w:rPr>
                  <w:rStyle w:val="17"/>
                  <w:rFonts w:hint="eastAsia" w:ascii="宋体" w:hAnsi="宋体" w:eastAsia="宋体" w:cs="宋体"/>
                  <w:b w:val="0"/>
                  <w:color w:val="auto"/>
                  <w:sz w:val="18"/>
                  <w:szCs w:val="18"/>
                  <w:shd w:val="clear" w:color="auto" w:fill="FDFDFE"/>
                  <w:rPrChange w:id="9283" w:author="uos" w:date="2026-08-24T15:33:30Z">
                    <w:rPr>
                      <w:rStyle w:val="17"/>
                      <w:rFonts w:hint="eastAsia" w:ascii="宋体" w:hAnsi="宋体" w:eastAsia="宋体" w:cs="宋体"/>
                      <w:b w:val="0"/>
                      <w:sz w:val="18"/>
                      <w:szCs w:val="18"/>
                      <w:shd w:val="clear" w:color="auto" w:fill="FDFDFE"/>
                    </w:rPr>
                  </w:rPrChange>
                </w:rPr>
                <w:t>、施工工艺</w:t>
              </w:r>
            </w:ins>
            <w:ins w:id="9284" w:author="uos" w:date="2026-08-24T15:31:41Z">
              <w:r>
                <w:rPr>
                  <w:rStyle w:val="17"/>
                  <w:rFonts w:hint="eastAsia" w:ascii="宋体" w:hAnsi="宋体" w:eastAsia="宋体" w:cs="宋体"/>
                  <w:b w:val="0"/>
                  <w:color w:val="auto"/>
                  <w:sz w:val="18"/>
                  <w:szCs w:val="18"/>
                  <w:lang w:eastAsia="zh"/>
                  <w:rPrChange w:id="9285" w:author="uos" w:date="2026-08-24T15:33:30Z">
                    <w:rPr>
                      <w:rStyle w:val="17"/>
                      <w:rFonts w:hint="eastAsia" w:ascii="宋体" w:hAnsi="宋体" w:eastAsia="宋体" w:cs="宋体"/>
                      <w:b w:val="0"/>
                      <w:sz w:val="18"/>
                      <w:szCs w:val="18"/>
                      <w:lang w:eastAsia="zh"/>
                    </w:rPr>
                  </w:rPrChange>
                </w:rPr>
                <w:t>标准</w:t>
              </w:r>
            </w:ins>
            <w:ins w:id="9286" w:author="uos" w:date="2026-08-24T15:31:41Z">
              <w:r>
                <w:rPr>
                  <w:rStyle w:val="17"/>
                  <w:rFonts w:hint="eastAsia" w:ascii="宋体" w:hAnsi="宋体" w:eastAsia="宋体" w:cs="宋体"/>
                  <w:b w:val="0"/>
                  <w:color w:val="auto"/>
                  <w:sz w:val="18"/>
                  <w:szCs w:val="18"/>
                  <w:shd w:val="clear" w:color="auto" w:fill="FDFDFE"/>
                  <w:rPrChange w:id="9287" w:author="uos" w:date="2026-08-24T15:33:30Z">
                    <w:rPr>
                      <w:rStyle w:val="17"/>
                      <w:rFonts w:hint="eastAsia" w:ascii="宋体" w:hAnsi="宋体" w:eastAsia="宋体" w:cs="宋体"/>
                      <w:b w:val="0"/>
                      <w:sz w:val="18"/>
                      <w:szCs w:val="18"/>
                      <w:shd w:val="clear" w:color="auto" w:fill="FDFDFE"/>
                    </w:rPr>
                  </w:rPrChange>
                </w:rPr>
                <w:t>、环境保护</w:t>
              </w:r>
            </w:ins>
            <w:ins w:id="9288" w:author="uos" w:date="2026-08-24T15:31:41Z">
              <w:r>
                <w:rPr>
                  <w:rStyle w:val="17"/>
                  <w:rFonts w:hint="eastAsia" w:ascii="宋体" w:hAnsi="宋体" w:eastAsia="宋体" w:cs="宋体"/>
                  <w:b w:val="0"/>
                  <w:color w:val="auto"/>
                  <w:sz w:val="18"/>
                  <w:szCs w:val="18"/>
                  <w:lang w:eastAsia="zh"/>
                  <w:rPrChange w:id="9289" w:author="uos" w:date="2026-08-24T15:33:30Z">
                    <w:rPr>
                      <w:rStyle w:val="17"/>
                      <w:rFonts w:hint="eastAsia" w:ascii="宋体" w:hAnsi="宋体" w:eastAsia="宋体" w:cs="宋体"/>
                      <w:b w:val="0"/>
                      <w:sz w:val="18"/>
                      <w:szCs w:val="18"/>
                      <w:lang w:eastAsia="zh"/>
                    </w:rPr>
                  </w:rPrChange>
                </w:rPr>
                <w:t>标准</w:t>
              </w:r>
            </w:ins>
          </w:p>
        </w:tc>
      </w:tr>
      <w:tr w14:paraId="3BE105D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291"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290" w:author="uos" w:date="2026-08-24T15:31:41Z"/>
          <w:trPrChange w:id="9291" w:author="uos" w:date="2026-08-24T16:36:25Z">
            <w:trPr>
              <w:jc w:val="center"/>
            </w:trPr>
          </w:trPrChange>
        </w:trPr>
        <w:tc>
          <w:tcPr>
            <w:tcW w:w="347" w:type="pct"/>
            <w:vMerge w:val="continue"/>
            <w:tcBorders>
              <w:right w:val="single" w:color="000000" w:sz="2" w:space="0"/>
              <w:tl2br w:val="nil"/>
              <w:tr2bl w:val="nil"/>
            </w:tcBorders>
            <w:vAlign w:val="center"/>
            <w:tcPrChange w:id="9292" w:author="uos" w:date="2026-08-24T16:36:25Z">
              <w:tcPr>
                <w:tcW w:w="437" w:type="pct"/>
                <w:vMerge w:val="continue"/>
                <w:tcBorders>
                  <w:right w:val="single" w:color="000000" w:sz="2" w:space="0"/>
                  <w:tl2br w:val="nil"/>
                  <w:tr2bl w:val="nil"/>
                </w:tcBorders>
                <w:vAlign w:val="center"/>
              </w:tcPr>
            </w:tcPrChange>
          </w:tcPr>
          <w:p w14:paraId="593F6CE9">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293" w:author="uos" w:date="2026-08-24T15:31:41Z"/>
                <w:rStyle w:val="17"/>
                <w:rFonts w:hint="default" w:ascii="方正仿宋_GBK" w:hAnsi="方正仿宋_GBK" w:eastAsia="方正仿宋_GBK" w:cs="方正仿宋_GBK"/>
                <w:b w:val="0"/>
                <w:color w:val="auto"/>
                <w:rPrChange w:id="9294" w:author="uos" w:date="2026-08-24T15:33:30Z">
                  <w:rPr>
                    <w:ins w:id="9295"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Change w:id="9296"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tcPrChange>
          </w:tcPr>
          <w:p w14:paraId="2A05C48C">
            <w:pPr>
              <w:pStyle w:val="13"/>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firstLine="0" w:firstLineChars="0"/>
              <w:jc w:val="center"/>
              <w:textAlignment w:val="auto"/>
              <w:rPr>
                <w:ins w:id="9298" w:author="uos" w:date="2026-08-24T15:31:41Z"/>
                <w:rFonts w:hint="default" w:ascii="宋体" w:hAnsi="宋体" w:eastAsia="宋体" w:cs="宋体"/>
                <w:b w:val="0"/>
                <w:bCs w:val="0"/>
                <w:color w:val="auto"/>
                <w:kern w:val="0"/>
                <w:sz w:val="24"/>
                <w:szCs w:val="24"/>
                <w:lang w:val="en-US" w:eastAsia="zh" w:bidi="ar-SA"/>
                <w:rPrChange w:id="9299" w:author="uos" w:date="2026-08-24T15:33:30Z">
                  <w:rPr>
                    <w:ins w:id="9300" w:author="uos" w:date="2026-08-24T15:31:41Z"/>
                    <w:rFonts w:hint="eastAsia" w:ascii="宋体" w:hAnsi="宋体" w:eastAsia="宋体" w:cs="宋体"/>
                    <w:b w:val="0"/>
                    <w:bCs w:val="0"/>
                    <w:kern w:val="0"/>
                    <w:sz w:val="24"/>
                    <w:szCs w:val="24"/>
                    <w:lang w:val="en-US" w:eastAsia="zh" w:bidi="ar-SA"/>
                  </w:rPr>
                </w:rPrChange>
              </w:rPr>
              <w:pPrChange w:id="9297" w:author="uos" w:date="2026-08-24T16:36:40Z">
                <w:pPr>
                  <w:pStyle w:val="13"/>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right="0" w:firstLine="360" w:firstLineChars="200"/>
                  <w:jc w:val="center"/>
                  <w:textAlignment w:val="auto"/>
                </w:pPr>
              </w:pPrChange>
            </w:pPr>
            <w:ins w:id="9301" w:author="uos" w:date="2026-08-24T15:31:41Z">
              <w:r>
                <w:rPr>
                  <w:rStyle w:val="17"/>
                  <w:rFonts w:hint="eastAsia" w:ascii="宋体" w:hAnsi="宋体" w:eastAsia="宋体" w:cs="宋体"/>
                  <w:b w:val="0"/>
                  <w:bCs/>
                  <w:color w:val="auto"/>
                  <w:sz w:val="18"/>
                  <w:szCs w:val="18"/>
                  <w:rPrChange w:id="9302" w:author="uos" w:date="2026-08-24T15:33:30Z">
                    <w:rPr>
                      <w:rStyle w:val="17"/>
                      <w:rFonts w:hint="eastAsia" w:ascii="宋体" w:hAnsi="宋体" w:eastAsia="宋体" w:cs="宋体"/>
                      <w:b w:val="0"/>
                      <w:bCs/>
                      <w:sz w:val="18"/>
                      <w:szCs w:val="18"/>
                    </w:rPr>
                  </w:rPrChange>
                </w:rPr>
                <w:t>检测数据</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303"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66F9039A">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0" w:firstLine="360" w:firstLineChars="200"/>
              <w:jc w:val="center"/>
              <w:textAlignment w:val="auto"/>
              <w:rPr>
                <w:ins w:id="9304" w:author="uos" w:date="2026-08-24T15:31:41Z"/>
                <w:rFonts w:hint="default" w:ascii="宋体" w:hAnsi="宋体" w:eastAsia="宋体" w:cs="宋体"/>
                <w:b w:val="0"/>
                <w:color w:val="auto"/>
                <w:kern w:val="0"/>
                <w:sz w:val="18"/>
                <w:szCs w:val="18"/>
                <w:lang w:val="en-US" w:eastAsia="zh" w:bidi="ar-SA"/>
                <w:rPrChange w:id="9305" w:author="uos" w:date="2026-08-24T15:33:30Z">
                  <w:rPr>
                    <w:ins w:id="9306" w:author="uos" w:date="2026-08-24T15:31:41Z"/>
                    <w:rFonts w:hint="eastAsia" w:ascii="宋体" w:hAnsi="宋体" w:eastAsia="宋体" w:cs="宋体"/>
                    <w:b w:val="0"/>
                    <w:kern w:val="0"/>
                    <w:sz w:val="18"/>
                    <w:szCs w:val="18"/>
                    <w:lang w:val="en-US" w:eastAsia="zh" w:bidi="ar-SA"/>
                  </w:rPr>
                </w:rPrChange>
              </w:rPr>
            </w:pPr>
            <w:ins w:id="9307" w:author="uos" w:date="2026-08-24T15:31:41Z">
              <w:r>
                <w:rPr>
                  <w:rStyle w:val="17"/>
                  <w:rFonts w:hint="eastAsia" w:ascii="宋体" w:hAnsi="宋体" w:eastAsia="宋体" w:cs="宋体"/>
                  <w:b w:val="0"/>
                  <w:color w:val="auto"/>
                  <w:sz w:val="18"/>
                  <w:szCs w:val="18"/>
                  <w:rPrChange w:id="9308" w:author="uos" w:date="2026-08-24T15:33:30Z">
                    <w:rPr>
                      <w:rStyle w:val="17"/>
                      <w:rFonts w:hint="eastAsia" w:ascii="宋体" w:hAnsi="宋体" w:eastAsia="宋体" w:cs="宋体"/>
                      <w:b w:val="0"/>
                      <w:sz w:val="18"/>
                      <w:szCs w:val="18"/>
                    </w:rPr>
                  </w:rPrChange>
                </w:rPr>
                <w:t>混凝土的强度、钢筋的抗拉强度、混凝土浇筑温度、振捣时间</w:t>
              </w:r>
            </w:ins>
            <w:ins w:id="9309" w:author="uos" w:date="2026-08-24T15:31:41Z">
              <w:r>
                <w:rPr>
                  <w:rStyle w:val="17"/>
                  <w:rFonts w:hint="eastAsia" w:ascii="宋体" w:hAnsi="宋体" w:eastAsia="宋体" w:cs="宋体"/>
                  <w:b w:val="0"/>
                  <w:color w:val="auto"/>
                  <w:sz w:val="18"/>
                  <w:szCs w:val="18"/>
                  <w:lang w:eastAsia="zh"/>
                  <w:rPrChange w:id="9310" w:author="uos" w:date="2026-08-24T15:33:30Z">
                    <w:rPr>
                      <w:rStyle w:val="17"/>
                      <w:rFonts w:hint="eastAsia" w:ascii="宋体" w:hAnsi="宋体" w:eastAsia="宋体" w:cs="宋体"/>
                      <w:b w:val="0"/>
                      <w:sz w:val="18"/>
                      <w:szCs w:val="18"/>
                      <w:lang w:eastAsia="zh"/>
                    </w:rPr>
                  </w:rPrChange>
                </w:rPr>
                <w:t>、</w:t>
              </w:r>
            </w:ins>
            <w:ins w:id="9311" w:author="uos" w:date="2026-08-24T15:31:41Z">
              <w:r>
                <w:rPr>
                  <w:rStyle w:val="17"/>
                  <w:rFonts w:hint="eastAsia" w:ascii="宋体" w:hAnsi="宋体" w:eastAsia="宋体" w:cs="宋体"/>
                  <w:b w:val="0"/>
                  <w:color w:val="auto"/>
                  <w:sz w:val="18"/>
                  <w:szCs w:val="18"/>
                  <w:rPrChange w:id="9312" w:author="uos" w:date="2026-08-24T15:33:30Z">
                    <w:rPr>
                      <w:rStyle w:val="17"/>
                      <w:rFonts w:hint="eastAsia" w:ascii="宋体" w:hAnsi="宋体" w:eastAsia="宋体" w:cs="宋体"/>
                      <w:b w:val="0"/>
                      <w:sz w:val="18"/>
                      <w:szCs w:val="18"/>
                    </w:rPr>
                  </w:rPrChange>
                </w:rPr>
                <w:t>结构尺寸偏差、裂缝宽度</w:t>
              </w:r>
            </w:ins>
          </w:p>
        </w:tc>
      </w:tr>
      <w:tr w14:paraId="716CF9A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314"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313" w:author="uos" w:date="2026-08-24T15:31:41Z"/>
          <w:trPrChange w:id="9314" w:author="uos" w:date="2026-08-24T16:36:25Z">
            <w:trPr>
              <w:jc w:val="center"/>
            </w:trPr>
          </w:trPrChange>
        </w:trPr>
        <w:tc>
          <w:tcPr>
            <w:tcW w:w="347" w:type="pct"/>
            <w:vMerge w:val="continue"/>
            <w:tcBorders>
              <w:bottom w:val="single" w:color="auto" w:sz="4" w:space="0"/>
              <w:right w:val="single" w:color="000000" w:sz="2" w:space="0"/>
              <w:tl2br w:val="nil"/>
              <w:tr2bl w:val="nil"/>
            </w:tcBorders>
            <w:vAlign w:val="center"/>
            <w:tcPrChange w:id="9315" w:author="uos" w:date="2026-08-24T16:36:25Z">
              <w:tcPr>
                <w:tcW w:w="437" w:type="pct"/>
                <w:vMerge w:val="continue"/>
                <w:tcBorders>
                  <w:bottom w:val="single" w:color="auto" w:sz="4" w:space="0"/>
                  <w:right w:val="single" w:color="000000" w:sz="2" w:space="0"/>
                  <w:tl2br w:val="nil"/>
                  <w:tr2bl w:val="nil"/>
                </w:tcBorders>
                <w:vAlign w:val="center"/>
              </w:tcPr>
            </w:tcPrChange>
          </w:tcPr>
          <w:p w14:paraId="557B2297">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316" w:author="uos" w:date="2026-08-24T15:31:41Z"/>
                <w:rStyle w:val="17"/>
                <w:rFonts w:hint="default" w:ascii="方正仿宋_GBK" w:hAnsi="方正仿宋_GBK" w:eastAsia="方正仿宋_GBK" w:cs="方正仿宋_GBK"/>
                <w:b w:val="0"/>
                <w:color w:val="auto"/>
                <w:rPrChange w:id="9317" w:author="uos" w:date="2026-08-24T15:33:30Z">
                  <w:rPr>
                    <w:ins w:id="9318"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Change w:id="9319"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tcPrChange>
          </w:tcPr>
          <w:p w14:paraId="55019369">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9321" w:author="uos" w:date="2026-08-24T15:31:41Z"/>
                <w:rFonts w:hint="default" w:ascii="宋体" w:hAnsi="宋体" w:eastAsia="宋体" w:cs="宋体"/>
                <w:color w:val="auto"/>
                <w:kern w:val="0"/>
                <w:sz w:val="18"/>
                <w:szCs w:val="18"/>
                <w:lang w:val="en-US" w:eastAsia="zh" w:bidi="ar-SA"/>
                <w:rPrChange w:id="9322" w:author="uos" w:date="2026-08-24T15:33:30Z">
                  <w:rPr>
                    <w:ins w:id="9323" w:author="uos" w:date="2026-08-24T15:31:41Z"/>
                    <w:rFonts w:hint="eastAsia" w:ascii="宋体" w:hAnsi="宋体" w:eastAsia="宋体" w:cs="宋体"/>
                    <w:kern w:val="0"/>
                    <w:sz w:val="18"/>
                    <w:szCs w:val="18"/>
                    <w:lang w:val="en-US" w:eastAsia="zh" w:bidi="ar-SA"/>
                  </w:rPr>
                </w:rPrChange>
              </w:rPr>
              <w:pPrChange w:id="9320"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9324" w:author="uos" w:date="2026-08-24T15:31:41Z">
              <w:r>
                <w:rPr>
                  <w:rStyle w:val="17"/>
                  <w:rFonts w:hint="eastAsia" w:ascii="宋体" w:hAnsi="宋体" w:eastAsia="宋体" w:cs="宋体"/>
                  <w:b w:val="0"/>
                  <w:color w:val="auto"/>
                  <w:sz w:val="18"/>
                  <w:szCs w:val="18"/>
                  <w:rPrChange w:id="9325" w:author="uos" w:date="2026-08-24T15:33:30Z">
                    <w:rPr>
                      <w:rStyle w:val="17"/>
                      <w:rFonts w:hint="eastAsia" w:ascii="宋体" w:hAnsi="宋体" w:eastAsia="宋体" w:cs="宋体"/>
                      <w:b w:val="0"/>
                      <w:sz w:val="18"/>
                      <w:szCs w:val="18"/>
                    </w:rPr>
                  </w:rPrChange>
                </w:rPr>
                <w:t>其他</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326"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7C541111">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9327" w:author="uos" w:date="2026-08-24T15:31:41Z"/>
                <w:rFonts w:hint="default" w:ascii="宋体" w:hAnsi="宋体" w:eastAsia="宋体" w:cs="宋体"/>
                <w:color w:val="auto"/>
                <w:kern w:val="0"/>
                <w:sz w:val="18"/>
                <w:szCs w:val="18"/>
                <w:lang w:val="en-US" w:eastAsia="zh" w:bidi="ar-SA"/>
                <w:rPrChange w:id="9328" w:author="uos" w:date="2026-08-24T15:33:30Z">
                  <w:rPr>
                    <w:ins w:id="9329" w:author="uos" w:date="2026-08-24T15:31:41Z"/>
                    <w:rFonts w:hint="eastAsia" w:ascii="宋体" w:hAnsi="宋体" w:eastAsia="宋体" w:cs="宋体"/>
                    <w:kern w:val="0"/>
                    <w:sz w:val="18"/>
                    <w:szCs w:val="18"/>
                    <w:lang w:val="en-US" w:eastAsia="zh" w:bidi="ar-SA"/>
                  </w:rPr>
                </w:rPrChange>
              </w:rPr>
            </w:pPr>
            <w:ins w:id="9330" w:author="uos" w:date="2026-08-24T15:31:41Z">
              <w:r>
                <w:rPr>
                  <w:rStyle w:val="17"/>
                  <w:rFonts w:hint="eastAsia" w:ascii="宋体" w:hAnsi="宋体" w:eastAsia="宋体" w:cs="宋体"/>
                  <w:b w:val="0"/>
                  <w:color w:val="auto"/>
                  <w:sz w:val="18"/>
                  <w:szCs w:val="18"/>
                  <w:rPrChange w:id="9331" w:author="uos" w:date="2026-08-24T15:33:30Z">
                    <w:rPr>
                      <w:rStyle w:val="17"/>
                      <w:rFonts w:hint="eastAsia" w:ascii="宋体" w:hAnsi="宋体" w:eastAsia="宋体" w:cs="宋体"/>
                      <w:b w:val="0"/>
                      <w:sz w:val="18"/>
                      <w:szCs w:val="18"/>
                    </w:rPr>
                  </w:rPrChange>
                </w:rPr>
                <w:t>企业认为有必要采取保密措施的其他技术信息</w:t>
              </w:r>
            </w:ins>
          </w:p>
        </w:tc>
      </w:tr>
      <w:tr w14:paraId="4D166F4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333"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332" w:author="uos" w:date="2026-08-24T15:31:41Z"/>
          <w:trPrChange w:id="9333" w:author="uos" w:date="2026-08-24T16:36:25Z">
            <w:trPr>
              <w:jc w:val="center"/>
            </w:trPr>
          </w:trPrChange>
        </w:trPr>
        <w:tc>
          <w:tcPr>
            <w:tcW w:w="347" w:type="pct"/>
            <w:vMerge w:val="restart"/>
            <w:tcBorders>
              <w:top w:val="single" w:color="auto" w:sz="4" w:space="0"/>
              <w:right w:val="single" w:color="000000" w:sz="2" w:space="0"/>
              <w:tl2br w:val="nil"/>
              <w:tr2bl w:val="nil"/>
            </w:tcBorders>
            <w:vAlign w:val="center"/>
            <w:tcPrChange w:id="9334" w:author="uos" w:date="2026-08-24T16:36:25Z">
              <w:tcPr>
                <w:tcW w:w="437" w:type="pct"/>
                <w:vMerge w:val="restart"/>
                <w:tcBorders>
                  <w:top w:val="single" w:color="auto" w:sz="4" w:space="0"/>
                  <w:right w:val="single" w:color="000000" w:sz="2" w:space="0"/>
                  <w:tl2br w:val="nil"/>
                  <w:tr2bl w:val="nil"/>
                </w:tcBorders>
                <w:vAlign w:val="center"/>
              </w:tcPr>
            </w:tcPrChange>
          </w:tcPr>
          <w:p w14:paraId="1D7F041D">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0" w:firstLineChars="0"/>
              <w:jc w:val="center"/>
              <w:rPr>
                <w:ins w:id="9336" w:author="uos" w:date="2026-08-24T15:31:41Z"/>
                <w:rStyle w:val="17"/>
                <w:rFonts w:hint="default" w:ascii="宋体" w:hAnsi="宋体"/>
                <w:b w:val="0"/>
                <w:color w:val="auto"/>
                <w:sz w:val="18"/>
                <w:rPrChange w:id="9337" w:author="uos" w:date="2026-08-24T15:33:30Z">
                  <w:rPr>
                    <w:ins w:id="9338" w:author="uos" w:date="2026-08-24T15:31:41Z"/>
                    <w:rStyle w:val="17"/>
                    <w:rFonts w:hint="eastAsia" w:ascii="宋体" w:hAnsi="宋体"/>
                    <w:b w:val="0"/>
                    <w:sz w:val="18"/>
                  </w:rPr>
                </w:rPrChange>
              </w:rPr>
              <w:pPrChange w:id="9335" w:author="uos" w:date="2026-08-24T16:36:15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360" w:firstLineChars="200"/>
                  <w:jc w:val="center"/>
                </w:pPr>
              </w:pPrChange>
            </w:pPr>
            <w:ins w:id="9339" w:author="uos" w:date="2026-08-24T15:31:41Z">
              <w:r>
                <w:rPr>
                  <w:rStyle w:val="17"/>
                  <w:rFonts w:hint="eastAsia" w:ascii="宋体" w:hAnsi="宋体"/>
                  <w:b w:val="0"/>
                  <w:color w:val="auto"/>
                  <w:sz w:val="18"/>
                  <w:rPrChange w:id="9340" w:author="uos" w:date="2026-08-24T15:33:30Z">
                    <w:rPr>
                      <w:rStyle w:val="17"/>
                      <w:rFonts w:hint="eastAsia" w:ascii="宋体" w:hAnsi="宋体"/>
                      <w:b w:val="0"/>
                      <w:sz w:val="18"/>
                    </w:rPr>
                  </w:rPrChange>
                </w:rPr>
                <w:t>经营</w:t>
              </w:r>
            </w:ins>
          </w:p>
          <w:p w14:paraId="2C1AC6B2">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0" w:firstLineChars="0"/>
              <w:jc w:val="center"/>
              <w:rPr>
                <w:ins w:id="9342" w:author="uos" w:date="2026-08-24T15:31:41Z"/>
                <w:rStyle w:val="17"/>
                <w:rFonts w:hint="default" w:ascii="方正仿宋_GBK" w:hAnsi="方正仿宋_GBK" w:eastAsia="方正仿宋_GBK" w:cs="方正仿宋_GBK"/>
                <w:b w:val="0"/>
                <w:color w:val="auto"/>
                <w:rPrChange w:id="9343" w:author="uos" w:date="2026-08-24T15:33:30Z">
                  <w:rPr>
                    <w:ins w:id="9344" w:author="uos" w:date="2026-08-24T15:31:41Z"/>
                    <w:rStyle w:val="17"/>
                    <w:rFonts w:hint="default" w:ascii="方正仿宋_GBK" w:hAnsi="方正仿宋_GBK" w:eastAsia="方正仿宋_GBK" w:cs="方正仿宋_GBK"/>
                    <w:b w:val="0"/>
                  </w:rPr>
                </w:rPrChange>
              </w:rPr>
              <w:pPrChange w:id="9341" w:author="uos" w:date="2026-08-24T16:36:15Z">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360" w:firstLineChars="200"/>
                  <w:jc w:val="center"/>
                </w:pPr>
              </w:pPrChange>
            </w:pPr>
            <w:ins w:id="9345" w:author="uos" w:date="2026-08-24T15:31:41Z">
              <w:r>
                <w:rPr>
                  <w:rStyle w:val="17"/>
                  <w:rFonts w:hint="eastAsia" w:ascii="宋体" w:hAnsi="宋体"/>
                  <w:b w:val="0"/>
                  <w:color w:val="auto"/>
                  <w:sz w:val="18"/>
                  <w:rPrChange w:id="9346" w:author="uos" w:date="2026-08-24T15:33:30Z">
                    <w:rPr>
                      <w:rStyle w:val="17"/>
                      <w:rFonts w:hint="eastAsia" w:ascii="宋体" w:hAnsi="宋体"/>
                      <w:b w:val="0"/>
                      <w:sz w:val="18"/>
                    </w:rPr>
                  </w:rPrChange>
                </w:rPr>
                <w:t>信息</w:t>
              </w:r>
            </w:ins>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Change w:id="9347"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tcPrChange>
          </w:tcPr>
          <w:p w14:paraId="063F1B77">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9349" w:author="uos" w:date="2026-08-24T15:31:41Z"/>
                <w:rStyle w:val="17"/>
                <w:rFonts w:hint="default" w:ascii="宋体" w:hAnsi="宋体" w:eastAsia="宋体" w:cs="宋体"/>
                <w:b w:val="0"/>
                <w:color w:val="auto"/>
                <w:sz w:val="18"/>
                <w:szCs w:val="18"/>
                <w:rPrChange w:id="9350" w:author="uos" w:date="2026-08-24T15:33:30Z">
                  <w:rPr>
                    <w:ins w:id="9351" w:author="uos" w:date="2026-08-24T15:31:41Z"/>
                    <w:rStyle w:val="17"/>
                    <w:rFonts w:hint="eastAsia" w:ascii="宋体" w:hAnsi="宋体" w:eastAsia="宋体" w:cs="宋体"/>
                    <w:b w:val="0"/>
                    <w:sz w:val="18"/>
                    <w:szCs w:val="18"/>
                  </w:rPr>
                </w:rPrChange>
              </w:rPr>
              <w:pPrChange w:id="9348"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ins w:id="9352" w:author="uos" w:date="2026-08-24T15:31:41Z">
              <w:r>
                <w:rPr>
                  <w:rStyle w:val="17"/>
                  <w:rFonts w:hint="eastAsia" w:ascii="宋体" w:hAnsi="宋体"/>
                  <w:b w:val="0"/>
                  <w:color w:val="auto"/>
                  <w:sz w:val="18"/>
                  <w:rPrChange w:id="9353" w:author="uos" w:date="2026-08-24T15:33:30Z">
                    <w:rPr>
                      <w:rStyle w:val="17"/>
                      <w:rFonts w:hint="eastAsia" w:ascii="宋体" w:hAnsi="宋体"/>
                      <w:b w:val="0"/>
                      <w:sz w:val="18"/>
                    </w:rPr>
                  </w:rPrChange>
                </w:rPr>
                <w:t>公司基础信息</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354"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054FDAD1">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rPr>
                <w:ins w:id="9355" w:author="uos" w:date="2026-08-24T15:31:41Z"/>
                <w:rStyle w:val="17"/>
                <w:rFonts w:hint="default" w:ascii="宋体" w:hAnsi="宋体" w:eastAsia="宋体" w:cs="宋体"/>
                <w:b w:val="0"/>
                <w:color w:val="auto"/>
                <w:sz w:val="18"/>
                <w:szCs w:val="18"/>
                <w:rPrChange w:id="9356" w:author="uos" w:date="2026-08-24T15:33:30Z">
                  <w:rPr>
                    <w:ins w:id="9357" w:author="uos" w:date="2026-08-24T15:31:41Z"/>
                    <w:rStyle w:val="17"/>
                    <w:rFonts w:hint="eastAsia" w:ascii="宋体" w:hAnsi="宋体" w:eastAsia="宋体" w:cs="宋体"/>
                    <w:b w:val="0"/>
                    <w:sz w:val="18"/>
                    <w:szCs w:val="18"/>
                  </w:rPr>
                </w:rPrChange>
              </w:rPr>
            </w:pPr>
            <w:ins w:id="9358" w:author="uos" w:date="2026-08-24T15:31:41Z">
              <w:r>
                <w:rPr>
                  <w:rStyle w:val="17"/>
                  <w:rFonts w:hint="eastAsia" w:ascii="宋体" w:hAnsi="宋体"/>
                  <w:b w:val="0"/>
                  <w:color w:val="auto"/>
                  <w:sz w:val="18"/>
                  <w:rPrChange w:id="9359" w:author="uos" w:date="2026-08-24T15:33:30Z">
                    <w:rPr>
                      <w:rStyle w:val="17"/>
                      <w:rFonts w:hint="eastAsia" w:ascii="宋体" w:hAnsi="宋体"/>
                      <w:b w:val="0"/>
                      <w:sz w:val="18"/>
                    </w:rPr>
                  </w:rPrChange>
                </w:rPr>
                <w:t>公司架构、规章制度、内部通知、决议文件、会议纪要等</w:t>
              </w:r>
            </w:ins>
          </w:p>
        </w:tc>
      </w:tr>
      <w:tr w14:paraId="4D0FA91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361"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360" w:author="uos" w:date="2026-08-24T15:31:41Z"/>
          <w:trPrChange w:id="9361" w:author="uos" w:date="2026-08-24T16:36:25Z">
            <w:trPr>
              <w:jc w:val="center"/>
            </w:trPr>
          </w:trPrChange>
        </w:trPr>
        <w:tc>
          <w:tcPr>
            <w:tcW w:w="347" w:type="pct"/>
            <w:vMerge w:val="continue"/>
            <w:tcBorders>
              <w:right w:val="single" w:color="000000" w:sz="2" w:space="0"/>
              <w:tl2br w:val="nil"/>
              <w:tr2bl w:val="nil"/>
            </w:tcBorders>
            <w:vAlign w:val="center"/>
            <w:tcPrChange w:id="9362" w:author="uos" w:date="2026-08-24T16:36:25Z">
              <w:tcPr>
                <w:tcW w:w="437" w:type="pct"/>
                <w:vMerge w:val="continue"/>
                <w:tcBorders>
                  <w:right w:val="single" w:color="000000" w:sz="2" w:space="0"/>
                  <w:tl2br w:val="nil"/>
                  <w:tr2bl w:val="nil"/>
                </w:tcBorders>
                <w:vAlign w:val="center"/>
              </w:tcPr>
            </w:tcPrChange>
          </w:tcPr>
          <w:p w14:paraId="13A4B824">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363" w:author="uos" w:date="2026-08-24T15:31:41Z"/>
                <w:rStyle w:val="17"/>
                <w:rFonts w:hint="default" w:ascii="方正仿宋_GBK" w:hAnsi="方正仿宋_GBK" w:eastAsia="方正仿宋_GBK" w:cs="方正仿宋_GBK"/>
                <w:b w:val="0"/>
                <w:color w:val="auto"/>
                <w:rPrChange w:id="9364" w:author="uos" w:date="2026-08-24T15:33:30Z">
                  <w:rPr>
                    <w:ins w:id="9365"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Change w:id="9366"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tcPrChange>
          </w:tcPr>
          <w:p w14:paraId="540E3674">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9368" w:author="uos" w:date="2026-08-24T15:31:41Z"/>
                <w:rStyle w:val="17"/>
                <w:rFonts w:hint="default" w:ascii="宋体" w:hAnsi="宋体" w:eastAsia="宋体" w:cs="宋体"/>
                <w:b w:val="0"/>
                <w:color w:val="auto"/>
                <w:sz w:val="18"/>
                <w:szCs w:val="18"/>
                <w:rPrChange w:id="9369" w:author="uos" w:date="2026-08-24T15:33:30Z">
                  <w:rPr>
                    <w:ins w:id="9370" w:author="uos" w:date="2026-08-24T15:31:41Z"/>
                    <w:rStyle w:val="17"/>
                    <w:rFonts w:hint="eastAsia" w:ascii="宋体" w:hAnsi="宋体" w:eastAsia="宋体" w:cs="宋体"/>
                    <w:b w:val="0"/>
                    <w:sz w:val="18"/>
                    <w:szCs w:val="18"/>
                  </w:rPr>
                </w:rPrChange>
              </w:rPr>
              <w:pPrChange w:id="9367"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ins w:id="9371" w:author="uos" w:date="2026-08-24T15:31:41Z">
              <w:r>
                <w:rPr>
                  <w:rStyle w:val="17"/>
                  <w:rFonts w:hint="eastAsia" w:ascii="宋体" w:hAnsi="宋体"/>
                  <w:b w:val="0"/>
                  <w:color w:val="auto"/>
                  <w:sz w:val="18"/>
                  <w:rPrChange w:id="9372" w:author="uos" w:date="2026-08-24T15:33:30Z">
                    <w:rPr>
                      <w:rStyle w:val="17"/>
                      <w:rFonts w:hint="eastAsia" w:ascii="宋体" w:hAnsi="宋体"/>
                      <w:b w:val="0"/>
                      <w:sz w:val="18"/>
                    </w:rPr>
                  </w:rPrChange>
                </w:rPr>
                <w:t>决策信息</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373"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721E3715">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rPr>
                <w:ins w:id="9374" w:author="uos" w:date="2026-08-24T15:31:41Z"/>
                <w:rStyle w:val="17"/>
                <w:rFonts w:hint="default" w:ascii="宋体" w:hAnsi="宋体" w:eastAsia="宋体" w:cs="宋体"/>
                <w:b w:val="0"/>
                <w:color w:val="auto"/>
                <w:sz w:val="18"/>
                <w:szCs w:val="18"/>
                <w:rPrChange w:id="9375" w:author="uos" w:date="2026-08-24T15:33:30Z">
                  <w:rPr>
                    <w:ins w:id="9376" w:author="uos" w:date="2026-08-24T15:31:41Z"/>
                    <w:rStyle w:val="17"/>
                    <w:rFonts w:hint="eastAsia" w:ascii="宋体" w:hAnsi="宋体" w:eastAsia="宋体" w:cs="宋体"/>
                    <w:b w:val="0"/>
                    <w:sz w:val="18"/>
                    <w:szCs w:val="18"/>
                  </w:rPr>
                </w:rPrChange>
              </w:rPr>
            </w:pPr>
            <w:ins w:id="9377" w:author="uos" w:date="2026-08-24T15:31:41Z">
              <w:r>
                <w:rPr>
                  <w:rStyle w:val="17"/>
                  <w:rFonts w:hint="eastAsia" w:ascii="宋体" w:hAnsi="宋体"/>
                  <w:b w:val="0"/>
                  <w:color w:val="auto"/>
                  <w:sz w:val="18"/>
                  <w:rPrChange w:id="9378" w:author="uos" w:date="2026-08-24T15:33:30Z">
                    <w:rPr>
                      <w:rStyle w:val="17"/>
                      <w:rFonts w:hint="eastAsia" w:ascii="宋体" w:hAnsi="宋体"/>
                      <w:b w:val="0"/>
                      <w:sz w:val="18"/>
                    </w:rPr>
                  </w:rPrChange>
                </w:rPr>
                <w:t>战略决策、研发策略、投资计划、股权激励方案、专利规划布局等</w:t>
              </w:r>
            </w:ins>
          </w:p>
        </w:tc>
      </w:tr>
      <w:tr w14:paraId="504DBF9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380"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379" w:author="uos" w:date="2026-08-24T15:31:41Z"/>
          <w:trPrChange w:id="9380" w:author="uos" w:date="2026-08-24T16:36:25Z">
            <w:trPr>
              <w:jc w:val="center"/>
            </w:trPr>
          </w:trPrChange>
        </w:trPr>
        <w:tc>
          <w:tcPr>
            <w:tcW w:w="347" w:type="pct"/>
            <w:vMerge w:val="continue"/>
            <w:tcBorders>
              <w:right w:val="single" w:color="000000" w:sz="2" w:space="0"/>
              <w:tl2br w:val="nil"/>
              <w:tr2bl w:val="nil"/>
            </w:tcBorders>
            <w:vAlign w:val="center"/>
            <w:tcPrChange w:id="9381" w:author="uos" w:date="2026-08-24T16:36:25Z">
              <w:tcPr>
                <w:tcW w:w="437" w:type="pct"/>
                <w:vMerge w:val="continue"/>
                <w:tcBorders>
                  <w:right w:val="single" w:color="000000" w:sz="2" w:space="0"/>
                  <w:tl2br w:val="nil"/>
                  <w:tr2bl w:val="nil"/>
                </w:tcBorders>
                <w:vAlign w:val="center"/>
              </w:tcPr>
            </w:tcPrChange>
          </w:tcPr>
          <w:p w14:paraId="26E075C2">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382" w:author="uos" w:date="2026-08-24T15:31:41Z"/>
                <w:rStyle w:val="17"/>
                <w:rFonts w:hint="default" w:ascii="方正仿宋_GBK" w:hAnsi="方正仿宋_GBK" w:eastAsia="方正仿宋_GBK" w:cs="方正仿宋_GBK"/>
                <w:b w:val="0"/>
                <w:color w:val="auto"/>
                <w:rPrChange w:id="9383" w:author="uos" w:date="2026-08-24T15:33:30Z">
                  <w:rPr>
                    <w:ins w:id="9384"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Change w:id="9385"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tcPrChange>
          </w:tcPr>
          <w:p w14:paraId="3FC59B78">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ins w:id="9387" w:author="uos" w:date="2026-08-24T16:37:05Z"/>
                <w:rFonts w:hint="eastAsia" w:ascii="宋体" w:hAnsi="宋体"/>
                <w:color w:val="auto"/>
                <w:kern w:val="2"/>
                <w:sz w:val="18"/>
              </w:rPr>
              <w:pPrChange w:id="9386"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ins w:id="9388" w:author="uos" w:date="2026-08-24T15:31:41Z">
              <w:r>
                <w:rPr>
                  <w:rFonts w:hint="eastAsia" w:ascii="宋体" w:hAnsi="宋体"/>
                  <w:color w:val="auto"/>
                  <w:kern w:val="2"/>
                  <w:sz w:val="18"/>
                  <w:rPrChange w:id="9389" w:author="uos" w:date="2026-08-24T15:33:30Z">
                    <w:rPr>
                      <w:rFonts w:hint="eastAsia" w:ascii="宋体" w:hAnsi="宋体"/>
                      <w:kern w:val="2"/>
                      <w:sz w:val="18"/>
                    </w:rPr>
                  </w:rPrChange>
                </w:rPr>
                <w:t>项目成本预算与</w:t>
              </w:r>
            </w:ins>
          </w:p>
          <w:p w14:paraId="49FA1B5C">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ins w:id="9391" w:author="uos" w:date="2026-08-24T15:31:41Z"/>
                <w:rStyle w:val="17"/>
                <w:rFonts w:hint="default" w:ascii="宋体" w:hAnsi="宋体" w:eastAsia="宋体" w:cs="宋体"/>
                <w:b w:val="0"/>
                <w:color w:val="auto"/>
                <w:sz w:val="18"/>
                <w:szCs w:val="18"/>
                <w:rPrChange w:id="9392" w:author="uos" w:date="2026-08-24T15:33:30Z">
                  <w:rPr>
                    <w:ins w:id="9393" w:author="uos" w:date="2026-08-24T15:31:41Z"/>
                    <w:rStyle w:val="17"/>
                    <w:rFonts w:hint="eastAsia" w:ascii="宋体" w:hAnsi="宋体" w:eastAsia="宋体" w:cs="宋体"/>
                    <w:b w:val="0"/>
                    <w:sz w:val="18"/>
                    <w:szCs w:val="18"/>
                  </w:rPr>
                </w:rPrChange>
              </w:rPr>
              <w:pPrChange w:id="9390"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ins w:id="9394" w:author="uos" w:date="2026-08-24T15:31:41Z">
              <w:r>
                <w:rPr>
                  <w:rFonts w:hint="eastAsia" w:ascii="宋体" w:hAnsi="宋体"/>
                  <w:color w:val="auto"/>
                  <w:kern w:val="2"/>
                  <w:sz w:val="18"/>
                  <w:rPrChange w:id="9395" w:author="uos" w:date="2026-08-24T15:33:30Z">
                    <w:rPr>
                      <w:rFonts w:hint="eastAsia" w:ascii="宋体" w:hAnsi="宋体"/>
                      <w:kern w:val="2"/>
                      <w:sz w:val="18"/>
                    </w:rPr>
                  </w:rPrChange>
                </w:rPr>
                <w:t>控制</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396"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08A7497C">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both"/>
              <w:textAlignment w:val="auto"/>
              <w:rPr>
                <w:ins w:id="9397" w:author="uos" w:date="2026-08-24T15:31:41Z"/>
                <w:rStyle w:val="17"/>
                <w:rFonts w:hint="default" w:ascii="宋体" w:hAnsi="宋体" w:eastAsia="宋体" w:cs="宋体"/>
                <w:b w:val="0"/>
                <w:color w:val="auto"/>
                <w:sz w:val="18"/>
                <w:szCs w:val="18"/>
                <w:rPrChange w:id="9398" w:author="uos" w:date="2026-08-24T15:33:30Z">
                  <w:rPr>
                    <w:ins w:id="9399" w:author="uos" w:date="2026-08-24T15:31:41Z"/>
                    <w:rStyle w:val="17"/>
                    <w:rFonts w:hint="eastAsia" w:ascii="宋体" w:hAnsi="宋体" w:eastAsia="宋体" w:cs="宋体"/>
                    <w:b w:val="0"/>
                    <w:sz w:val="18"/>
                    <w:szCs w:val="18"/>
                  </w:rPr>
                </w:rPrChange>
              </w:rPr>
            </w:pPr>
            <w:ins w:id="9400" w:author="uos" w:date="2026-08-24T15:31:41Z">
              <w:r>
                <w:rPr>
                  <w:rFonts w:hint="eastAsia" w:ascii="宋体" w:hAnsi="宋体"/>
                  <w:color w:val="auto"/>
                  <w:kern w:val="2"/>
                  <w:sz w:val="18"/>
                  <w:rPrChange w:id="9401" w:author="uos" w:date="2026-08-24T15:33:30Z">
                    <w:rPr>
                      <w:rFonts w:hint="eastAsia" w:ascii="宋体" w:hAnsi="宋体"/>
                      <w:kern w:val="2"/>
                      <w:sz w:val="18"/>
                    </w:rPr>
                  </w:rPrChange>
                </w:rPr>
                <w:t>项目的详细成本预算、成本控制措施、实际成本数据、物资采购价格、供应商合同及谈判策略</w:t>
              </w:r>
            </w:ins>
          </w:p>
        </w:tc>
      </w:tr>
      <w:tr w14:paraId="397CAB1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403"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402" w:author="uos" w:date="2026-08-24T15:31:41Z"/>
          <w:trPrChange w:id="9403" w:author="uos" w:date="2026-08-24T16:36:25Z">
            <w:trPr>
              <w:jc w:val="center"/>
            </w:trPr>
          </w:trPrChange>
        </w:trPr>
        <w:tc>
          <w:tcPr>
            <w:tcW w:w="347" w:type="pct"/>
            <w:vMerge w:val="continue"/>
            <w:tcBorders>
              <w:right w:val="single" w:color="000000" w:sz="2" w:space="0"/>
              <w:tl2br w:val="nil"/>
              <w:tr2bl w:val="nil"/>
            </w:tcBorders>
            <w:vAlign w:val="center"/>
            <w:tcPrChange w:id="9404" w:author="uos" w:date="2026-08-24T16:36:25Z">
              <w:tcPr>
                <w:tcW w:w="437" w:type="pct"/>
                <w:vMerge w:val="continue"/>
                <w:tcBorders>
                  <w:right w:val="single" w:color="000000" w:sz="2" w:space="0"/>
                  <w:tl2br w:val="nil"/>
                  <w:tr2bl w:val="nil"/>
                </w:tcBorders>
                <w:vAlign w:val="center"/>
              </w:tcPr>
            </w:tcPrChange>
          </w:tcPr>
          <w:p w14:paraId="5D76438A">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405" w:author="uos" w:date="2026-08-24T15:31:41Z"/>
                <w:rStyle w:val="17"/>
                <w:rFonts w:hint="default" w:ascii="方正仿宋_GBK" w:hAnsi="方正仿宋_GBK" w:eastAsia="方正仿宋_GBK" w:cs="方正仿宋_GBK"/>
                <w:b w:val="0"/>
                <w:color w:val="auto"/>
                <w:rPrChange w:id="9406" w:author="uos" w:date="2026-08-24T15:33:30Z">
                  <w:rPr>
                    <w:ins w:id="9407"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Change w:id="9408"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tcPrChange>
          </w:tcPr>
          <w:p w14:paraId="2D16D727">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ins w:id="9410" w:author="uos" w:date="2026-08-24T16:37:05Z"/>
                <w:rFonts w:hint="eastAsia" w:ascii="宋体" w:hAnsi="宋体"/>
                <w:color w:val="auto"/>
                <w:kern w:val="2"/>
                <w:sz w:val="18"/>
              </w:rPr>
              <w:pPrChange w:id="9409"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ins w:id="9411" w:author="uos" w:date="2026-08-24T15:31:41Z">
              <w:r>
                <w:rPr>
                  <w:rFonts w:hint="eastAsia" w:ascii="宋体" w:hAnsi="宋体"/>
                  <w:color w:val="auto"/>
                  <w:kern w:val="2"/>
                  <w:sz w:val="18"/>
                  <w:rPrChange w:id="9412" w:author="uos" w:date="2026-08-24T15:33:30Z">
                    <w:rPr>
                      <w:rFonts w:hint="eastAsia" w:ascii="宋体" w:hAnsi="宋体"/>
                      <w:kern w:val="2"/>
                      <w:sz w:val="18"/>
                    </w:rPr>
                  </w:rPrChange>
                </w:rPr>
                <w:t>客户需求与市场</w:t>
              </w:r>
            </w:ins>
          </w:p>
          <w:p w14:paraId="524E8245">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ins w:id="9414" w:author="uos" w:date="2026-08-24T15:31:41Z"/>
                <w:rStyle w:val="17"/>
                <w:rFonts w:hint="default" w:ascii="宋体" w:hAnsi="宋体" w:eastAsia="宋体" w:cs="宋体"/>
                <w:b w:val="0"/>
                <w:color w:val="auto"/>
                <w:sz w:val="18"/>
                <w:szCs w:val="18"/>
                <w:rPrChange w:id="9415" w:author="uos" w:date="2026-08-24T15:33:30Z">
                  <w:rPr>
                    <w:ins w:id="9416" w:author="uos" w:date="2026-08-24T15:31:41Z"/>
                    <w:rStyle w:val="17"/>
                    <w:rFonts w:hint="eastAsia" w:ascii="宋体" w:hAnsi="宋体" w:eastAsia="宋体" w:cs="宋体"/>
                    <w:b w:val="0"/>
                    <w:sz w:val="18"/>
                    <w:szCs w:val="18"/>
                  </w:rPr>
                </w:rPrChange>
              </w:rPr>
              <w:pPrChange w:id="9413"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ins w:id="9417" w:author="uos" w:date="2026-08-24T15:31:41Z">
              <w:r>
                <w:rPr>
                  <w:rFonts w:hint="eastAsia" w:ascii="宋体" w:hAnsi="宋体"/>
                  <w:color w:val="auto"/>
                  <w:kern w:val="2"/>
                  <w:sz w:val="18"/>
                  <w:rPrChange w:id="9418" w:author="uos" w:date="2026-08-24T15:33:30Z">
                    <w:rPr>
                      <w:rFonts w:hint="eastAsia" w:ascii="宋体" w:hAnsi="宋体"/>
                      <w:kern w:val="2"/>
                      <w:sz w:val="18"/>
                    </w:rPr>
                  </w:rPrChange>
                </w:rPr>
                <w:t>分析</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419"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19B1B099">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both"/>
              <w:textAlignment w:val="auto"/>
              <w:rPr>
                <w:ins w:id="9420" w:author="uos" w:date="2026-08-24T15:31:41Z"/>
                <w:rStyle w:val="17"/>
                <w:rFonts w:hint="default" w:ascii="宋体" w:hAnsi="宋体" w:eastAsia="宋体" w:cs="宋体"/>
                <w:b w:val="0"/>
                <w:color w:val="auto"/>
                <w:sz w:val="18"/>
                <w:szCs w:val="18"/>
                <w:rPrChange w:id="9421" w:author="uos" w:date="2026-08-24T15:33:30Z">
                  <w:rPr>
                    <w:ins w:id="9422" w:author="uos" w:date="2026-08-24T15:31:41Z"/>
                    <w:rStyle w:val="17"/>
                    <w:rFonts w:hint="eastAsia" w:ascii="宋体" w:hAnsi="宋体" w:eastAsia="宋体" w:cs="宋体"/>
                    <w:b w:val="0"/>
                    <w:sz w:val="18"/>
                    <w:szCs w:val="18"/>
                  </w:rPr>
                </w:rPrChange>
              </w:rPr>
            </w:pPr>
            <w:ins w:id="9423" w:author="uos" w:date="2026-08-24T15:31:41Z">
              <w:r>
                <w:rPr>
                  <w:rFonts w:hint="eastAsia" w:ascii="宋体" w:hAnsi="宋体"/>
                  <w:color w:val="auto"/>
                  <w:kern w:val="2"/>
                  <w:sz w:val="18"/>
                  <w:rPrChange w:id="9424" w:author="uos" w:date="2026-08-24T15:33:30Z">
                    <w:rPr>
                      <w:rFonts w:hint="eastAsia" w:ascii="宋体" w:hAnsi="宋体"/>
                      <w:kern w:val="2"/>
                      <w:sz w:val="18"/>
                    </w:rPr>
                  </w:rPrChange>
                </w:rPr>
                <w:t>客户的基本信息、客户项目需求、客户偏好及反馈意见、客户关系管理策略、客户维护计划</w:t>
              </w:r>
            </w:ins>
            <w:ins w:id="9425" w:author="uos" w:date="2026-08-24T15:31:41Z">
              <w:r>
                <w:rPr>
                  <w:rFonts w:hint="eastAsia" w:ascii="宋体" w:hAnsi="宋体" w:eastAsia="宋体" w:cs="宋体"/>
                  <w:color w:val="auto"/>
                  <w:kern w:val="2"/>
                  <w:sz w:val="18"/>
                  <w:szCs w:val="18"/>
                  <w:lang w:eastAsia="zh"/>
                  <w:rPrChange w:id="9426" w:author="uos" w:date="2026-08-24T15:33:30Z">
                    <w:rPr>
                      <w:rFonts w:hint="eastAsia" w:ascii="宋体" w:hAnsi="宋体" w:eastAsia="宋体" w:cs="宋体"/>
                      <w:kern w:val="2"/>
                      <w:sz w:val="18"/>
                      <w:szCs w:val="18"/>
                      <w:lang w:eastAsia="zh"/>
                    </w:rPr>
                  </w:rPrChange>
                </w:rPr>
                <w:t>、供应链信息</w:t>
              </w:r>
            </w:ins>
          </w:p>
        </w:tc>
      </w:tr>
      <w:tr w14:paraId="689D40A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428"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427" w:author="uos" w:date="2026-08-24T15:31:41Z"/>
          <w:trPrChange w:id="9428" w:author="uos" w:date="2026-08-24T16:36:25Z">
            <w:trPr>
              <w:jc w:val="center"/>
            </w:trPr>
          </w:trPrChange>
        </w:trPr>
        <w:tc>
          <w:tcPr>
            <w:tcW w:w="347" w:type="pct"/>
            <w:vMerge w:val="continue"/>
            <w:tcBorders>
              <w:right w:val="single" w:color="000000" w:sz="2" w:space="0"/>
              <w:tl2br w:val="nil"/>
              <w:tr2bl w:val="nil"/>
            </w:tcBorders>
            <w:vAlign w:val="center"/>
            <w:tcPrChange w:id="9429" w:author="uos" w:date="2026-08-24T16:36:25Z">
              <w:tcPr>
                <w:tcW w:w="437" w:type="pct"/>
                <w:vMerge w:val="continue"/>
                <w:tcBorders>
                  <w:right w:val="single" w:color="000000" w:sz="2" w:space="0"/>
                  <w:tl2br w:val="nil"/>
                  <w:tr2bl w:val="nil"/>
                </w:tcBorders>
                <w:vAlign w:val="center"/>
              </w:tcPr>
            </w:tcPrChange>
          </w:tcPr>
          <w:p w14:paraId="367DA51A">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430" w:author="uos" w:date="2026-08-24T15:31:41Z"/>
                <w:rStyle w:val="17"/>
                <w:rFonts w:hint="default" w:ascii="方正仿宋_GBK" w:hAnsi="方正仿宋_GBK" w:eastAsia="方正仿宋_GBK" w:cs="方正仿宋_GBK"/>
                <w:b w:val="0"/>
                <w:color w:val="auto"/>
                <w:rPrChange w:id="9431" w:author="uos" w:date="2026-08-24T15:33:30Z">
                  <w:rPr>
                    <w:ins w:id="9432"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Change w:id="9433"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center"/>
              </w:tcPr>
            </w:tcPrChange>
          </w:tcPr>
          <w:p w14:paraId="446C80D7">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ins w:id="9435" w:author="uos" w:date="2026-08-24T15:31:41Z"/>
                <w:rStyle w:val="17"/>
                <w:rFonts w:hint="default" w:ascii="宋体" w:hAnsi="宋体" w:eastAsia="宋体" w:cs="宋体"/>
                <w:b w:val="0"/>
                <w:color w:val="auto"/>
                <w:sz w:val="18"/>
                <w:szCs w:val="18"/>
                <w:rPrChange w:id="9436" w:author="uos" w:date="2026-08-24T15:33:30Z">
                  <w:rPr>
                    <w:ins w:id="9437" w:author="uos" w:date="2026-08-24T15:31:41Z"/>
                    <w:rStyle w:val="17"/>
                    <w:rFonts w:hint="eastAsia" w:ascii="宋体" w:hAnsi="宋体" w:eastAsia="宋体" w:cs="宋体"/>
                    <w:b w:val="0"/>
                    <w:sz w:val="18"/>
                    <w:szCs w:val="18"/>
                  </w:rPr>
                </w:rPrChange>
              </w:rPr>
              <w:pPrChange w:id="9434"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ins w:id="9438" w:author="uos" w:date="2026-08-24T15:31:41Z">
              <w:r>
                <w:rPr>
                  <w:rFonts w:hint="eastAsia" w:ascii="宋体" w:hAnsi="宋体"/>
                  <w:color w:val="auto"/>
                  <w:kern w:val="2"/>
                  <w:sz w:val="18"/>
                  <w:rPrChange w:id="9439" w:author="uos" w:date="2026-08-24T15:33:30Z">
                    <w:rPr>
                      <w:rFonts w:hint="eastAsia" w:ascii="宋体" w:hAnsi="宋体"/>
                      <w:kern w:val="2"/>
                      <w:sz w:val="18"/>
                    </w:rPr>
                  </w:rPrChange>
                </w:rPr>
                <w:t>内部管理与运营</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440"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60D1DCA8">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leftChars="0" w:right="0" w:rightChars="0" w:firstLine="360" w:firstLineChars="200"/>
              <w:jc w:val="both"/>
              <w:textAlignment w:val="auto"/>
              <w:rPr>
                <w:ins w:id="9441" w:author="uos" w:date="2026-08-24T15:31:41Z"/>
                <w:rStyle w:val="17"/>
                <w:rFonts w:hint="default" w:ascii="宋体" w:hAnsi="宋体" w:eastAsia="宋体" w:cs="宋体"/>
                <w:b w:val="0"/>
                <w:color w:val="auto"/>
                <w:sz w:val="18"/>
                <w:szCs w:val="18"/>
                <w:rPrChange w:id="9442" w:author="uos" w:date="2026-08-24T15:33:30Z">
                  <w:rPr>
                    <w:ins w:id="9443" w:author="uos" w:date="2026-08-24T15:31:41Z"/>
                    <w:rStyle w:val="17"/>
                    <w:rFonts w:hint="eastAsia" w:ascii="宋体" w:hAnsi="宋体" w:eastAsia="宋体" w:cs="宋体"/>
                    <w:b w:val="0"/>
                    <w:sz w:val="18"/>
                    <w:szCs w:val="18"/>
                  </w:rPr>
                </w:rPrChange>
              </w:rPr>
            </w:pPr>
            <w:ins w:id="9444" w:author="uos" w:date="2026-08-24T15:31:41Z">
              <w:r>
                <w:rPr>
                  <w:rFonts w:hint="eastAsia" w:ascii="宋体" w:hAnsi="宋体"/>
                  <w:color w:val="auto"/>
                  <w:kern w:val="2"/>
                  <w:sz w:val="18"/>
                  <w:rPrChange w:id="9445" w:author="uos" w:date="2026-08-24T15:33:30Z">
                    <w:rPr>
                      <w:rFonts w:hint="eastAsia" w:ascii="宋体" w:hAnsi="宋体"/>
                      <w:kern w:val="2"/>
                      <w:sz w:val="18"/>
                    </w:rPr>
                  </w:rPrChange>
                </w:rPr>
                <w:t>薪酬体系、绩效考核制度、员工培训与发展计划、财务报表、财务分析报告、税务筹划方案、资金管理策略、融资计划</w:t>
              </w:r>
            </w:ins>
          </w:p>
        </w:tc>
      </w:tr>
      <w:tr w14:paraId="791303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447"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446" w:author="uos" w:date="2026-08-24T15:31:41Z"/>
          <w:trPrChange w:id="9447" w:author="uos" w:date="2026-08-24T16:36:25Z">
            <w:trPr>
              <w:jc w:val="center"/>
            </w:trPr>
          </w:trPrChange>
        </w:trPr>
        <w:tc>
          <w:tcPr>
            <w:tcW w:w="347" w:type="pct"/>
            <w:vMerge w:val="continue"/>
            <w:tcBorders>
              <w:right w:val="single" w:color="000000" w:sz="2" w:space="0"/>
              <w:tl2br w:val="nil"/>
              <w:tr2bl w:val="nil"/>
            </w:tcBorders>
            <w:vAlign w:val="center"/>
            <w:tcPrChange w:id="9448" w:author="uos" w:date="2026-08-24T16:36:25Z">
              <w:tcPr>
                <w:tcW w:w="437" w:type="pct"/>
                <w:vMerge w:val="continue"/>
                <w:tcBorders>
                  <w:right w:val="single" w:color="000000" w:sz="2" w:space="0"/>
                  <w:tl2br w:val="nil"/>
                  <w:tr2bl w:val="nil"/>
                </w:tcBorders>
                <w:vAlign w:val="center"/>
              </w:tcPr>
            </w:tcPrChange>
          </w:tcPr>
          <w:p w14:paraId="2F2EB28F">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449" w:author="uos" w:date="2026-08-24T15:31:41Z"/>
                <w:rStyle w:val="17"/>
                <w:rFonts w:hint="default" w:ascii="方正仿宋_GBK" w:hAnsi="方正仿宋_GBK" w:eastAsia="方正仿宋_GBK" w:cs="方正仿宋_GBK"/>
                <w:b w:val="0"/>
                <w:color w:val="auto"/>
                <w:rPrChange w:id="9450" w:author="uos" w:date="2026-08-24T15:33:30Z">
                  <w:rPr>
                    <w:ins w:id="9451"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Change w:id="9452"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tcPrChange>
          </w:tcPr>
          <w:p w14:paraId="70337468">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9454" w:author="uos" w:date="2026-08-24T15:31:41Z"/>
                <w:rStyle w:val="17"/>
                <w:rFonts w:hint="default" w:ascii="宋体" w:hAnsi="宋体" w:eastAsia="宋体" w:cs="宋体"/>
                <w:b w:val="0"/>
                <w:color w:val="auto"/>
                <w:sz w:val="18"/>
                <w:szCs w:val="18"/>
                <w:rPrChange w:id="9455" w:author="uos" w:date="2026-08-24T15:33:30Z">
                  <w:rPr>
                    <w:ins w:id="9456" w:author="uos" w:date="2026-08-24T15:31:41Z"/>
                    <w:rStyle w:val="17"/>
                    <w:rFonts w:hint="eastAsia" w:ascii="宋体" w:hAnsi="宋体" w:eastAsia="宋体" w:cs="宋体"/>
                    <w:b w:val="0"/>
                    <w:sz w:val="18"/>
                    <w:szCs w:val="18"/>
                  </w:rPr>
                </w:rPrChange>
              </w:rPr>
              <w:pPrChange w:id="9453"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ins w:id="9457" w:author="uos" w:date="2026-08-24T15:31:41Z">
              <w:r>
                <w:rPr>
                  <w:rStyle w:val="17"/>
                  <w:rFonts w:hint="eastAsia" w:ascii="宋体" w:hAnsi="宋体"/>
                  <w:b w:val="0"/>
                  <w:color w:val="auto"/>
                  <w:sz w:val="18"/>
                  <w:rPrChange w:id="9458" w:author="uos" w:date="2026-08-24T15:33:30Z">
                    <w:rPr>
                      <w:rStyle w:val="17"/>
                      <w:rFonts w:hint="eastAsia" w:ascii="宋体" w:hAnsi="宋体"/>
                      <w:b w:val="0"/>
                      <w:sz w:val="18"/>
                    </w:rPr>
                  </w:rPrChange>
                </w:rPr>
                <w:t>财务信息</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459"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325F6437">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rPr>
                <w:ins w:id="9460" w:author="uos" w:date="2026-08-24T15:31:41Z"/>
                <w:rStyle w:val="17"/>
                <w:rFonts w:hint="default" w:ascii="宋体" w:hAnsi="宋体" w:eastAsia="宋体" w:cs="宋体"/>
                <w:b w:val="0"/>
                <w:color w:val="auto"/>
                <w:sz w:val="18"/>
                <w:szCs w:val="18"/>
                <w:rPrChange w:id="9461" w:author="uos" w:date="2026-08-24T15:33:30Z">
                  <w:rPr>
                    <w:ins w:id="9462" w:author="uos" w:date="2026-08-24T15:31:41Z"/>
                    <w:rStyle w:val="17"/>
                    <w:rFonts w:hint="eastAsia" w:ascii="宋体" w:hAnsi="宋体" w:eastAsia="宋体" w:cs="宋体"/>
                    <w:b w:val="0"/>
                    <w:sz w:val="18"/>
                    <w:szCs w:val="18"/>
                  </w:rPr>
                </w:rPrChange>
              </w:rPr>
            </w:pPr>
            <w:ins w:id="9463" w:author="uos" w:date="2026-08-24T15:31:41Z">
              <w:r>
                <w:rPr>
                  <w:rStyle w:val="17"/>
                  <w:rFonts w:hint="eastAsia" w:ascii="宋体" w:hAnsi="宋体"/>
                  <w:b w:val="0"/>
                  <w:color w:val="auto"/>
                  <w:sz w:val="18"/>
                  <w:rPrChange w:id="9464" w:author="uos" w:date="2026-08-24T15:33:30Z">
                    <w:rPr>
                      <w:rStyle w:val="17"/>
                      <w:rFonts w:hint="eastAsia" w:ascii="宋体" w:hAnsi="宋体"/>
                      <w:b w:val="0"/>
                      <w:sz w:val="18"/>
                    </w:rPr>
                  </w:rPrChange>
                </w:rPr>
                <w:t>财务报表、融资报表、预决算报告、各类统计报表、审计报告等</w:t>
              </w:r>
            </w:ins>
          </w:p>
        </w:tc>
      </w:tr>
      <w:tr w14:paraId="7C363A9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466"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465" w:author="uos" w:date="2026-08-24T15:31:41Z"/>
          <w:trPrChange w:id="9466" w:author="uos" w:date="2026-08-24T16:36:25Z">
            <w:trPr>
              <w:jc w:val="center"/>
            </w:trPr>
          </w:trPrChange>
        </w:trPr>
        <w:tc>
          <w:tcPr>
            <w:tcW w:w="347" w:type="pct"/>
            <w:vMerge w:val="continue"/>
            <w:tcBorders>
              <w:right w:val="single" w:color="000000" w:sz="2" w:space="0"/>
              <w:tl2br w:val="nil"/>
              <w:tr2bl w:val="nil"/>
            </w:tcBorders>
            <w:vAlign w:val="center"/>
            <w:tcPrChange w:id="9467" w:author="uos" w:date="2026-08-24T16:36:25Z">
              <w:tcPr>
                <w:tcW w:w="437" w:type="pct"/>
                <w:vMerge w:val="continue"/>
                <w:tcBorders>
                  <w:right w:val="single" w:color="000000" w:sz="2" w:space="0"/>
                  <w:tl2br w:val="nil"/>
                  <w:tr2bl w:val="nil"/>
                </w:tcBorders>
                <w:vAlign w:val="center"/>
              </w:tcPr>
            </w:tcPrChange>
          </w:tcPr>
          <w:p w14:paraId="1F47F368">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468" w:author="uos" w:date="2026-08-24T15:31:41Z"/>
                <w:rStyle w:val="17"/>
                <w:rFonts w:hint="default" w:ascii="方正仿宋_GBK" w:hAnsi="方正仿宋_GBK" w:eastAsia="方正仿宋_GBK" w:cs="方正仿宋_GBK"/>
                <w:b w:val="0"/>
                <w:color w:val="auto"/>
                <w:rPrChange w:id="9469" w:author="uos" w:date="2026-08-24T15:33:30Z">
                  <w:rPr>
                    <w:ins w:id="9470"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Change w:id="9471"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tcPrChange>
          </w:tcPr>
          <w:p w14:paraId="60841549">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9473" w:author="uos" w:date="2026-08-24T15:31:41Z"/>
                <w:rStyle w:val="17"/>
                <w:rFonts w:hint="default" w:ascii="宋体" w:hAnsi="宋体" w:eastAsia="宋体" w:cs="宋体"/>
                <w:b w:val="0"/>
                <w:color w:val="auto"/>
                <w:sz w:val="18"/>
                <w:szCs w:val="18"/>
                <w:rPrChange w:id="9474" w:author="uos" w:date="2026-08-24T15:33:30Z">
                  <w:rPr>
                    <w:ins w:id="9475" w:author="uos" w:date="2026-08-24T15:31:41Z"/>
                    <w:rStyle w:val="17"/>
                    <w:rFonts w:hint="eastAsia" w:ascii="宋体" w:hAnsi="宋体" w:eastAsia="宋体" w:cs="宋体"/>
                    <w:b w:val="0"/>
                    <w:sz w:val="18"/>
                    <w:szCs w:val="18"/>
                  </w:rPr>
                </w:rPrChange>
              </w:rPr>
              <w:pPrChange w:id="9472"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ins w:id="9476" w:author="uos" w:date="2026-08-24T15:31:41Z">
              <w:r>
                <w:rPr>
                  <w:rStyle w:val="17"/>
                  <w:rFonts w:hint="eastAsia" w:ascii="宋体" w:hAnsi="宋体"/>
                  <w:b w:val="0"/>
                  <w:color w:val="auto"/>
                  <w:sz w:val="18"/>
                  <w:rPrChange w:id="9477" w:author="uos" w:date="2026-08-24T15:33:30Z">
                    <w:rPr>
                      <w:rStyle w:val="17"/>
                      <w:rFonts w:hint="eastAsia" w:ascii="宋体" w:hAnsi="宋体"/>
                      <w:b w:val="0"/>
                      <w:sz w:val="18"/>
                    </w:rPr>
                  </w:rPrChange>
                </w:rPr>
                <w:t>人力资源信息</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478"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045C8DB0">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rPr>
                <w:ins w:id="9479" w:author="uos" w:date="2026-08-24T15:31:41Z"/>
                <w:rStyle w:val="17"/>
                <w:rFonts w:hint="default" w:ascii="宋体" w:hAnsi="宋体" w:eastAsia="宋体" w:cs="宋体"/>
                <w:b w:val="0"/>
                <w:color w:val="auto"/>
                <w:sz w:val="18"/>
                <w:szCs w:val="18"/>
                <w:rPrChange w:id="9480" w:author="uos" w:date="2026-08-24T15:33:30Z">
                  <w:rPr>
                    <w:ins w:id="9481" w:author="uos" w:date="2026-08-24T15:31:41Z"/>
                    <w:rStyle w:val="17"/>
                    <w:rFonts w:hint="eastAsia" w:ascii="宋体" w:hAnsi="宋体" w:eastAsia="宋体" w:cs="宋体"/>
                    <w:b w:val="0"/>
                    <w:sz w:val="18"/>
                    <w:szCs w:val="18"/>
                  </w:rPr>
                </w:rPrChange>
              </w:rPr>
            </w:pPr>
            <w:ins w:id="9482" w:author="uos" w:date="2026-08-24T15:31:41Z">
              <w:r>
                <w:rPr>
                  <w:rStyle w:val="17"/>
                  <w:rFonts w:hint="eastAsia" w:ascii="宋体" w:hAnsi="宋体"/>
                  <w:b w:val="0"/>
                  <w:color w:val="auto"/>
                  <w:sz w:val="18"/>
                  <w:rPrChange w:id="9483" w:author="uos" w:date="2026-08-24T15:33:30Z">
                    <w:rPr>
                      <w:rStyle w:val="17"/>
                      <w:rFonts w:hint="eastAsia" w:ascii="宋体" w:hAnsi="宋体"/>
                      <w:b w:val="0"/>
                      <w:sz w:val="18"/>
                    </w:rPr>
                  </w:rPrChange>
                </w:rPr>
                <w:t>员工名册、通讯录、工资表、社保公积金清单等</w:t>
              </w:r>
            </w:ins>
          </w:p>
        </w:tc>
      </w:tr>
      <w:tr w14:paraId="746C40C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485"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484" w:author="uos" w:date="2026-08-24T15:31:41Z"/>
          <w:trPrChange w:id="9485" w:author="uos" w:date="2026-08-24T16:36:25Z">
            <w:trPr>
              <w:jc w:val="center"/>
            </w:trPr>
          </w:trPrChange>
        </w:trPr>
        <w:tc>
          <w:tcPr>
            <w:tcW w:w="347" w:type="pct"/>
            <w:vMerge w:val="continue"/>
            <w:tcBorders>
              <w:right w:val="single" w:color="000000" w:sz="2" w:space="0"/>
              <w:tl2br w:val="nil"/>
              <w:tr2bl w:val="nil"/>
            </w:tcBorders>
            <w:vAlign w:val="center"/>
            <w:tcPrChange w:id="9486" w:author="uos" w:date="2026-08-24T16:36:25Z">
              <w:tcPr>
                <w:tcW w:w="437" w:type="pct"/>
                <w:vMerge w:val="continue"/>
                <w:tcBorders>
                  <w:right w:val="single" w:color="000000" w:sz="2" w:space="0"/>
                  <w:tl2br w:val="nil"/>
                  <w:tr2bl w:val="nil"/>
                </w:tcBorders>
                <w:vAlign w:val="center"/>
              </w:tcPr>
            </w:tcPrChange>
          </w:tcPr>
          <w:p w14:paraId="1050D512">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487" w:author="uos" w:date="2026-08-24T15:31:41Z"/>
                <w:rStyle w:val="17"/>
                <w:rFonts w:hint="default" w:ascii="方正仿宋_GBK" w:hAnsi="方正仿宋_GBK" w:eastAsia="方正仿宋_GBK" w:cs="方正仿宋_GBK"/>
                <w:b w:val="0"/>
                <w:color w:val="auto"/>
                <w:rPrChange w:id="9488" w:author="uos" w:date="2026-08-24T15:33:30Z">
                  <w:rPr>
                    <w:ins w:id="9489"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Change w:id="9490" w:author="uos" w:date="2026-08-24T16:36:25Z">
              <w:tcPr>
                <w:tcW w:w="813" w:type="pct"/>
                <w:tcBorders>
                  <w:top w:val="single" w:color="000000" w:sz="2" w:space="0"/>
                  <w:left w:val="single" w:color="000000" w:sz="2" w:space="0"/>
                  <w:bottom w:val="single" w:color="000000" w:sz="2" w:space="0"/>
                  <w:right w:val="single" w:color="000000" w:sz="2" w:space="0"/>
                  <w:tl2br w:val="nil"/>
                  <w:tr2bl w:val="nil"/>
                </w:tcBorders>
                <w:shd w:val="clear" w:color="auto" w:fill="auto"/>
                <w:vAlign w:val="top"/>
              </w:tcPr>
            </w:tcPrChange>
          </w:tcPr>
          <w:p w14:paraId="0F8B706C">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9492" w:author="uos" w:date="2026-08-24T15:31:41Z"/>
                <w:rStyle w:val="17"/>
                <w:rFonts w:hint="default" w:ascii="宋体" w:hAnsi="宋体" w:eastAsia="宋体" w:cs="宋体"/>
                <w:b w:val="0"/>
                <w:color w:val="auto"/>
                <w:sz w:val="18"/>
                <w:szCs w:val="18"/>
                <w:rPrChange w:id="9493" w:author="uos" w:date="2026-08-24T15:33:30Z">
                  <w:rPr>
                    <w:ins w:id="9494" w:author="uos" w:date="2026-08-24T15:31:41Z"/>
                    <w:rStyle w:val="17"/>
                    <w:rFonts w:hint="eastAsia" w:ascii="宋体" w:hAnsi="宋体" w:eastAsia="宋体" w:cs="宋体"/>
                    <w:b w:val="0"/>
                    <w:sz w:val="18"/>
                    <w:szCs w:val="18"/>
                  </w:rPr>
                </w:rPrChange>
              </w:rPr>
              <w:pPrChange w:id="9491"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ins w:id="9495" w:author="uos" w:date="2026-08-24T15:31:41Z">
              <w:r>
                <w:rPr>
                  <w:rStyle w:val="17"/>
                  <w:rFonts w:hint="eastAsia" w:ascii="宋体" w:hAnsi="宋体"/>
                  <w:b w:val="0"/>
                  <w:color w:val="auto"/>
                  <w:sz w:val="18"/>
                  <w:rPrChange w:id="9496" w:author="uos" w:date="2026-08-24T15:33:30Z">
                    <w:rPr>
                      <w:rStyle w:val="17"/>
                      <w:rFonts w:hint="eastAsia" w:ascii="宋体" w:hAnsi="宋体"/>
                      <w:b w:val="0"/>
                      <w:sz w:val="18"/>
                    </w:rPr>
                  </w:rPrChange>
                </w:rPr>
                <w:t>信息技术信息</w:t>
              </w:r>
            </w:ins>
          </w:p>
        </w:tc>
        <w:tc>
          <w:tcPr>
            <w:tcW w:w="3700" w:type="pct"/>
            <w:tcBorders>
              <w:top w:val="single" w:color="000000" w:sz="2" w:space="0"/>
              <w:left w:val="single" w:color="000000" w:sz="2" w:space="0"/>
              <w:bottom w:val="single" w:color="000000" w:sz="2" w:space="0"/>
              <w:tl2br w:val="nil"/>
              <w:tr2bl w:val="nil"/>
            </w:tcBorders>
            <w:shd w:val="clear" w:color="auto" w:fill="auto"/>
            <w:vAlign w:val="top"/>
            <w:tcPrChange w:id="9497" w:author="uos" w:date="2026-08-24T16:36:25Z">
              <w:tcPr>
                <w:tcW w:w="3749" w:type="pct"/>
                <w:tcBorders>
                  <w:top w:val="single" w:color="000000" w:sz="2" w:space="0"/>
                  <w:left w:val="single" w:color="000000" w:sz="2" w:space="0"/>
                  <w:bottom w:val="single" w:color="000000" w:sz="2" w:space="0"/>
                  <w:tl2br w:val="nil"/>
                  <w:tr2bl w:val="nil"/>
                </w:tcBorders>
                <w:shd w:val="clear" w:color="auto" w:fill="auto"/>
                <w:vAlign w:val="top"/>
              </w:tcPr>
            </w:tcPrChange>
          </w:tcPr>
          <w:p w14:paraId="69042D9D">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rPr>
                <w:ins w:id="9498" w:author="uos" w:date="2026-08-24T15:31:41Z"/>
                <w:rStyle w:val="17"/>
                <w:rFonts w:hint="default" w:ascii="宋体" w:hAnsi="宋体" w:eastAsia="宋体" w:cs="宋体"/>
                <w:b w:val="0"/>
                <w:color w:val="auto"/>
                <w:sz w:val="18"/>
                <w:szCs w:val="18"/>
                <w:rPrChange w:id="9499" w:author="uos" w:date="2026-08-24T15:33:30Z">
                  <w:rPr>
                    <w:ins w:id="9500" w:author="uos" w:date="2026-08-24T15:31:41Z"/>
                    <w:rStyle w:val="17"/>
                    <w:rFonts w:hint="eastAsia" w:ascii="宋体" w:hAnsi="宋体" w:eastAsia="宋体" w:cs="宋体"/>
                    <w:b w:val="0"/>
                    <w:sz w:val="18"/>
                    <w:szCs w:val="18"/>
                  </w:rPr>
                </w:rPrChange>
              </w:rPr>
            </w:pPr>
            <w:ins w:id="9501" w:author="uos" w:date="2026-08-24T15:31:41Z">
              <w:r>
                <w:rPr>
                  <w:rStyle w:val="17"/>
                  <w:rFonts w:hint="eastAsia" w:ascii="宋体" w:hAnsi="宋体"/>
                  <w:b w:val="0"/>
                  <w:color w:val="auto"/>
                  <w:sz w:val="18"/>
                  <w:rPrChange w:id="9502" w:author="uos" w:date="2026-08-24T15:33:30Z">
                    <w:rPr>
                      <w:rStyle w:val="17"/>
                      <w:rFonts w:hint="eastAsia" w:ascii="宋体" w:hAnsi="宋体"/>
                      <w:b w:val="0"/>
                      <w:sz w:val="18"/>
                    </w:rPr>
                  </w:rPrChange>
                </w:rPr>
                <w:t>网络拓扑图、信息安全风险报告、运维日志等</w:t>
              </w:r>
            </w:ins>
          </w:p>
        </w:tc>
      </w:tr>
      <w:tr w14:paraId="51DD30F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Change w:id="9504" w:author="uos" w:date="2026-08-24T16:36:25Z">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blPrExChange>
        </w:tblPrEx>
        <w:trPr>
          <w:trHeight w:val="79" w:hRule="atLeast"/>
          <w:jc w:val="center"/>
          <w:ins w:id="9503" w:author="uos" w:date="2026-08-24T15:31:41Z"/>
          <w:trPrChange w:id="9504" w:author="uos" w:date="2026-08-24T16:36:25Z">
            <w:trPr>
              <w:jc w:val="center"/>
            </w:trPr>
          </w:trPrChange>
        </w:trPr>
        <w:tc>
          <w:tcPr>
            <w:tcW w:w="347" w:type="pct"/>
            <w:vMerge w:val="continue"/>
            <w:tcBorders>
              <w:right w:val="single" w:color="000000" w:sz="2" w:space="0"/>
              <w:tl2br w:val="nil"/>
              <w:tr2bl w:val="nil"/>
            </w:tcBorders>
            <w:vAlign w:val="center"/>
            <w:tcPrChange w:id="9505" w:author="uos" w:date="2026-08-24T16:36:25Z">
              <w:tcPr>
                <w:tcW w:w="437" w:type="pct"/>
                <w:vMerge w:val="continue"/>
                <w:tcBorders>
                  <w:right w:val="single" w:color="000000" w:sz="2" w:space="0"/>
                  <w:tl2br w:val="nil"/>
                  <w:tr2bl w:val="nil"/>
                </w:tcBorders>
                <w:vAlign w:val="center"/>
              </w:tcPr>
            </w:tcPrChange>
          </w:tcPr>
          <w:p w14:paraId="0E695B85">
            <w:pPr>
              <w:pStyle w:val="13"/>
              <w:keepNext w:val="0"/>
              <w:keepLines w:val="0"/>
              <w:widowControl/>
              <w:suppressLineNumbers w:val="0"/>
              <w:kinsoku/>
              <w:topLinePunct w:val="0"/>
              <w:bidi w:val="0"/>
              <w:adjustRightInd/>
              <w:snapToGrid/>
              <w:spacing w:before="0" w:beforeAutospacing="0" w:after="0" w:afterAutospacing="0" w:line="400" w:lineRule="exact"/>
              <w:ind w:left="0" w:right="0" w:firstLine="480" w:firstLineChars="200"/>
              <w:jc w:val="center"/>
              <w:rPr>
                <w:ins w:id="9506" w:author="uos" w:date="2026-08-24T15:31:41Z"/>
                <w:rStyle w:val="17"/>
                <w:rFonts w:hint="default" w:ascii="方正仿宋_GBK" w:hAnsi="方正仿宋_GBK" w:eastAsia="方正仿宋_GBK" w:cs="方正仿宋_GBK"/>
                <w:b w:val="0"/>
                <w:color w:val="auto"/>
                <w:rPrChange w:id="9507" w:author="uos" w:date="2026-08-24T15:33:30Z">
                  <w:rPr>
                    <w:ins w:id="9508" w:author="uos" w:date="2026-08-24T15:31:41Z"/>
                    <w:rStyle w:val="17"/>
                    <w:rFonts w:hint="default" w:ascii="方正仿宋_GBK" w:hAnsi="方正仿宋_GBK" w:eastAsia="方正仿宋_GBK" w:cs="方正仿宋_GBK"/>
                    <w:b w:val="0"/>
                  </w:rPr>
                </w:rPrChange>
              </w:rPr>
            </w:pPr>
          </w:p>
        </w:tc>
        <w:tc>
          <w:tcPr>
            <w:tcW w:w="952" w:type="pct"/>
            <w:tcBorders>
              <w:top w:val="single" w:color="000000" w:sz="2" w:space="0"/>
              <w:left w:val="single" w:color="000000" w:sz="2" w:space="0"/>
              <w:right w:val="single" w:color="000000" w:sz="2" w:space="0"/>
              <w:tl2br w:val="nil"/>
              <w:tr2bl w:val="nil"/>
            </w:tcBorders>
            <w:shd w:val="clear" w:color="auto" w:fill="auto"/>
            <w:vAlign w:val="top"/>
            <w:tcPrChange w:id="9509" w:author="uos" w:date="2026-08-24T16:36:25Z">
              <w:tcPr>
                <w:tcW w:w="813" w:type="pct"/>
                <w:tcBorders>
                  <w:top w:val="single" w:color="000000" w:sz="2" w:space="0"/>
                  <w:left w:val="single" w:color="000000" w:sz="2" w:space="0"/>
                  <w:right w:val="single" w:color="000000" w:sz="2" w:space="0"/>
                  <w:tl2br w:val="nil"/>
                  <w:tr2bl w:val="nil"/>
                </w:tcBorders>
                <w:shd w:val="clear" w:color="auto" w:fill="auto"/>
                <w:vAlign w:val="top"/>
              </w:tcPr>
            </w:tcPrChange>
          </w:tcPr>
          <w:p w14:paraId="705EE66A">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9511" w:author="uos" w:date="2026-08-24T15:31:41Z"/>
                <w:rStyle w:val="17"/>
                <w:rFonts w:hint="default" w:ascii="宋体" w:hAnsi="宋体" w:eastAsia="宋体" w:cs="宋体"/>
                <w:b w:val="0"/>
                <w:color w:val="auto"/>
                <w:sz w:val="18"/>
                <w:szCs w:val="18"/>
                <w:rPrChange w:id="9512" w:author="uos" w:date="2026-08-24T15:33:30Z">
                  <w:rPr>
                    <w:ins w:id="9513" w:author="uos" w:date="2026-08-24T15:31:41Z"/>
                    <w:rStyle w:val="17"/>
                    <w:rFonts w:hint="eastAsia" w:ascii="宋体" w:hAnsi="宋体" w:eastAsia="宋体" w:cs="宋体"/>
                    <w:b w:val="0"/>
                    <w:sz w:val="18"/>
                    <w:szCs w:val="18"/>
                  </w:rPr>
                </w:rPrChange>
              </w:rPr>
              <w:pPrChange w:id="9510" w:author="uos" w:date="2026-08-24T16:36:40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center"/>
                  <w:textAlignment w:val="auto"/>
                </w:pPr>
              </w:pPrChange>
            </w:pPr>
            <w:ins w:id="9514" w:author="uos" w:date="2026-08-24T15:31:41Z">
              <w:r>
                <w:rPr>
                  <w:rStyle w:val="17"/>
                  <w:rFonts w:hint="eastAsia" w:ascii="宋体" w:hAnsi="宋体"/>
                  <w:b w:val="0"/>
                  <w:color w:val="auto"/>
                  <w:sz w:val="18"/>
                  <w:rPrChange w:id="9515" w:author="uos" w:date="2026-08-24T15:33:30Z">
                    <w:rPr>
                      <w:rStyle w:val="17"/>
                      <w:rFonts w:hint="eastAsia" w:ascii="宋体" w:hAnsi="宋体"/>
                      <w:b w:val="0"/>
                      <w:sz w:val="18"/>
                    </w:rPr>
                  </w:rPrChange>
                </w:rPr>
                <w:t>其他</w:t>
              </w:r>
            </w:ins>
          </w:p>
        </w:tc>
        <w:tc>
          <w:tcPr>
            <w:tcW w:w="3700" w:type="pct"/>
            <w:tcBorders>
              <w:top w:val="single" w:color="000000" w:sz="2" w:space="0"/>
              <w:left w:val="single" w:color="000000" w:sz="2" w:space="0"/>
              <w:tl2br w:val="nil"/>
              <w:tr2bl w:val="nil"/>
            </w:tcBorders>
            <w:shd w:val="clear" w:color="auto" w:fill="auto"/>
            <w:vAlign w:val="top"/>
            <w:tcPrChange w:id="9516" w:author="uos" w:date="2026-08-24T16:36:25Z">
              <w:tcPr>
                <w:tcW w:w="3749" w:type="pct"/>
                <w:tcBorders>
                  <w:top w:val="single" w:color="000000" w:sz="2" w:space="0"/>
                  <w:left w:val="single" w:color="000000" w:sz="2" w:space="0"/>
                  <w:tl2br w:val="nil"/>
                  <w:tr2bl w:val="nil"/>
                </w:tcBorders>
                <w:shd w:val="clear" w:color="auto" w:fill="auto"/>
                <w:vAlign w:val="top"/>
              </w:tcPr>
            </w:tcPrChange>
          </w:tcPr>
          <w:p w14:paraId="556633E3">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360" w:firstLineChars="200"/>
              <w:jc w:val="both"/>
              <w:textAlignment w:val="auto"/>
              <w:rPr>
                <w:ins w:id="9517" w:author="uos" w:date="2026-08-24T15:31:41Z"/>
                <w:rStyle w:val="17"/>
                <w:rFonts w:hint="default" w:ascii="宋体" w:hAnsi="宋体" w:eastAsia="宋体" w:cs="宋体"/>
                <w:b w:val="0"/>
                <w:color w:val="auto"/>
                <w:sz w:val="18"/>
                <w:szCs w:val="18"/>
                <w:rPrChange w:id="9518" w:author="uos" w:date="2026-08-24T15:33:30Z">
                  <w:rPr>
                    <w:ins w:id="9519" w:author="uos" w:date="2026-08-24T15:31:41Z"/>
                    <w:rStyle w:val="17"/>
                    <w:rFonts w:hint="eastAsia" w:ascii="宋体" w:hAnsi="宋体" w:eastAsia="宋体" w:cs="宋体"/>
                    <w:b w:val="0"/>
                    <w:sz w:val="18"/>
                    <w:szCs w:val="18"/>
                  </w:rPr>
                </w:rPrChange>
              </w:rPr>
            </w:pPr>
            <w:ins w:id="9520" w:author="uos" w:date="2026-08-24T15:31:41Z">
              <w:r>
                <w:rPr>
                  <w:rStyle w:val="17"/>
                  <w:rFonts w:hint="eastAsia" w:ascii="宋体" w:hAnsi="宋体"/>
                  <w:b w:val="0"/>
                  <w:color w:val="auto"/>
                  <w:sz w:val="18"/>
                  <w:rPrChange w:id="9521" w:author="uos" w:date="2026-08-24T15:33:30Z">
                    <w:rPr>
                      <w:rStyle w:val="17"/>
                      <w:rFonts w:hint="eastAsia" w:ascii="宋体" w:hAnsi="宋体"/>
                      <w:b w:val="0"/>
                      <w:sz w:val="18"/>
                    </w:rPr>
                  </w:rPrChange>
                </w:rPr>
                <w:t>企业认为有必要采取保密措施的其他经营信息</w:t>
              </w:r>
            </w:ins>
          </w:p>
        </w:tc>
      </w:tr>
    </w:tbl>
    <w:p w14:paraId="4D7D0C1F">
      <w:pPr>
        <w:keepLines w:val="0"/>
        <w:numPr>
          <w:ilvl w:val="255"/>
          <w:numId w:val="0"/>
        </w:numPr>
        <w:kinsoku/>
        <w:topLinePunct w:val="0"/>
        <w:bidi w:val="0"/>
        <w:adjustRightInd/>
        <w:snapToGrid/>
        <w:spacing w:before="312" w:beforeLines="100" w:after="312" w:afterLines="100"/>
        <w:ind w:firstLine="600" w:firstLineChars="200"/>
        <w:rPr>
          <w:ins w:id="9522" w:author="uos" w:date="2026-08-24T15:31:41Z"/>
          <w:rFonts w:ascii="宋体" w:hAnsi="宋体" w:eastAsia="宋体" w:cs="宋体"/>
          <w:color w:val="auto"/>
          <w:sz w:val="30"/>
          <w:szCs w:val="30"/>
          <w:rPrChange w:id="9523" w:author="uos" w:date="2026-08-24T15:33:30Z">
            <w:rPr>
              <w:ins w:id="9524" w:author="uos" w:date="2026-08-24T15:31:41Z"/>
              <w:rFonts w:ascii="宋体" w:hAnsi="宋体" w:eastAsia="宋体" w:cs="宋体"/>
              <w:sz w:val="30"/>
              <w:szCs w:val="30"/>
            </w:rPr>
          </w:rPrChange>
        </w:rPr>
      </w:pPr>
      <w:ins w:id="9525" w:author="uos" w:date="2026-08-24T15:31:41Z">
        <w:r>
          <w:rPr>
            <w:rFonts w:hint="eastAsia" w:ascii="黑体" w:hAnsi="黑体" w:eastAsia="黑体" w:cs="黑体"/>
            <w:color w:val="auto"/>
            <w:sz w:val="30"/>
            <w:szCs w:val="30"/>
            <w:lang w:eastAsia="zh-CN"/>
            <w:rPrChange w:id="9526" w:author="uos" w:date="2026-08-24T15:33:30Z">
              <w:rPr>
                <w:rFonts w:hint="eastAsia" w:ascii="黑体" w:hAnsi="黑体" w:eastAsia="黑体" w:cs="黑体"/>
                <w:sz w:val="30"/>
                <w:szCs w:val="30"/>
                <w:lang w:eastAsia="zh-CN"/>
              </w:rPr>
            </w:rPrChange>
          </w:rPr>
          <w:t>四、</w:t>
        </w:r>
      </w:ins>
      <w:ins w:id="9527" w:author="uos" w:date="2026-08-24T15:31:41Z">
        <w:r>
          <w:rPr>
            <w:rFonts w:hint="eastAsia" w:ascii="黑体" w:hAnsi="黑体" w:eastAsia="黑体" w:cs="黑体"/>
            <w:color w:val="auto"/>
            <w:sz w:val="30"/>
            <w:szCs w:val="30"/>
            <w:rPrChange w:id="9528" w:author="uos" w:date="2026-08-24T15:33:30Z">
              <w:rPr>
                <w:rFonts w:hint="eastAsia" w:ascii="黑体" w:hAnsi="黑体" w:eastAsia="黑体" w:cs="黑体"/>
                <w:sz w:val="30"/>
                <w:szCs w:val="30"/>
              </w:rPr>
            </w:rPrChange>
          </w:rPr>
          <w:t>批发和零售业</w:t>
        </w:r>
      </w:ins>
    </w:p>
    <w:p w14:paraId="7DDBA986">
      <w:pPr>
        <w:keepLines w:val="0"/>
        <w:kinsoku/>
        <w:topLinePunct w:val="0"/>
        <w:bidi w:val="0"/>
        <w:adjustRightInd/>
        <w:snapToGrid/>
        <w:spacing w:before="156" w:beforeLines="50" w:after="156" w:afterLines="50"/>
        <w:ind w:firstLine="640" w:firstLineChars="200"/>
        <w:jc w:val="center"/>
        <w:rPr>
          <w:ins w:id="9529" w:author="uos" w:date="2026-08-24T15:31:41Z"/>
          <w:rFonts w:ascii="Times New Roman" w:hAnsi="Times New Roman" w:eastAsia="黑体" w:cs="Times New Roman"/>
          <w:color w:val="auto"/>
          <w:sz w:val="32"/>
          <w:szCs w:val="32"/>
          <w:rPrChange w:id="9530" w:author="uos" w:date="2026-08-24T16:44:30Z">
            <w:rPr>
              <w:ins w:id="9531" w:author="uos" w:date="2026-08-24T15:31:41Z"/>
              <w:rFonts w:ascii="黑体" w:hAnsi="黑体" w:eastAsia="黑体" w:cs="黑体"/>
              <w:sz w:val="30"/>
              <w:szCs w:val="30"/>
            </w:rPr>
          </w:rPrChange>
        </w:rPr>
      </w:pPr>
      <w:ins w:id="9532" w:author="uos" w:date="2026-08-24T15:31:41Z">
        <w:r>
          <w:rPr>
            <w:rFonts w:hint="default" w:ascii="Times New Roman" w:hAnsi="Times New Roman" w:eastAsia="黑体" w:cs="Times New Roman"/>
            <w:color w:val="auto"/>
            <w:sz w:val="32"/>
            <w:szCs w:val="32"/>
            <w:lang w:eastAsia="zh"/>
            <w:rPrChange w:id="9533" w:author="uos" w:date="2026-08-24T16:44:30Z">
              <w:rPr>
                <w:rFonts w:hint="eastAsia" w:ascii="黑体" w:hAnsi="黑体" w:eastAsia="黑体" w:cs="黑体"/>
                <w:sz w:val="30"/>
                <w:szCs w:val="30"/>
                <w:lang w:eastAsia="zh"/>
              </w:rPr>
            </w:rPrChange>
          </w:rPr>
          <w:t>表</w:t>
        </w:r>
      </w:ins>
      <w:ins w:id="9534" w:author="uos" w:date="2026-08-24T15:31:41Z">
        <w:r>
          <w:rPr>
            <w:rFonts w:hint="default" w:ascii="Times New Roman" w:hAnsi="Times New Roman" w:eastAsia="黑体" w:cs="Times New Roman"/>
            <w:color w:val="auto"/>
            <w:sz w:val="32"/>
            <w:szCs w:val="32"/>
            <w:lang w:val="en-US" w:eastAsia="zh-CN"/>
            <w:rPrChange w:id="9535" w:author="uos" w:date="2026-08-24T16:44:30Z">
              <w:rPr>
                <w:rFonts w:hint="eastAsia" w:ascii="黑体" w:hAnsi="黑体" w:eastAsia="黑体" w:cs="黑体"/>
                <w:sz w:val="30"/>
                <w:szCs w:val="30"/>
                <w:lang w:val="en-US" w:eastAsia="zh-CN"/>
              </w:rPr>
            </w:rPrChange>
          </w:rPr>
          <w:t>5</w:t>
        </w:r>
      </w:ins>
      <w:ins w:id="9536" w:author="uos" w:date="2026-08-24T15:31:41Z">
        <w:r>
          <w:rPr>
            <w:rFonts w:hint="default" w:ascii="Times New Roman" w:hAnsi="Times New Roman" w:eastAsia="黑体" w:cs="Times New Roman"/>
            <w:color w:val="auto"/>
            <w:sz w:val="32"/>
            <w:szCs w:val="32"/>
            <w:lang w:eastAsia="zh"/>
            <w:rPrChange w:id="9537" w:author="uos" w:date="2026-08-24T16:44:30Z">
              <w:rPr>
                <w:rFonts w:hint="eastAsia" w:ascii="黑体" w:hAnsi="黑体" w:eastAsia="黑体" w:cs="黑体"/>
                <w:sz w:val="30"/>
                <w:szCs w:val="30"/>
                <w:lang w:eastAsia="zh"/>
              </w:rPr>
            </w:rPrChange>
          </w:rPr>
          <w:t xml:space="preserve">  </w:t>
        </w:r>
      </w:ins>
      <w:ins w:id="9538" w:author="uos" w:date="2026-08-24T15:31:41Z">
        <w:r>
          <w:rPr>
            <w:rFonts w:hint="default" w:ascii="Times New Roman" w:hAnsi="Times New Roman" w:eastAsia="黑体" w:cs="Times New Roman"/>
            <w:color w:val="auto"/>
            <w:sz w:val="32"/>
            <w:szCs w:val="32"/>
            <w:rPrChange w:id="9539" w:author="uos" w:date="2026-08-24T16:44:30Z">
              <w:rPr>
                <w:rFonts w:hint="eastAsia" w:ascii="黑体" w:hAnsi="黑体" w:eastAsia="黑体" w:cs="黑体"/>
                <w:sz w:val="30"/>
                <w:szCs w:val="30"/>
              </w:rPr>
            </w:rPrChange>
          </w:rPr>
          <w:t>批发和零售</w:t>
        </w:r>
      </w:ins>
      <w:ins w:id="9540" w:author="uos" w:date="2026-08-24T15:31:41Z">
        <w:r>
          <w:rPr>
            <w:rFonts w:hint="default" w:ascii="Times New Roman" w:hAnsi="Times New Roman" w:eastAsia="黑体" w:cs="Times New Roman"/>
            <w:color w:val="auto"/>
            <w:sz w:val="32"/>
            <w:szCs w:val="32"/>
            <w:lang w:eastAsia="zh"/>
            <w:rPrChange w:id="9541" w:author="uos" w:date="2026-08-24T16:44:30Z">
              <w:rPr>
                <w:rFonts w:hint="eastAsia" w:ascii="黑体" w:hAnsi="黑体" w:eastAsia="黑体" w:cs="黑体"/>
                <w:sz w:val="30"/>
                <w:szCs w:val="30"/>
                <w:lang w:eastAsia="zh"/>
              </w:rPr>
            </w:rPrChange>
          </w:rPr>
          <w:t>业的商业秘密识别方向</w:t>
        </w:r>
      </w:ins>
    </w:p>
    <w:tbl>
      <w:tblPr>
        <w:tblStyle w:val="15"/>
        <w:tblW w:w="4993" w:type="pct"/>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Change w:id="9542" w:author="uos" w:date="2026-08-24T16:37:40Z">
          <w:tblPr>
            <w:tblStyle w:val="15"/>
            <w:tblW w:w="4994" w:type="pct"/>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836"/>
        <w:gridCol w:w="1730"/>
        <w:gridCol w:w="6482"/>
        <w:tblGridChange w:id="9543">
          <w:tblGrid>
            <w:gridCol w:w="837"/>
            <w:gridCol w:w="1852"/>
            <w:gridCol w:w="6871"/>
          </w:tblGrid>
        </w:tblGridChange>
      </w:tblGrid>
      <w:tr w14:paraId="7D16F07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545" w:author="uos" w:date="2026-08-24T16:37:40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trHeight w:val="360" w:hRule="atLeast"/>
          <w:ins w:id="9544" w:author="uos" w:date="2026-08-24T15:31:41Z"/>
        </w:trPr>
        <w:tc>
          <w:tcPr>
            <w:tcW w:w="462" w:type="pct"/>
            <w:tcBorders>
              <w:bottom w:val="single" w:color="000000" w:sz="12" w:space="0"/>
              <w:right w:val="single" w:color="000000" w:sz="4" w:space="0"/>
            </w:tcBorders>
            <w:tcPrChange w:id="9546" w:author="uos" w:date="2026-08-24T16:37:40Z">
              <w:tcPr>
                <w:tcW w:w="437" w:type="pct"/>
                <w:tcBorders>
                  <w:bottom w:val="single" w:color="000000" w:sz="12" w:space="0"/>
                  <w:right w:val="single" w:color="000000" w:sz="4" w:space="0"/>
                </w:tcBorders>
              </w:tcPr>
            </w:tcPrChange>
          </w:tcPr>
          <w:p w14:paraId="258941B7">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9548" w:author="uos" w:date="2026-08-24T15:31:41Z"/>
                <w:rStyle w:val="17"/>
                <w:rFonts w:hint="default" w:ascii="宋体" w:hAnsi="宋体" w:eastAsia="宋体" w:cs="宋体"/>
                <w:b w:val="0"/>
                <w:color w:val="auto"/>
                <w:sz w:val="18"/>
                <w:szCs w:val="18"/>
                <w:rPrChange w:id="9549" w:author="uos" w:date="2026-08-24T15:33:30Z">
                  <w:rPr>
                    <w:ins w:id="9550" w:author="uos" w:date="2026-08-24T15:31:41Z"/>
                    <w:rStyle w:val="17"/>
                    <w:rFonts w:hint="eastAsia" w:ascii="宋体" w:hAnsi="宋体" w:eastAsia="宋体" w:cs="宋体"/>
                    <w:b w:val="0"/>
                    <w:sz w:val="18"/>
                    <w:szCs w:val="18"/>
                  </w:rPr>
                </w:rPrChange>
              </w:rPr>
              <w:pPrChange w:id="9547" w:author="uos" w:date="2026-08-24T16:37:1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9551" w:author="uos" w:date="2026-08-24T15:31:41Z">
              <w:r>
                <w:rPr>
                  <w:rStyle w:val="17"/>
                  <w:rFonts w:hint="eastAsia" w:ascii="宋体" w:hAnsi="宋体" w:eastAsia="宋体" w:cs="宋体"/>
                  <w:b w:val="0"/>
                  <w:color w:val="auto"/>
                  <w:sz w:val="18"/>
                  <w:szCs w:val="18"/>
                  <w:rPrChange w:id="9552" w:author="uos" w:date="2026-08-24T15:33:30Z">
                    <w:rPr>
                      <w:rStyle w:val="17"/>
                      <w:rFonts w:hint="eastAsia" w:ascii="宋体" w:hAnsi="宋体" w:eastAsia="宋体" w:cs="宋体"/>
                      <w:b w:val="0"/>
                      <w:sz w:val="18"/>
                      <w:szCs w:val="18"/>
                    </w:rPr>
                  </w:rPrChange>
                </w:rPr>
                <w:t>类型</w:t>
              </w:r>
            </w:ins>
          </w:p>
        </w:tc>
        <w:tc>
          <w:tcPr>
            <w:tcW w:w="956" w:type="pct"/>
            <w:tcBorders>
              <w:left w:val="single" w:color="000000" w:sz="4" w:space="0"/>
              <w:bottom w:val="single" w:color="000000" w:sz="12" w:space="0"/>
              <w:right w:val="single" w:color="000000" w:sz="4" w:space="0"/>
            </w:tcBorders>
            <w:tcPrChange w:id="9553" w:author="uos" w:date="2026-08-24T16:37:40Z">
              <w:tcPr>
                <w:tcW w:w="969" w:type="pct"/>
                <w:tcBorders>
                  <w:left w:val="single" w:color="000000" w:sz="4" w:space="0"/>
                  <w:bottom w:val="single" w:color="000000" w:sz="12" w:space="0"/>
                  <w:right w:val="single" w:color="000000" w:sz="4" w:space="0"/>
                </w:tcBorders>
              </w:tcPr>
            </w:tcPrChange>
          </w:tcPr>
          <w:p w14:paraId="052EBA1D">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9555" w:author="uos" w:date="2026-08-24T15:31:41Z"/>
                <w:rStyle w:val="17"/>
                <w:rFonts w:hint="default" w:ascii="宋体" w:hAnsi="宋体" w:eastAsia="宋体" w:cs="宋体"/>
                <w:b w:val="0"/>
                <w:color w:val="auto"/>
                <w:sz w:val="18"/>
                <w:szCs w:val="18"/>
                <w:rPrChange w:id="9556" w:author="uos" w:date="2026-08-24T15:33:30Z">
                  <w:rPr>
                    <w:ins w:id="9557" w:author="uos" w:date="2026-08-24T15:31:41Z"/>
                    <w:rStyle w:val="17"/>
                    <w:rFonts w:hint="eastAsia" w:ascii="宋体" w:hAnsi="宋体" w:eastAsia="宋体" w:cs="宋体"/>
                    <w:b w:val="0"/>
                    <w:sz w:val="18"/>
                    <w:szCs w:val="18"/>
                  </w:rPr>
                </w:rPrChange>
              </w:rPr>
              <w:pPrChange w:id="9554" w:author="uos" w:date="2026-08-24T16:37:29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9558" w:author="uos" w:date="2026-08-24T15:31:41Z">
              <w:r>
                <w:rPr>
                  <w:rStyle w:val="17"/>
                  <w:rFonts w:hint="eastAsia" w:ascii="宋体" w:hAnsi="宋体" w:eastAsia="宋体" w:cs="宋体"/>
                  <w:b w:val="0"/>
                  <w:color w:val="auto"/>
                  <w:sz w:val="18"/>
                  <w:szCs w:val="18"/>
                  <w:rPrChange w:id="9559" w:author="uos" w:date="2026-08-24T15:33:30Z">
                    <w:rPr>
                      <w:rStyle w:val="17"/>
                      <w:rFonts w:hint="eastAsia" w:ascii="宋体" w:hAnsi="宋体" w:eastAsia="宋体" w:cs="宋体"/>
                      <w:b w:val="0"/>
                      <w:sz w:val="18"/>
                      <w:szCs w:val="18"/>
                    </w:rPr>
                  </w:rPrChange>
                </w:rPr>
                <w:t>项目</w:t>
              </w:r>
            </w:ins>
          </w:p>
        </w:tc>
        <w:tc>
          <w:tcPr>
            <w:tcW w:w="3581" w:type="pct"/>
            <w:tcBorders>
              <w:left w:val="single" w:color="000000" w:sz="4" w:space="0"/>
              <w:bottom w:val="single" w:color="000000" w:sz="12" w:space="0"/>
            </w:tcBorders>
            <w:tcPrChange w:id="9560" w:author="uos" w:date="2026-08-24T16:37:40Z">
              <w:tcPr>
                <w:tcW w:w="3593" w:type="pct"/>
                <w:tcBorders>
                  <w:left w:val="single" w:color="000000" w:sz="4" w:space="0"/>
                  <w:bottom w:val="single" w:color="000000" w:sz="12" w:space="0"/>
                </w:tcBorders>
              </w:tcPr>
            </w:tcPrChange>
          </w:tcPr>
          <w:p w14:paraId="02F2F9E6">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9562" w:author="uos" w:date="2026-08-24T15:31:41Z"/>
                <w:rStyle w:val="17"/>
                <w:rFonts w:hint="default" w:ascii="宋体" w:hAnsi="宋体" w:eastAsia="宋体" w:cs="宋体"/>
                <w:b w:val="0"/>
                <w:color w:val="auto"/>
                <w:sz w:val="18"/>
                <w:szCs w:val="18"/>
                <w:rPrChange w:id="9563" w:author="uos" w:date="2026-08-24T15:33:30Z">
                  <w:rPr>
                    <w:ins w:id="9564" w:author="uos" w:date="2026-08-24T15:31:41Z"/>
                    <w:rStyle w:val="17"/>
                    <w:rFonts w:hint="eastAsia" w:ascii="宋体" w:hAnsi="宋体" w:eastAsia="宋体" w:cs="宋体"/>
                    <w:b w:val="0"/>
                    <w:sz w:val="18"/>
                    <w:szCs w:val="18"/>
                  </w:rPr>
                </w:rPrChange>
              </w:rPr>
              <w:pPrChange w:id="9561" w:author="uos" w:date="2026-08-24T16:37:29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9565" w:author="uos" w:date="2026-08-24T15:31:41Z">
              <w:r>
                <w:rPr>
                  <w:rStyle w:val="17"/>
                  <w:rFonts w:hint="eastAsia" w:ascii="宋体" w:hAnsi="宋体" w:eastAsia="宋体" w:cs="宋体"/>
                  <w:b w:val="0"/>
                  <w:color w:val="auto"/>
                  <w:sz w:val="18"/>
                  <w:szCs w:val="18"/>
                  <w:rPrChange w:id="9566" w:author="uos" w:date="2026-08-24T15:33:30Z">
                    <w:rPr>
                      <w:rStyle w:val="17"/>
                      <w:rFonts w:hint="eastAsia" w:ascii="宋体" w:hAnsi="宋体" w:eastAsia="宋体" w:cs="宋体"/>
                      <w:b w:val="0"/>
                      <w:sz w:val="18"/>
                      <w:szCs w:val="18"/>
                    </w:rPr>
                  </w:rPrChange>
                </w:rPr>
                <w:t>商业秘密识别方向</w:t>
              </w:r>
            </w:ins>
          </w:p>
        </w:tc>
      </w:tr>
      <w:tr w14:paraId="4517DC5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568" w:author="uos" w:date="2026-08-24T16:44:40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567" w:author="uos" w:date="2026-08-24T15:31:41Z"/>
        </w:trPr>
        <w:tc>
          <w:tcPr>
            <w:tcW w:w="462" w:type="pct"/>
            <w:vMerge w:val="restart"/>
            <w:tcBorders>
              <w:top w:val="single" w:color="000000" w:sz="12" w:space="0"/>
              <w:bottom w:val="single" w:color="000000" w:sz="2" w:space="0"/>
              <w:right w:val="single" w:color="000000" w:sz="2" w:space="0"/>
            </w:tcBorders>
            <w:vAlign w:val="center"/>
            <w:tcPrChange w:id="9569" w:author="uos" w:date="2026-08-24T16:44:40Z">
              <w:tcPr>
                <w:tcW w:w="437" w:type="pct"/>
                <w:vMerge w:val="restart"/>
                <w:tcBorders>
                  <w:top w:val="single" w:color="000000" w:sz="12" w:space="0"/>
                  <w:bottom w:val="single" w:color="000000" w:sz="2" w:space="0"/>
                  <w:right w:val="single" w:color="000000" w:sz="2" w:space="0"/>
                </w:tcBorders>
                <w:vAlign w:val="center"/>
              </w:tcPr>
            </w:tcPrChange>
          </w:tcPr>
          <w:p w14:paraId="67D68AA6">
            <w:pPr>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9571" w:author="uos" w:date="2026-08-24T16:37:20Z"/>
                <w:rStyle w:val="17"/>
                <w:rFonts w:hint="eastAsia" w:ascii="宋体" w:hAnsi="宋体"/>
                <w:b w:val="0"/>
                <w:color w:val="auto"/>
                <w:sz w:val="18"/>
              </w:rPr>
              <w:pPrChange w:id="9570" w:author="uos" w:date="2026-08-24T16:37:25Z">
                <w:pPr>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9572" w:author="uos" w:date="2026-08-24T15:31:41Z">
              <w:r>
                <w:rPr>
                  <w:rStyle w:val="17"/>
                  <w:rFonts w:hint="eastAsia" w:ascii="宋体" w:hAnsi="宋体"/>
                  <w:b w:val="0"/>
                  <w:color w:val="auto"/>
                  <w:sz w:val="18"/>
                  <w:rPrChange w:id="9573" w:author="uos" w:date="2026-08-24T15:33:30Z">
                    <w:rPr>
                      <w:rStyle w:val="17"/>
                      <w:rFonts w:hint="eastAsia" w:ascii="宋体" w:hAnsi="宋体"/>
                      <w:b w:val="0"/>
                      <w:sz w:val="18"/>
                    </w:rPr>
                  </w:rPrChange>
                </w:rPr>
                <w:t>技术</w:t>
              </w:r>
            </w:ins>
          </w:p>
          <w:p w14:paraId="40157AD6">
            <w:pPr>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9575" w:author="uos" w:date="2026-08-24T15:31:41Z"/>
                <w:rStyle w:val="17"/>
                <w:rFonts w:hint="default" w:ascii="宋体" w:hAnsi="宋体"/>
                <w:b w:val="0"/>
                <w:color w:val="auto"/>
                <w:sz w:val="18"/>
                <w:rPrChange w:id="9576" w:author="uos" w:date="2026-08-24T15:33:30Z">
                  <w:rPr>
                    <w:ins w:id="9577" w:author="uos" w:date="2026-08-24T15:31:41Z"/>
                    <w:rStyle w:val="17"/>
                    <w:rFonts w:hint="default" w:ascii="宋体" w:hAnsi="宋体"/>
                    <w:b w:val="0"/>
                    <w:sz w:val="18"/>
                  </w:rPr>
                </w:rPrChange>
              </w:rPr>
              <w:pPrChange w:id="9574" w:author="uos" w:date="2026-08-24T16:37:25Z">
                <w:pPr>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9578" w:author="uos" w:date="2026-08-24T15:31:41Z">
              <w:r>
                <w:rPr>
                  <w:rStyle w:val="17"/>
                  <w:rFonts w:hint="eastAsia" w:ascii="宋体" w:hAnsi="宋体"/>
                  <w:b w:val="0"/>
                  <w:color w:val="auto"/>
                  <w:sz w:val="18"/>
                  <w:rPrChange w:id="9579" w:author="uos" w:date="2026-08-24T15:33:30Z">
                    <w:rPr>
                      <w:rStyle w:val="17"/>
                      <w:rFonts w:hint="eastAsia" w:ascii="宋体" w:hAnsi="宋体"/>
                      <w:b w:val="0"/>
                      <w:sz w:val="18"/>
                    </w:rPr>
                  </w:rPrChange>
                </w:rPr>
                <w:t>信息</w:t>
              </w:r>
            </w:ins>
          </w:p>
        </w:tc>
        <w:tc>
          <w:tcPr>
            <w:tcW w:w="956" w:type="pct"/>
            <w:tcBorders>
              <w:top w:val="single" w:color="000000" w:sz="12" w:space="0"/>
              <w:left w:val="single" w:color="000000" w:sz="2" w:space="0"/>
              <w:bottom w:val="single" w:color="000000" w:sz="2" w:space="0"/>
              <w:right w:val="single" w:color="000000" w:sz="2" w:space="0"/>
            </w:tcBorders>
            <w:vAlign w:val="center"/>
            <w:tcPrChange w:id="9580" w:author="uos" w:date="2026-08-24T16:44:40Z">
              <w:tcPr>
                <w:tcW w:w="969" w:type="pct"/>
                <w:tcBorders>
                  <w:top w:val="single" w:color="000000" w:sz="12" w:space="0"/>
                  <w:left w:val="single" w:color="000000" w:sz="2" w:space="0"/>
                  <w:bottom w:val="single" w:color="000000" w:sz="2" w:space="0"/>
                  <w:right w:val="single" w:color="000000" w:sz="2" w:space="0"/>
                </w:tcBorders>
              </w:tcPr>
            </w:tcPrChange>
          </w:tcPr>
          <w:p w14:paraId="220D14E6">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1" w:leftChars="-38" w:right="21" w:rightChars="10" w:hanging="79" w:hangingChars="44"/>
              <w:jc w:val="center"/>
              <w:textAlignment w:val="auto"/>
              <w:rPr>
                <w:ins w:id="9582" w:author="uos" w:date="2026-08-24T15:31:41Z"/>
                <w:rStyle w:val="17"/>
                <w:rFonts w:hint="default" w:ascii="宋体" w:hAnsi="宋体"/>
                <w:b w:val="0"/>
                <w:color w:val="auto"/>
                <w:sz w:val="18"/>
                <w:rPrChange w:id="9583" w:author="uos" w:date="2026-08-24T15:33:30Z">
                  <w:rPr>
                    <w:ins w:id="9584" w:author="uos" w:date="2026-08-24T15:31:41Z"/>
                    <w:rStyle w:val="17"/>
                    <w:rFonts w:hint="default" w:ascii="宋体" w:hAnsi="宋体"/>
                    <w:b w:val="0"/>
                    <w:sz w:val="18"/>
                  </w:rPr>
                </w:rPrChange>
              </w:rPr>
              <w:pPrChange w:id="9581" w:author="uos" w:date="2026-08-24T16:37:40Z">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pPr>
              </w:pPrChange>
            </w:pPr>
            <w:ins w:id="9585" w:author="uos" w:date="2026-08-24T15:31:41Z">
              <w:r>
                <w:rPr>
                  <w:rFonts w:hint="eastAsia" w:ascii="宋体" w:hAnsi="宋体"/>
                  <w:color w:val="auto"/>
                  <w:sz w:val="18"/>
                  <w:rPrChange w:id="9586" w:author="uos" w:date="2026-08-24T15:33:30Z">
                    <w:rPr>
                      <w:rFonts w:hint="eastAsia" w:ascii="宋体" w:hAnsi="宋体"/>
                      <w:sz w:val="18"/>
                    </w:rPr>
                  </w:rPrChange>
                </w:rPr>
                <w:t>平台架构设计与系统设计（电子商务行业）</w:t>
              </w:r>
            </w:ins>
          </w:p>
        </w:tc>
        <w:tc>
          <w:tcPr>
            <w:tcW w:w="3581" w:type="pct"/>
            <w:tcBorders>
              <w:top w:val="single" w:color="000000" w:sz="12" w:space="0"/>
              <w:left w:val="single" w:color="000000" w:sz="2" w:space="0"/>
              <w:bottom w:val="single" w:color="000000" w:sz="2" w:space="0"/>
            </w:tcBorders>
            <w:vAlign w:val="center"/>
            <w:tcPrChange w:id="9587" w:author="uos" w:date="2026-08-24T16:44:40Z">
              <w:tcPr>
                <w:tcW w:w="3593" w:type="pct"/>
                <w:tcBorders>
                  <w:top w:val="single" w:color="000000" w:sz="12" w:space="0"/>
                  <w:left w:val="single" w:color="000000" w:sz="2" w:space="0"/>
                  <w:bottom w:val="single" w:color="000000" w:sz="2" w:space="0"/>
                </w:tcBorders>
              </w:tcPr>
            </w:tcPrChange>
          </w:tcPr>
          <w:p w14:paraId="6B1C39DD">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rPr>
                <w:ins w:id="9589" w:author="uos" w:date="2026-08-24T15:31:41Z"/>
                <w:rStyle w:val="17"/>
                <w:rFonts w:hint="default" w:ascii="宋体" w:hAnsi="宋体"/>
                <w:b w:val="0"/>
                <w:color w:val="auto"/>
                <w:sz w:val="18"/>
                <w:rPrChange w:id="9590" w:author="uos" w:date="2026-08-24T15:33:30Z">
                  <w:rPr>
                    <w:ins w:id="9591" w:author="uos" w:date="2026-08-24T15:31:41Z"/>
                    <w:rStyle w:val="17"/>
                    <w:rFonts w:hint="default" w:ascii="宋体" w:hAnsi="宋体"/>
                    <w:b w:val="0"/>
                    <w:sz w:val="18"/>
                  </w:rPr>
                </w:rPrChange>
              </w:rPr>
              <w:pPrChange w:id="9588" w:author="uos" w:date="2026-08-24T16:44:40Z">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textAlignment w:val="auto"/>
                </w:pPr>
              </w:pPrChange>
            </w:pPr>
            <w:ins w:id="9592" w:author="uos" w:date="2026-08-24T15:31:41Z">
              <w:r>
                <w:rPr>
                  <w:rFonts w:hint="eastAsia" w:ascii="宋体" w:hAnsi="宋体"/>
                  <w:color w:val="auto"/>
                  <w:sz w:val="18"/>
                  <w:shd w:val="clear" w:color="auto" w:fill="FDFDFE"/>
                  <w:rPrChange w:id="9593" w:author="uos" w:date="2026-08-24T15:33:30Z">
                    <w:rPr>
                      <w:rFonts w:hint="eastAsia" w:ascii="宋体" w:hAnsi="宋体"/>
                      <w:sz w:val="18"/>
                      <w:shd w:val="clear" w:color="auto" w:fill="FDFDFE"/>
                    </w:rPr>
                  </w:rPrChange>
                </w:rPr>
                <w:t>电子商务平台的基础架构、模块化设计、可扩展性考量、响应式布局以及系统稳定性与性能指标，用户模块、商品模块、订单模块、支付模块、物流模块以及后台管理模块等核心模块设计</w:t>
              </w:r>
            </w:ins>
          </w:p>
        </w:tc>
      </w:tr>
      <w:tr w14:paraId="1FEE158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595" w:author="uos" w:date="2026-08-24T16:44:40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594" w:author="uos" w:date="2026-08-24T15:31:41Z"/>
        </w:trPr>
        <w:tc>
          <w:tcPr>
            <w:tcW w:w="462" w:type="pct"/>
            <w:vMerge w:val="continue"/>
            <w:tcBorders>
              <w:top w:val="single" w:color="000000" w:sz="2" w:space="0"/>
              <w:bottom w:val="single" w:color="000000" w:sz="2" w:space="0"/>
              <w:right w:val="single" w:color="000000" w:sz="2" w:space="0"/>
            </w:tcBorders>
            <w:vAlign w:val="center"/>
            <w:tcPrChange w:id="9596" w:author="uos" w:date="2026-08-24T16:44:40Z">
              <w:tcPr>
                <w:tcW w:w="437" w:type="pct"/>
                <w:vMerge w:val="continue"/>
                <w:tcBorders>
                  <w:top w:val="single" w:color="000000" w:sz="2" w:space="0"/>
                  <w:bottom w:val="single" w:color="000000" w:sz="2" w:space="0"/>
                  <w:right w:val="single" w:color="000000" w:sz="2" w:space="0"/>
                </w:tcBorders>
              </w:tcPr>
            </w:tcPrChange>
          </w:tcPr>
          <w:p w14:paraId="385224A1">
            <w:pPr>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9598" w:author="uos" w:date="2026-08-24T15:31:41Z"/>
                <w:rStyle w:val="17"/>
                <w:rFonts w:hint="default" w:ascii="宋体" w:hAnsi="宋体"/>
                <w:b w:val="0"/>
                <w:color w:val="auto"/>
                <w:sz w:val="18"/>
                <w:rPrChange w:id="9599" w:author="uos" w:date="2026-08-24T15:33:30Z">
                  <w:rPr>
                    <w:ins w:id="9600" w:author="uos" w:date="2026-08-24T15:31:41Z"/>
                    <w:rStyle w:val="17"/>
                    <w:rFonts w:hint="default" w:ascii="宋体" w:hAnsi="宋体"/>
                    <w:b w:val="0"/>
                    <w:sz w:val="18"/>
                  </w:rPr>
                </w:rPrChange>
              </w:rPr>
              <w:pPrChange w:id="9597" w:author="uos" w:date="2026-08-24T16:44:40Z">
                <w:pPr>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pPr>
              </w:pPrChange>
            </w:pPr>
          </w:p>
        </w:tc>
        <w:tc>
          <w:tcPr>
            <w:tcW w:w="956" w:type="pct"/>
            <w:tcBorders>
              <w:top w:val="single" w:color="000000" w:sz="2" w:space="0"/>
              <w:left w:val="single" w:color="000000" w:sz="2" w:space="0"/>
              <w:bottom w:val="single" w:color="000000" w:sz="2" w:space="0"/>
              <w:right w:val="single" w:color="000000" w:sz="2" w:space="0"/>
            </w:tcBorders>
            <w:vAlign w:val="center"/>
            <w:tcPrChange w:id="9601" w:author="uos" w:date="2026-08-24T16:44:40Z">
              <w:tcPr>
                <w:tcW w:w="969" w:type="pct"/>
                <w:tcBorders>
                  <w:top w:val="single" w:color="000000" w:sz="2" w:space="0"/>
                  <w:left w:val="single" w:color="000000" w:sz="2" w:space="0"/>
                  <w:bottom w:val="single" w:color="000000" w:sz="2" w:space="0"/>
                  <w:right w:val="single" w:color="000000" w:sz="2" w:space="0"/>
                </w:tcBorders>
              </w:tcPr>
            </w:tcPrChange>
          </w:tcPr>
          <w:p w14:paraId="577DF812">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1" w:leftChars="-38" w:right="21" w:rightChars="10" w:hanging="79" w:hangingChars="44"/>
              <w:jc w:val="center"/>
              <w:textAlignment w:val="auto"/>
              <w:rPr>
                <w:ins w:id="9603" w:author="uos" w:date="2026-08-24T15:31:41Z"/>
                <w:rStyle w:val="17"/>
                <w:rFonts w:hint="default" w:ascii="宋体" w:hAnsi="宋体"/>
                <w:b w:val="0"/>
                <w:color w:val="auto"/>
                <w:sz w:val="18"/>
                <w:rPrChange w:id="9604" w:author="uos" w:date="2026-08-24T15:33:30Z">
                  <w:rPr>
                    <w:ins w:id="9605" w:author="uos" w:date="2026-08-24T15:31:41Z"/>
                    <w:rStyle w:val="17"/>
                    <w:rFonts w:hint="default" w:ascii="宋体" w:hAnsi="宋体"/>
                    <w:b w:val="0"/>
                    <w:sz w:val="18"/>
                  </w:rPr>
                </w:rPrChange>
              </w:rPr>
              <w:pPrChange w:id="9602" w:author="uos" w:date="2026-08-24T16:37:40Z">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pPr>
              </w:pPrChange>
            </w:pPr>
            <w:ins w:id="9606" w:author="uos" w:date="2026-08-24T15:31:41Z">
              <w:r>
                <w:rPr>
                  <w:rFonts w:hint="eastAsia" w:ascii="宋体" w:hAnsi="宋体"/>
                  <w:color w:val="auto"/>
                  <w:sz w:val="18"/>
                  <w:rPrChange w:id="9607" w:author="uos" w:date="2026-08-24T15:33:30Z">
                    <w:rPr>
                      <w:rFonts w:hint="eastAsia" w:ascii="宋体" w:hAnsi="宋体"/>
                      <w:sz w:val="18"/>
                    </w:rPr>
                  </w:rPrChange>
                </w:rPr>
                <w:t>支付系统设计与实现（电子商务行业）</w:t>
              </w:r>
            </w:ins>
          </w:p>
        </w:tc>
        <w:tc>
          <w:tcPr>
            <w:tcW w:w="3581" w:type="pct"/>
            <w:tcBorders>
              <w:top w:val="single" w:color="000000" w:sz="2" w:space="0"/>
              <w:left w:val="single" w:color="000000" w:sz="2" w:space="0"/>
              <w:bottom w:val="single" w:color="000000" w:sz="2" w:space="0"/>
            </w:tcBorders>
            <w:vAlign w:val="center"/>
            <w:tcPrChange w:id="9608" w:author="uos" w:date="2026-08-24T16:44:40Z">
              <w:tcPr>
                <w:tcW w:w="3593" w:type="pct"/>
                <w:tcBorders>
                  <w:top w:val="single" w:color="000000" w:sz="2" w:space="0"/>
                  <w:left w:val="single" w:color="000000" w:sz="2" w:space="0"/>
                  <w:bottom w:val="single" w:color="000000" w:sz="2" w:space="0"/>
                </w:tcBorders>
              </w:tcPr>
            </w:tcPrChange>
          </w:tcPr>
          <w:p w14:paraId="3320B29F">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rPr>
                <w:ins w:id="9610" w:author="uos" w:date="2026-08-24T15:31:41Z"/>
                <w:rStyle w:val="17"/>
                <w:rFonts w:hint="default" w:ascii="宋体" w:hAnsi="宋体"/>
                <w:b w:val="0"/>
                <w:color w:val="auto"/>
                <w:sz w:val="18"/>
                <w:rPrChange w:id="9611" w:author="uos" w:date="2026-08-24T15:33:30Z">
                  <w:rPr>
                    <w:ins w:id="9612" w:author="uos" w:date="2026-08-24T15:31:41Z"/>
                    <w:rStyle w:val="17"/>
                    <w:rFonts w:hint="default" w:ascii="宋体" w:hAnsi="宋体"/>
                    <w:b w:val="0"/>
                    <w:sz w:val="18"/>
                  </w:rPr>
                </w:rPrChange>
              </w:rPr>
              <w:pPrChange w:id="9609" w:author="uos" w:date="2026-08-24T16:44:40Z">
                <w:pPr>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textAlignment w:val="auto"/>
                </w:pPr>
              </w:pPrChange>
            </w:pPr>
            <w:ins w:id="9613" w:author="uos" w:date="2026-08-24T15:31:41Z">
              <w:r>
                <w:rPr>
                  <w:rFonts w:hint="eastAsia" w:ascii="宋体" w:hAnsi="宋体"/>
                  <w:color w:val="auto"/>
                  <w:sz w:val="18"/>
                  <w:rPrChange w:id="9614" w:author="uos" w:date="2026-08-24T15:33:30Z">
                    <w:rPr>
                      <w:rFonts w:hint="eastAsia" w:ascii="宋体" w:hAnsi="宋体"/>
                      <w:sz w:val="18"/>
                    </w:rPr>
                  </w:rPrChange>
                </w:rPr>
                <w:t>用户支付界面、后台支付逻辑处理、支付确认机制等支付流程设计，数据传输格式、加密方式、验证机制等电商平台与支付机构之间的接口技术</w:t>
              </w:r>
            </w:ins>
          </w:p>
        </w:tc>
      </w:tr>
      <w:tr w14:paraId="2AEC5C2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616" w:author="uos" w:date="2026-08-24T16:44:40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615" w:author="uos" w:date="2026-08-24T15:31:41Z"/>
        </w:trPr>
        <w:tc>
          <w:tcPr>
            <w:tcW w:w="462" w:type="pct"/>
            <w:vMerge w:val="continue"/>
            <w:tcBorders>
              <w:top w:val="single" w:color="000000" w:sz="2" w:space="0"/>
              <w:bottom w:val="single" w:color="000000" w:sz="2" w:space="0"/>
              <w:right w:val="single" w:color="000000" w:sz="2" w:space="0"/>
            </w:tcBorders>
            <w:vAlign w:val="center"/>
            <w:tcPrChange w:id="9617" w:author="uos" w:date="2026-08-24T16:44:40Z">
              <w:tcPr>
                <w:tcW w:w="437" w:type="pct"/>
                <w:vMerge w:val="continue"/>
                <w:tcBorders>
                  <w:top w:val="single" w:color="000000" w:sz="2" w:space="0"/>
                  <w:bottom w:val="single" w:color="000000" w:sz="2" w:space="0"/>
                  <w:right w:val="single" w:color="000000" w:sz="2" w:space="0"/>
                </w:tcBorders>
              </w:tcPr>
            </w:tcPrChange>
          </w:tcPr>
          <w:p w14:paraId="21283E2F">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9618" w:author="uos" w:date="2026-08-24T15:31:41Z"/>
                <w:rStyle w:val="17"/>
                <w:rFonts w:hint="default" w:ascii="宋体" w:hAnsi="宋体"/>
                <w:b w:val="0"/>
                <w:color w:val="auto"/>
                <w:sz w:val="18"/>
                <w:rPrChange w:id="9619" w:author="uos" w:date="2026-08-24T15:33:30Z">
                  <w:rPr>
                    <w:ins w:id="9620" w:author="uos" w:date="2026-08-24T15:31:41Z"/>
                    <w:rStyle w:val="17"/>
                    <w:rFonts w:hint="default" w:ascii="宋体" w:hAnsi="宋体"/>
                    <w:b w:val="0"/>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621" w:author="uos" w:date="2026-08-24T16:44:40Z">
              <w:tcPr>
                <w:tcW w:w="969" w:type="pct"/>
                <w:tcBorders>
                  <w:top w:val="single" w:color="000000" w:sz="2" w:space="0"/>
                  <w:left w:val="single" w:color="000000" w:sz="2" w:space="0"/>
                  <w:bottom w:val="single" w:color="000000" w:sz="2" w:space="0"/>
                  <w:right w:val="single" w:color="000000" w:sz="2" w:space="0"/>
                </w:tcBorders>
              </w:tcPr>
            </w:tcPrChange>
          </w:tcPr>
          <w:p w14:paraId="0CB51170">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1" w:leftChars="-38" w:right="21" w:rightChars="10" w:hanging="79" w:hangingChars="44"/>
              <w:jc w:val="center"/>
              <w:textAlignment w:val="auto"/>
              <w:rPr>
                <w:ins w:id="9623" w:author="uos" w:date="2026-08-24T15:31:41Z"/>
                <w:rStyle w:val="17"/>
                <w:rFonts w:hint="default" w:ascii="宋体" w:hAnsi="宋体"/>
                <w:b w:val="0"/>
                <w:color w:val="auto"/>
                <w:sz w:val="18"/>
                <w:rPrChange w:id="9624" w:author="uos" w:date="2026-08-24T15:33:30Z">
                  <w:rPr>
                    <w:ins w:id="9625" w:author="uos" w:date="2026-08-24T15:31:41Z"/>
                    <w:rStyle w:val="17"/>
                    <w:rFonts w:hint="default" w:ascii="宋体" w:hAnsi="宋体"/>
                    <w:b w:val="0"/>
                    <w:sz w:val="18"/>
                  </w:rPr>
                </w:rPrChange>
              </w:rPr>
              <w:pPrChange w:id="9622" w:author="uos" w:date="2026-08-24T16:37:40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pPr>
              </w:pPrChange>
            </w:pPr>
            <w:ins w:id="9626" w:author="uos" w:date="2026-08-24T15:31:41Z">
              <w:r>
                <w:rPr>
                  <w:rStyle w:val="17"/>
                  <w:rFonts w:hint="eastAsia" w:ascii="宋体" w:hAnsi="宋体"/>
                  <w:b w:val="0"/>
                  <w:color w:val="auto"/>
                  <w:sz w:val="18"/>
                  <w:rPrChange w:id="9627" w:author="uos" w:date="2026-08-24T15:33:30Z">
                    <w:rPr>
                      <w:rStyle w:val="17"/>
                      <w:rFonts w:hint="eastAsia" w:ascii="宋体" w:hAnsi="宋体"/>
                      <w:b w:val="0"/>
                      <w:sz w:val="18"/>
                    </w:rPr>
                  </w:rPrChange>
                </w:rPr>
                <w:t>其他</w:t>
              </w:r>
            </w:ins>
          </w:p>
        </w:tc>
        <w:tc>
          <w:tcPr>
            <w:tcW w:w="3581" w:type="pct"/>
            <w:tcBorders>
              <w:top w:val="single" w:color="000000" w:sz="2" w:space="0"/>
              <w:left w:val="single" w:color="000000" w:sz="2" w:space="0"/>
              <w:bottom w:val="single" w:color="000000" w:sz="2" w:space="0"/>
            </w:tcBorders>
            <w:vAlign w:val="center"/>
            <w:tcPrChange w:id="9628" w:author="uos" w:date="2026-08-24T16:44:40Z">
              <w:tcPr>
                <w:tcW w:w="3593" w:type="pct"/>
                <w:tcBorders>
                  <w:top w:val="single" w:color="000000" w:sz="2" w:space="0"/>
                  <w:left w:val="single" w:color="000000" w:sz="2" w:space="0"/>
                  <w:bottom w:val="single" w:color="000000" w:sz="2" w:space="0"/>
                </w:tcBorders>
              </w:tcPr>
            </w:tcPrChange>
          </w:tcPr>
          <w:p w14:paraId="18426C93">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rPr>
                <w:ins w:id="9630" w:author="uos" w:date="2026-08-24T15:31:41Z"/>
                <w:rStyle w:val="17"/>
                <w:rFonts w:hint="default" w:ascii="宋体" w:hAnsi="宋体"/>
                <w:b w:val="0"/>
                <w:color w:val="auto"/>
                <w:sz w:val="18"/>
                <w:rPrChange w:id="9631" w:author="uos" w:date="2026-08-24T15:33:30Z">
                  <w:rPr>
                    <w:ins w:id="9632" w:author="uos" w:date="2026-08-24T15:31:41Z"/>
                    <w:rStyle w:val="17"/>
                    <w:rFonts w:hint="default" w:ascii="宋体" w:hAnsi="宋体"/>
                    <w:b w:val="0"/>
                    <w:sz w:val="18"/>
                  </w:rPr>
                </w:rPrChange>
              </w:rPr>
              <w:pPrChange w:id="9629" w:author="uos" w:date="2026-08-24T16:44:40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both"/>
                  <w:textAlignment w:val="auto"/>
                </w:pPr>
              </w:pPrChange>
            </w:pPr>
            <w:ins w:id="9633" w:author="uos" w:date="2026-08-24T15:31:41Z">
              <w:r>
                <w:rPr>
                  <w:rStyle w:val="17"/>
                  <w:rFonts w:hint="eastAsia" w:ascii="宋体" w:hAnsi="宋体"/>
                  <w:b w:val="0"/>
                  <w:color w:val="auto"/>
                  <w:sz w:val="18"/>
                  <w:rPrChange w:id="9634" w:author="uos" w:date="2026-08-24T15:33:30Z">
                    <w:rPr>
                      <w:rStyle w:val="17"/>
                      <w:rFonts w:hint="eastAsia" w:ascii="宋体" w:hAnsi="宋体"/>
                      <w:b w:val="0"/>
                      <w:sz w:val="18"/>
                    </w:rPr>
                  </w:rPrChange>
                </w:rPr>
                <w:t>企业认为有必要采取保密措施的其他技术信息</w:t>
              </w:r>
            </w:ins>
          </w:p>
        </w:tc>
      </w:tr>
      <w:tr w14:paraId="6FE4E83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636" w:author="uos" w:date="2026-08-24T16:44:40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trHeight w:val="547" w:hRule="atLeast"/>
          <w:ins w:id="9635" w:author="uos" w:date="2026-08-24T15:31:41Z"/>
        </w:trPr>
        <w:tc>
          <w:tcPr>
            <w:tcW w:w="462" w:type="pct"/>
            <w:vMerge w:val="restart"/>
            <w:tcBorders>
              <w:top w:val="single" w:color="000000" w:sz="2" w:space="0"/>
              <w:right w:val="single" w:color="000000" w:sz="2" w:space="0"/>
            </w:tcBorders>
            <w:vAlign w:val="center"/>
            <w:tcPrChange w:id="9637" w:author="uos" w:date="2026-08-24T16:44:40Z">
              <w:tcPr>
                <w:tcW w:w="437" w:type="pct"/>
                <w:vMerge w:val="restart"/>
                <w:tcBorders>
                  <w:top w:val="single" w:color="000000" w:sz="2" w:space="0"/>
                  <w:right w:val="single" w:color="000000" w:sz="2" w:space="0"/>
                </w:tcBorders>
              </w:tcPr>
            </w:tcPrChange>
          </w:tcPr>
          <w:p w14:paraId="0D151713">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9638" w:author="uos" w:date="2026-08-24T15:31:41Z"/>
                <w:rStyle w:val="17"/>
                <w:rFonts w:hint="default" w:ascii="宋体" w:hAnsi="宋体"/>
                <w:b w:val="0"/>
                <w:color w:val="auto"/>
                <w:sz w:val="18"/>
                <w:rPrChange w:id="9639" w:author="uos" w:date="2026-08-24T15:33:30Z">
                  <w:rPr>
                    <w:ins w:id="9640" w:author="uos" w:date="2026-08-24T15:31:41Z"/>
                    <w:rStyle w:val="17"/>
                    <w:rFonts w:hint="default" w:ascii="宋体" w:hAnsi="宋体"/>
                    <w:b w:val="0"/>
                    <w:sz w:val="18"/>
                  </w:rPr>
                </w:rPrChange>
              </w:rPr>
            </w:pPr>
          </w:p>
          <w:p w14:paraId="6107C45C">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9641" w:author="uos" w:date="2026-08-24T15:31:41Z"/>
                <w:rStyle w:val="17"/>
                <w:rFonts w:hint="default" w:ascii="宋体" w:hAnsi="宋体"/>
                <w:b w:val="0"/>
                <w:color w:val="auto"/>
                <w:sz w:val="18"/>
                <w:rPrChange w:id="9642" w:author="uos" w:date="2026-08-24T15:33:30Z">
                  <w:rPr>
                    <w:ins w:id="9643" w:author="uos" w:date="2026-08-24T15:31:41Z"/>
                    <w:rStyle w:val="17"/>
                    <w:rFonts w:hint="default" w:ascii="宋体" w:hAnsi="宋体"/>
                    <w:b w:val="0"/>
                    <w:sz w:val="18"/>
                  </w:rPr>
                </w:rPrChange>
              </w:rPr>
            </w:pPr>
          </w:p>
          <w:p w14:paraId="47050E1C">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9645" w:author="uos" w:date="2026-08-24T15:31:41Z"/>
                <w:rStyle w:val="17"/>
                <w:rFonts w:hint="default" w:ascii="宋体" w:hAnsi="宋体"/>
                <w:b w:val="0"/>
                <w:color w:val="auto"/>
                <w:sz w:val="18"/>
                <w:rPrChange w:id="9646" w:author="uos" w:date="2026-08-24T15:33:30Z">
                  <w:rPr>
                    <w:ins w:id="9647" w:author="uos" w:date="2026-08-24T15:31:41Z"/>
                    <w:rStyle w:val="17"/>
                    <w:rFonts w:hint="eastAsia" w:ascii="宋体" w:hAnsi="宋体"/>
                    <w:b w:val="0"/>
                    <w:sz w:val="18"/>
                  </w:rPr>
                </w:rPrChange>
              </w:rPr>
              <w:pPrChange w:id="9644" w:author="uos" w:date="2026-08-24T16:37:50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9648" w:author="uos" w:date="2026-08-24T15:31:41Z">
              <w:r>
                <w:rPr>
                  <w:rStyle w:val="17"/>
                  <w:rFonts w:hint="eastAsia" w:ascii="宋体" w:hAnsi="宋体"/>
                  <w:b w:val="0"/>
                  <w:color w:val="auto"/>
                  <w:sz w:val="18"/>
                  <w:rPrChange w:id="9649" w:author="uos" w:date="2026-08-24T15:33:30Z">
                    <w:rPr>
                      <w:rStyle w:val="17"/>
                      <w:rFonts w:hint="eastAsia" w:ascii="宋体" w:hAnsi="宋体"/>
                      <w:b w:val="0"/>
                      <w:sz w:val="18"/>
                    </w:rPr>
                  </w:rPrChange>
                </w:rPr>
                <w:t>经营</w:t>
              </w:r>
            </w:ins>
          </w:p>
          <w:p w14:paraId="1C90CC70">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9651" w:author="uos" w:date="2026-08-24T15:31:41Z"/>
                <w:rStyle w:val="17"/>
                <w:rFonts w:hint="default" w:ascii="宋体" w:hAnsi="宋体"/>
                <w:b w:val="0"/>
                <w:color w:val="auto"/>
                <w:sz w:val="18"/>
                <w:rPrChange w:id="9652" w:author="uos" w:date="2026-08-24T15:33:30Z">
                  <w:rPr>
                    <w:ins w:id="9653" w:author="uos" w:date="2026-08-24T15:31:41Z"/>
                    <w:rStyle w:val="17"/>
                    <w:rFonts w:hint="default" w:ascii="宋体" w:hAnsi="宋体"/>
                    <w:b w:val="0"/>
                    <w:sz w:val="18"/>
                  </w:rPr>
                </w:rPrChange>
              </w:rPr>
              <w:pPrChange w:id="9650" w:author="uos" w:date="2026-08-24T16:37:50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9654" w:author="uos" w:date="2026-08-24T15:31:41Z">
              <w:r>
                <w:rPr>
                  <w:rStyle w:val="17"/>
                  <w:rFonts w:hint="eastAsia" w:ascii="宋体" w:hAnsi="宋体"/>
                  <w:b w:val="0"/>
                  <w:color w:val="auto"/>
                  <w:sz w:val="18"/>
                  <w:rPrChange w:id="9655" w:author="uos" w:date="2026-08-24T15:33:30Z">
                    <w:rPr>
                      <w:rStyle w:val="17"/>
                      <w:rFonts w:hint="eastAsia" w:ascii="宋体" w:hAnsi="宋体"/>
                      <w:b w:val="0"/>
                      <w:sz w:val="18"/>
                    </w:rPr>
                  </w:rPrChange>
                </w:rPr>
                <w:t>信息</w:t>
              </w:r>
            </w:ins>
          </w:p>
        </w:tc>
        <w:tc>
          <w:tcPr>
            <w:tcW w:w="956" w:type="pct"/>
            <w:tcBorders>
              <w:top w:val="single" w:color="000000" w:sz="2" w:space="0"/>
              <w:left w:val="single" w:color="000000" w:sz="2" w:space="0"/>
              <w:bottom w:val="single" w:color="000000" w:sz="2" w:space="0"/>
              <w:right w:val="single" w:color="000000" w:sz="2" w:space="0"/>
            </w:tcBorders>
            <w:vAlign w:val="center"/>
            <w:tcPrChange w:id="9656" w:author="uos" w:date="2026-08-24T16:44:40Z">
              <w:tcPr>
                <w:tcW w:w="969" w:type="pct"/>
                <w:tcBorders>
                  <w:top w:val="single" w:color="000000" w:sz="2" w:space="0"/>
                  <w:left w:val="single" w:color="000000" w:sz="2" w:space="0"/>
                  <w:bottom w:val="single" w:color="000000" w:sz="2" w:space="0"/>
                  <w:right w:val="single" w:color="000000" w:sz="2" w:space="0"/>
                </w:tcBorders>
              </w:tcPr>
            </w:tcPrChange>
          </w:tcPr>
          <w:p w14:paraId="0ECEA110">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1" w:leftChars="-38" w:right="21" w:rightChars="10" w:hanging="79" w:hangingChars="44"/>
              <w:jc w:val="center"/>
              <w:textAlignment w:val="auto"/>
              <w:rPr>
                <w:ins w:id="9658" w:author="uos" w:date="2026-08-24T15:31:41Z"/>
                <w:rStyle w:val="17"/>
                <w:rFonts w:hint="default" w:ascii="宋体" w:hAnsi="宋体"/>
                <w:b w:val="0"/>
                <w:color w:val="auto"/>
                <w:sz w:val="18"/>
                <w:rPrChange w:id="9659" w:author="uos" w:date="2026-08-24T15:33:30Z">
                  <w:rPr>
                    <w:ins w:id="9660" w:author="uos" w:date="2026-08-24T15:31:41Z"/>
                    <w:rStyle w:val="17"/>
                    <w:rFonts w:hint="default" w:ascii="宋体" w:hAnsi="宋体"/>
                    <w:b w:val="0"/>
                    <w:sz w:val="18"/>
                  </w:rPr>
                </w:rPrChange>
              </w:rPr>
              <w:pPrChange w:id="9657" w:author="uos" w:date="2026-08-24T16:37:40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pPr>
              </w:pPrChange>
            </w:pPr>
            <w:ins w:id="9661" w:author="uos" w:date="2026-08-24T15:31:41Z">
              <w:r>
                <w:rPr>
                  <w:rStyle w:val="17"/>
                  <w:rFonts w:hint="eastAsia" w:ascii="宋体" w:hAnsi="宋体"/>
                  <w:b w:val="0"/>
                  <w:color w:val="auto"/>
                  <w:sz w:val="18"/>
                  <w:rPrChange w:id="9662" w:author="uos" w:date="2026-08-24T15:33:30Z">
                    <w:rPr>
                      <w:rStyle w:val="17"/>
                      <w:rFonts w:hint="eastAsia" w:ascii="宋体" w:hAnsi="宋体"/>
                      <w:b w:val="0"/>
                      <w:sz w:val="18"/>
                    </w:rPr>
                  </w:rPrChange>
                </w:rPr>
                <w:t>公司基础信息</w:t>
              </w:r>
            </w:ins>
          </w:p>
        </w:tc>
        <w:tc>
          <w:tcPr>
            <w:tcW w:w="3581" w:type="pct"/>
            <w:tcBorders>
              <w:top w:val="single" w:color="000000" w:sz="2" w:space="0"/>
              <w:left w:val="single" w:color="000000" w:sz="2" w:space="0"/>
              <w:bottom w:val="single" w:color="000000" w:sz="2" w:space="0"/>
            </w:tcBorders>
            <w:vAlign w:val="center"/>
            <w:tcPrChange w:id="9663" w:author="uos" w:date="2026-08-24T16:44:40Z">
              <w:tcPr>
                <w:tcW w:w="3593" w:type="pct"/>
                <w:tcBorders>
                  <w:top w:val="single" w:color="000000" w:sz="2" w:space="0"/>
                  <w:left w:val="single" w:color="000000" w:sz="2" w:space="0"/>
                  <w:bottom w:val="single" w:color="000000" w:sz="2" w:space="0"/>
                </w:tcBorders>
              </w:tcPr>
            </w:tcPrChange>
          </w:tcPr>
          <w:p w14:paraId="6B0E7957">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rPr>
                <w:ins w:id="9665" w:author="uos" w:date="2026-08-24T15:31:41Z"/>
                <w:rStyle w:val="17"/>
                <w:rFonts w:hint="default" w:ascii="宋体" w:hAnsi="宋体"/>
                <w:b w:val="0"/>
                <w:color w:val="auto"/>
                <w:sz w:val="18"/>
                <w:rPrChange w:id="9666" w:author="uos" w:date="2026-08-24T15:33:30Z">
                  <w:rPr>
                    <w:ins w:id="9667" w:author="uos" w:date="2026-08-24T15:31:41Z"/>
                    <w:rStyle w:val="17"/>
                    <w:rFonts w:hint="default" w:ascii="宋体" w:hAnsi="宋体"/>
                    <w:b w:val="0"/>
                    <w:sz w:val="18"/>
                  </w:rPr>
                </w:rPrChange>
              </w:rPr>
              <w:pPrChange w:id="9664" w:author="uos" w:date="2026-08-24T16:44:40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both"/>
                  <w:textAlignment w:val="auto"/>
                </w:pPr>
              </w:pPrChange>
            </w:pPr>
            <w:ins w:id="9668" w:author="uos" w:date="2026-08-24T15:31:41Z">
              <w:r>
                <w:rPr>
                  <w:rStyle w:val="17"/>
                  <w:rFonts w:hint="eastAsia" w:ascii="宋体" w:hAnsi="宋体"/>
                  <w:b w:val="0"/>
                  <w:color w:val="auto"/>
                  <w:sz w:val="18"/>
                  <w:rPrChange w:id="9669" w:author="uos" w:date="2026-08-24T15:33:30Z">
                    <w:rPr>
                      <w:rStyle w:val="17"/>
                      <w:rFonts w:hint="eastAsia" w:ascii="宋体" w:hAnsi="宋体"/>
                      <w:b w:val="0"/>
                      <w:sz w:val="18"/>
                    </w:rPr>
                  </w:rPrChange>
                </w:rPr>
                <w:t>公司架构、规章制度、内部通知、决议文件、会议纪要等</w:t>
              </w:r>
            </w:ins>
          </w:p>
        </w:tc>
      </w:tr>
      <w:tr w14:paraId="28BD6E7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671" w:author="uos" w:date="2026-08-24T16:44:40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trHeight w:val="652" w:hRule="atLeast"/>
          <w:ins w:id="9670" w:author="uos" w:date="2026-08-24T15:31:41Z"/>
        </w:trPr>
        <w:tc>
          <w:tcPr>
            <w:tcW w:w="462" w:type="pct"/>
            <w:vMerge w:val="continue"/>
            <w:tcBorders>
              <w:right w:val="single" w:color="000000" w:sz="2" w:space="0"/>
            </w:tcBorders>
            <w:vAlign w:val="center"/>
            <w:tcPrChange w:id="9672" w:author="uos" w:date="2026-08-24T16:44:40Z">
              <w:tcPr>
                <w:tcW w:w="437" w:type="pct"/>
                <w:vMerge w:val="continue"/>
                <w:tcBorders>
                  <w:right w:val="single" w:color="000000" w:sz="2" w:space="0"/>
                </w:tcBorders>
              </w:tcPr>
            </w:tcPrChange>
          </w:tcPr>
          <w:p w14:paraId="14A24627">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9673" w:author="uos" w:date="2026-08-24T15:31:41Z"/>
                <w:rStyle w:val="17"/>
                <w:rFonts w:hint="default" w:ascii="宋体" w:hAnsi="宋体"/>
                <w:b w:val="0"/>
                <w:color w:val="auto"/>
                <w:sz w:val="18"/>
                <w:rPrChange w:id="9674" w:author="uos" w:date="2026-08-24T15:33:30Z">
                  <w:rPr>
                    <w:ins w:id="9675" w:author="uos" w:date="2026-08-24T15:31:41Z"/>
                    <w:rStyle w:val="17"/>
                    <w:rFonts w:hint="default" w:ascii="宋体" w:hAnsi="宋体"/>
                    <w:b w:val="0"/>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676" w:author="uos" w:date="2026-08-24T16:44:40Z">
              <w:tcPr>
                <w:tcW w:w="969" w:type="pct"/>
                <w:tcBorders>
                  <w:top w:val="single" w:color="000000" w:sz="2" w:space="0"/>
                  <w:left w:val="single" w:color="000000" w:sz="2" w:space="0"/>
                  <w:bottom w:val="single" w:color="000000" w:sz="2" w:space="0"/>
                  <w:right w:val="single" w:color="000000" w:sz="2" w:space="0"/>
                </w:tcBorders>
              </w:tcPr>
            </w:tcPrChange>
          </w:tcPr>
          <w:p w14:paraId="20B4543A">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1" w:leftChars="-38" w:right="21" w:rightChars="10" w:hanging="79" w:hangingChars="44"/>
              <w:jc w:val="center"/>
              <w:textAlignment w:val="auto"/>
              <w:rPr>
                <w:ins w:id="9678" w:author="uos" w:date="2026-08-24T15:31:41Z"/>
                <w:rStyle w:val="17"/>
                <w:rFonts w:hint="default" w:ascii="宋体" w:hAnsi="宋体"/>
                <w:b w:val="0"/>
                <w:color w:val="auto"/>
                <w:sz w:val="18"/>
                <w:rPrChange w:id="9679" w:author="uos" w:date="2026-08-24T15:33:30Z">
                  <w:rPr>
                    <w:ins w:id="9680" w:author="uos" w:date="2026-08-24T15:31:41Z"/>
                    <w:rStyle w:val="17"/>
                    <w:rFonts w:hint="default" w:ascii="宋体" w:hAnsi="宋体"/>
                    <w:b w:val="0"/>
                    <w:sz w:val="18"/>
                  </w:rPr>
                </w:rPrChange>
              </w:rPr>
              <w:pPrChange w:id="9677" w:author="uos" w:date="2026-08-24T16:37:40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pPr>
              </w:pPrChange>
            </w:pPr>
            <w:ins w:id="9681" w:author="uos" w:date="2026-08-24T15:31:41Z">
              <w:r>
                <w:rPr>
                  <w:rStyle w:val="17"/>
                  <w:rFonts w:hint="eastAsia" w:ascii="宋体" w:hAnsi="宋体"/>
                  <w:b w:val="0"/>
                  <w:color w:val="auto"/>
                  <w:sz w:val="18"/>
                  <w:rPrChange w:id="9682" w:author="uos" w:date="2026-08-24T15:33:30Z">
                    <w:rPr>
                      <w:rStyle w:val="17"/>
                      <w:rFonts w:hint="eastAsia" w:ascii="宋体" w:hAnsi="宋体"/>
                      <w:b w:val="0"/>
                      <w:sz w:val="18"/>
                    </w:rPr>
                  </w:rPrChange>
                </w:rPr>
                <w:t>决策信息</w:t>
              </w:r>
            </w:ins>
          </w:p>
        </w:tc>
        <w:tc>
          <w:tcPr>
            <w:tcW w:w="3581" w:type="pct"/>
            <w:tcBorders>
              <w:top w:val="single" w:color="000000" w:sz="2" w:space="0"/>
              <w:left w:val="single" w:color="000000" w:sz="2" w:space="0"/>
              <w:bottom w:val="single" w:color="000000" w:sz="2" w:space="0"/>
            </w:tcBorders>
            <w:vAlign w:val="center"/>
            <w:tcPrChange w:id="9683" w:author="uos" w:date="2026-08-24T16:44:40Z">
              <w:tcPr>
                <w:tcW w:w="3593" w:type="pct"/>
                <w:tcBorders>
                  <w:top w:val="single" w:color="000000" w:sz="2" w:space="0"/>
                  <w:left w:val="single" w:color="000000" w:sz="2" w:space="0"/>
                  <w:bottom w:val="single" w:color="000000" w:sz="2" w:space="0"/>
                </w:tcBorders>
              </w:tcPr>
            </w:tcPrChange>
          </w:tcPr>
          <w:p w14:paraId="1945EA00">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center"/>
              <w:textAlignment w:val="auto"/>
              <w:rPr>
                <w:ins w:id="9685" w:author="uos" w:date="2026-08-24T15:31:41Z"/>
                <w:rStyle w:val="17"/>
                <w:rFonts w:hint="default" w:ascii="宋体" w:hAnsi="宋体"/>
                <w:b w:val="0"/>
                <w:color w:val="auto"/>
                <w:sz w:val="18"/>
                <w:rPrChange w:id="9686" w:author="uos" w:date="2026-08-24T15:33:30Z">
                  <w:rPr>
                    <w:ins w:id="9687" w:author="uos" w:date="2026-08-24T15:31:41Z"/>
                    <w:rStyle w:val="17"/>
                    <w:rFonts w:hint="default" w:ascii="宋体" w:hAnsi="宋体"/>
                    <w:b w:val="0"/>
                    <w:sz w:val="18"/>
                  </w:rPr>
                </w:rPrChange>
              </w:rPr>
              <w:pPrChange w:id="9684" w:author="uos" w:date="2026-08-24T16:44:40Z">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right="21" w:rightChars="10" w:firstLine="360" w:firstLineChars="200"/>
                  <w:jc w:val="both"/>
                  <w:textAlignment w:val="auto"/>
                </w:pPr>
              </w:pPrChange>
            </w:pPr>
            <w:ins w:id="9688" w:author="uos" w:date="2026-08-24T15:31:41Z">
              <w:r>
                <w:rPr>
                  <w:rStyle w:val="17"/>
                  <w:rFonts w:hint="eastAsia" w:ascii="宋体" w:hAnsi="宋体"/>
                  <w:b w:val="0"/>
                  <w:color w:val="auto"/>
                  <w:sz w:val="18"/>
                  <w:rPrChange w:id="9689" w:author="uos" w:date="2026-08-24T15:33:30Z">
                    <w:rPr>
                      <w:rStyle w:val="17"/>
                      <w:rFonts w:hint="eastAsia" w:ascii="宋体" w:hAnsi="宋体"/>
                      <w:b w:val="0"/>
                      <w:sz w:val="18"/>
                    </w:rPr>
                  </w:rPrChange>
                </w:rPr>
                <w:t>战略决策、研发策略、投资计划、股权激励方案、专利规划布局等</w:t>
              </w:r>
            </w:ins>
          </w:p>
        </w:tc>
      </w:tr>
      <w:tr w14:paraId="67B58A2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691" w:author="uos" w:date="2026-08-24T16:44:40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ins w:id="9690" w:author="uos" w:date="2026-08-24T15:31:41Z"/>
        </w:trPr>
        <w:tc>
          <w:tcPr>
            <w:tcW w:w="462" w:type="pct"/>
            <w:vMerge w:val="continue"/>
            <w:tcBorders>
              <w:right w:val="single" w:color="000000" w:sz="2" w:space="0"/>
            </w:tcBorders>
            <w:vAlign w:val="center"/>
            <w:tcPrChange w:id="9692" w:author="uos" w:date="2026-08-24T16:44:40Z">
              <w:tcPr>
                <w:tcW w:w="437" w:type="pct"/>
                <w:vMerge w:val="continue"/>
                <w:tcBorders>
                  <w:right w:val="single" w:color="000000" w:sz="2" w:space="0"/>
                </w:tcBorders>
                <w:vAlign w:val="center"/>
              </w:tcPr>
            </w:tcPrChange>
          </w:tcPr>
          <w:p w14:paraId="4DE5D15D">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rPr>
                <w:ins w:id="9693" w:author="uos" w:date="2026-08-24T15:31:41Z"/>
                <w:rFonts w:hint="default" w:ascii="宋体" w:hAnsi="宋体"/>
                <w:color w:val="auto"/>
                <w:kern w:val="2"/>
                <w:sz w:val="18"/>
                <w:rPrChange w:id="9694" w:author="uos" w:date="2026-08-24T15:33:30Z">
                  <w:rPr>
                    <w:ins w:id="9695" w:author="uos" w:date="2026-08-24T15:31:41Z"/>
                    <w:rFonts w:hint="default" w:ascii="宋体" w:hAnsi="宋体"/>
                    <w:kern w:val="2"/>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696" w:author="uos" w:date="2026-08-24T16:44:40Z">
              <w:tcPr>
                <w:tcW w:w="969" w:type="pct"/>
                <w:tcBorders>
                  <w:top w:val="single" w:color="000000" w:sz="2" w:space="0"/>
                  <w:left w:val="single" w:color="000000" w:sz="2" w:space="0"/>
                  <w:bottom w:val="single" w:color="000000" w:sz="2" w:space="0"/>
                  <w:right w:val="single" w:color="000000" w:sz="2" w:space="0"/>
                </w:tcBorders>
                <w:vAlign w:val="center"/>
              </w:tcPr>
            </w:tcPrChange>
          </w:tcPr>
          <w:p w14:paraId="40D47EFC">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1" w:leftChars="-38" w:right="53" w:rightChars="25" w:hanging="79" w:hangingChars="44"/>
              <w:jc w:val="center"/>
              <w:textAlignment w:val="auto"/>
              <w:rPr>
                <w:ins w:id="9698" w:author="uos" w:date="2026-08-24T15:31:41Z"/>
                <w:rStyle w:val="17"/>
                <w:rFonts w:hint="default" w:ascii="宋体" w:hAnsi="宋体"/>
                <w:b w:val="0"/>
                <w:color w:val="auto"/>
                <w:sz w:val="18"/>
                <w:rPrChange w:id="9699" w:author="uos" w:date="2026-08-24T15:33:30Z">
                  <w:rPr>
                    <w:ins w:id="9700" w:author="uos" w:date="2026-08-24T15:31:41Z"/>
                    <w:rStyle w:val="17"/>
                    <w:rFonts w:hint="default" w:ascii="宋体" w:hAnsi="宋体"/>
                    <w:b w:val="0"/>
                    <w:sz w:val="18"/>
                  </w:rPr>
                </w:rPrChange>
              </w:rPr>
              <w:pPrChange w:id="9697" w:author="uos" w:date="2026-08-24T16:37:40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center"/>
                  <w:textAlignment w:val="auto"/>
                </w:pPr>
              </w:pPrChange>
            </w:pPr>
            <w:ins w:id="9701" w:author="uos" w:date="2026-08-24T15:31:41Z">
              <w:r>
                <w:rPr>
                  <w:rFonts w:hint="eastAsia" w:ascii="宋体" w:hAnsi="宋体"/>
                  <w:color w:val="auto"/>
                  <w:kern w:val="2"/>
                  <w:sz w:val="18"/>
                  <w:rPrChange w:id="9702" w:author="uos" w:date="2026-08-24T15:33:30Z">
                    <w:rPr>
                      <w:rFonts w:hint="eastAsia" w:ascii="宋体" w:hAnsi="宋体"/>
                      <w:kern w:val="2"/>
                      <w:sz w:val="18"/>
                    </w:rPr>
                  </w:rPrChange>
                </w:rPr>
                <w:t>供应链与采购管理信息</w:t>
              </w:r>
            </w:ins>
          </w:p>
        </w:tc>
        <w:tc>
          <w:tcPr>
            <w:tcW w:w="3581" w:type="pct"/>
            <w:tcBorders>
              <w:top w:val="single" w:color="000000" w:sz="2" w:space="0"/>
              <w:left w:val="single" w:color="000000" w:sz="2" w:space="0"/>
              <w:bottom w:val="single" w:color="000000" w:sz="2" w:space="0"/>
            </w:tcBorders>
            <w:vAlign w:val="center"/>
            <w:tcPrChange w:id="9703" w:author="uos" w:date="2026-08-24T16:44:40Z">
              <w:tcPr>
                <w:tcW w:w="3593" w:type="pct"/>
                <w:tcBorders>
                  <w:top w:val="single" w:color="000000" w:sz="2" w:space="0"/>
                  <w:left w:val="single" w:color="000000" w:sz="2" w:space="0"/>
                  <w:bottom w:val="single" w:color="000000" w:sz="2" w:space="0"/>
                </w:tcBorders>
              </w:tcPr>
            </w:tcPrChange>
          </w:tcPr>
          <w:p w14:paraId="303125A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rPr>
                <w:ins w:id="9705" w:author="uos" w:date="2026-08-24T16:44:45Z"/>
                <w:rStyle w:val="31"/>
                <w:rFonts w:hint="eastAsia" w:ascii="宋体" w:hAnsi="宋体"/>
                <w:b w:val="0"/>
                <w:color w:val="auto"/>
                <w:sz w:val="18"/>
              </w:rPr>
              <w:pPrChange w:id="9704" w:author="uos" w:date="2026-08-24T16:44:53Z">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left"/>
                  <w:textAlignment w:val="auto"/>
                </w:pPr>
              </w:pPrChange>
            </w:pPr>
            <w:ins w:id="9706" w:author="uos" w:date="2026-08-24T15:31:41Z">
              <w:r>
                <w:rPr>
                  <w:rStyle w:val="31"/>
                  <w:rFonts w:hint="eastAsia" w:ascii="宋体" w:hAnsi="宋体"/>
                  <w:b w:val="0"/>
                  <w:color w:val="auto"/>
                  <w:sz w:val="18"/>
                  <w:rPrChange w:id="9707" w:author="uos" w:date="2026-08-24T15:33:30Z">
                    <w:rPr>
                      <w:rStyle w:val="31"/>
                      <w:rFonts w:hint="eastAsia" w:ascii="宋体" w:hAnsi="宋体"/>
                      <w:b w:val="0"/>
                      <w:sz w:val="18"/>
                    </w:rPr>
                  </w:rPrChange>
                </w:rPr>
                <w:t>供应商详细信息：包括供应商选择标准、供应商合作合同内容、供应商绩效</w:t>
              </w:r>
            </w:ins>
          </w:p>
          <w:p w14:paraId="1C99FFE8">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0" w:firstLineChars="0"/>
              <w:jc w:val="both"/>
              <w:textAlignment w:val="auto"/>
              <w:rPr>
                <w:ins w:id="9709" w:author="uos" w:date="2026-08-24T15:31:41Z"/>
                <w:rFonts w:hint="default" w:ascii="宋体" w:hAnsi="宋体"/>
                <w:color w:val="auto"/>
                <w:sz w:val="18"/>
                <w:rPrChange w:id="9710" w:author="uos" w:date="2026-08-24T15:33:30Z">
                  <w:rPr>
                    <w:ins w:id="9711" w:author="uos" w:date="2026-08-24T15:31:41Z"/>
                    <w:rFonts w:hint="default" w:ascii="宋体" w:hAnsi="宋体"/>
                    <w:sz w:val="18"/>
                  </w:rPr>
                </w:rPrChange>
              </w:rPr>
              <w:pPrChange w:id="9708" w:author="uos" w:date="2026-08-24T16:44:55Z">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left"/>
                  <w:textAlignment w:val="auto"/>
                </w:pPr>
              </w:pPrChange>
            </w:pPr>
            <w:ins w:id="9712" w:author="uos" w:date="2026-08-24T15:31:41Z">
              <w:r>
                <w:rPr>
                  <w:rStyle w:val="31"/>
                  <w:rFonts w:hint="eastAsia" w:ascii="宋体" w:hAnsi="宋体"/>
                  <w:b w:val="0"/>
                  <w:color w:val="auto"/>
                  <w:sz w:val="18"/>
                  <w:rPrChange w:id="9713" w:author="uos" w:date="2026-08-24T15:33:30Z">
                    <w:rPr>
                      <w:rStyle w:val="31"/>
                      <w:rFonts w:hint="eastAsia" w:ascii="宋体" w:hAnsi="宋体"/>
                      <w:b w:val="0"/>
                      <w:sz w:val="18"/>
                    </w:rPr>
                  </w:rPrChange>
                </w:rPr>
                <w:t>评估等；</w:t>
              </w:r>
            </w:ins>
          </w:p>
          <w:p w14:paraId="41C0CD47">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center"/>
              <w:textAlignment w:val="auto"/>
              <w:rPr>
                <w:ins w:id="9715" w:author="uos" w:date="2026-08-24T16:44:57Z"/>
                <w:rStyle w:val="31"/>
                <w:rFonts w:hint="eastAsia" w:ascii="宋体" w:hAnsi="宋体"/>
                <w:b w:val="0"/>
                <w:color w:val="auto"/>
                <w:sz w:val="18"/>
              </w:rPr>
              <w:pPrChange w:id="9714" w:author="uos" w:date="2026-08-24T16:44:40Z">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left"/>
                  <w:textAlignment w:val="auto"/>
                </w:pPr>
              </w:pPrChange>
            </w:pPr>
            <w:ins w:id="9716" w:author="uos" w:date="2026-08-24T15:31:41Z">
              <w:r>
                <w:rPr>
                  <w:rStyle w:val="31"/>
                  <w:rFonts w:hint="eastAsia" w:ascii="宋体" w:hAnsi="宋体"/>
                  <w:b w:val="0"/>
                  <w:color w:val="auto"/>
                  <w:sz w:val="18"/>
                  <w:rPrChange w:id="9717" w:author="uos" w:date="2026-08-24T15:33:30Z">
                    <w:rPr>
                      <w:rStyle w:val="31"/>
                      <w:rFonts w:hint="eastAsia" w:ascii="宋体" w:hAnsi="宋体"/>
                      <w:b w:val="0"/>
                      <w:sz w:val="18"/>
                    </w:rPr>
                  </w:rPrChange>
                </w:rPr>
                <w:t>采购策略：涉及采购周期、采购数量、库存水平控制、库存周转率等关键数</w:t>
              </w:r>
            </w:ins>
          </w:p>
          <w:p w14:paraId="7B489A5A">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0" w:firstLineChars="0"/>
              <w:jc w:val="both"/>
              <w:textAlignment w:val="auto"/>
              <w:rPr>
                <w:ins w:id="9719" w:author="uos" w:date="2026-08-24T15:31:41Z"/>
                <w:rFonts w:hint="default" w:ascii="宋体" w:hAnsi="宋体"/>
                <w:color w:val="auto"/>
                <w:sz w:val="18"/>
                <w:rPrChange w:id="9720" w:author="uos" w:date="2026-08-24T15:33:30Z">
                  <w:rPr>
                    <w:ins w:id="9721" w:author="uos" w:date="2026-08-24T15:31:41Z"/>
                    <w:rFonts w:hint="default" w:ascii="宋体" w:hAnsi="宋体"/>
                    <w:sz w:val="18"/>
                  </w:rPr>
                </w:rPrChange>
              </w:rPr>
              <w:pPrChange w:id="9718" w:author="uos" w:date="2026-08-24T16:44:58Z">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left"/>
                  <w:textAlignment w:val="auto"/>
                </w:pPr>
              </w:pPrChange>
            </w:pPr>
            <w:ins w:id="9722" w:author="uos" w:date="2026-08-24T15:31:41Z">
              <w:r>
                <w:rPr>
                  <w:rStyle w:val="31"/>
                  <w:rFonts w:hint="eastAsia" w:ascii="宋体" w:hAnsi="宋体"/>
                  <w:b w:val="0"/>
                  <w:color w:val="auto"/>
                  <w:sz w:val="18"/>
                  <w:rPrChange w:id="9723" w:author="uos" w:date="2026-08-24T15:33:30Z">
                    <w:rPr>
                      <w:rStyle w:val="31"/>
                      <w:rFonts w:hint="eastAsia" w:ascii="宋体" w:hAnsi="宋体"/>
                      <w:b w:val="0"/>
                      <w:sz w:val="18"/>
                    </w:rPr>
                  </w:rPrChange>
                </w:rPr>
                <w:t>据；</w:t>
              </w:r>
            </w:ins>
          </w:p>
          <w:p w14:paraId="7875A20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rPr>
                <w:ins w:id="9725" w:author="uos" w:date="2026-08-24T15:31:41Z"/>
                <w:rStyle w:val="17"/>
                <w:rFonts w:hint="default" w:ascii="宋体" w:hAnsi="宋体"/>
                <w:b w:val="0"/>
                <w:color w:val="auto"/>
                <w:sz w:val="18"/>
                <w:rPrChange w:id="9726" w:author="uos" w:date="2026-08-24T15:33:30Z">
                  <w:rPr>
                    <w:ins w:id="9727" w:author="uos" w:date="2026-08-24T15:31:41Z"/>
                    <w:rStyle w:val="17"/>
                    <w:rFonts w:hint="default" w:ascii="宋体" w:hAnsi="宋体"/>
                    <w:b w:val="0"/>
                    <w:sz w:val="18"/>
                  </w:rPr>
                </w:rPrChange>
              </w:rPr>
              <w:pPrChange w:id="9724" w:author="uos" w:date="2026-08-24T16:45:01Z">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left"/>
                  <w:textAlignment w:val="auto"/>
                </w:pPr>
              </w:pPrChange>
            </w:pPr>
            <w:ins w:id="9728" w:author="uos" w:date="2026-08-24T15:31:41Z">
              <w:r>
                <w:rPr>
                  <w:rStyle w:val="31"/>
                  <w:rFonts w:hint="eastAsia" w:ascii="宋体" w:hAnsi="宋体"/>
                  <w:b w:val="0"/>
                  <w:color w:val="auto"/>
                  <w:sz w:val="18"/>
                  <w:rPrChange w:id="9729" w:author="uos" w:date="2026-08-24T15:33:30Z">
                    <w:rPr>
                      <w:rStyle w:val="31"/>
                      <w:rFonts w:hint="eastAsia" w:ascii="宋体" w:hAnsi="宋体"/>
                      <w:b w:val="0"/>
                      <w:sz w:val="18"/>
                    </w:rPr>
                  </w:rPrChange>
                </w:rPr>
                <w:t>库存管理：包括库存预测、库存分类、库存优化策略等</w:t>
              </w:r>
            </w:ins>
          </w:p>
        </w:tc>
      </w:tr>
      <w:tr w14:paraId="5D30B4F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731" w:author="uos" w:date="2026-08-24T16:37:58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730" w:author="uos" w:date="2026-08-24T15:31:41Z"/>
        </w:trPr>
        <w:tc>
          <w:tcPr>
            <w:tcW w:w="462" w:type="pct"/>
            <w:vMerge w:val="continue"/>
            <w:tcBorders>
              <w:right w:val="single" w:color="000000" w:sz="2" w:space="0"/>
            </w:tcBorders>
            <w:vAlign w:val="center"/>
            <w:tcPrChange w:id="9732" w:author="uos" w:date="2026-08-24T16:37:58Z">
              <w:tcPr>
                <w:tcW w:w="437" w:type="pct"/>
                <w:vMerge w:val="continue"/>
                <w:tcBorders>
                  <w:right w:val="single" w:color="000000" w:sz="2" w:space="0"/>
                </w:tcBorders>
                <w:vAlign w:val="center"/>
              </w:tcPr>
            </w:tcPrChange>
          </w:tcPr>
          <w:p w14:paraId="5C33F076">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rPr>
                <w:ins w:id="9733" w:author="uos" w:date="2026-08-24T15:31:41Z"/>
                <w:rFonts w:hint="default" w:ascii="宋体" w:hAnsi="宋体"/>
                <w:color w:val="auto"/>
                <w:kern w:val="2"/>
                <w:sz w:val="18"/>
                <w:rPrChange w:id="9734" w:author="uos" w:date="2026-08-24T15:33:30Z">
                  <w:rPr>
                    <w:ins w:id="9735" w:author="uos" w:date="2026-08-24T15:31:41Z"/>
                    <w:rFonts w:hint="default" w:ascii="宋体" w:hAnsi="宋体"/>
                    <w:kern w:val="2"/>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736" w:author="uos" w:date="2026-08-24T16:37:58Z">
              <w:tcPr>
                <w:tcW w:w="969" w:type="pct"/>
                <w:tcBorders>
                  <w:top w:val="single" w:color="000000" w:sz="2" w:space="0"/>
                  <w:left w:val="single" w:color="000000" w:sz="2" w:space="0"/>
                  <w:bottom w:val="single" w:color="000000" w:sz="2" w:space="0"/>
                  <w:right w:val="single" w:color="000000" w:sz="2" w:space="0"/>
                </w:tcBorders>
                <w:vAlign w:val="center"/>
              </w:tcPr>
            </w:tcPrChange>
          </w:tcPr>
          <w:p w14:paraId="61674976">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28" w:right="53" w:rightChars="25" w:hanging="59" w:hangingChars="33"/>
              <w:jc w:val="center"/>
              <w:textAlignment w:val="auto"/>
              <w:rPr>
                <w:ins w:id="9738" w:author="uos" w:date="2026-08-24T16:38:19Z"/>
                <w:rFonts w:hint="eastAsia" w:ascii="宋体" w:hAnsi="宋体"/>
                <w:color w:val="auto"/>
                <w:kern w:val="2"/>
                <w:sz w:val="18"/>
              </w:rPr>
              <w:pPrChange w:id="9737" w:author="uos" w:date="2026-08-24T16:38:17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center"/>
                  <w:textAlignment w:val="auto"/>
                </w:pPr>
              </w:pPrChange>
            </w:pPr>
            <w:ins w:id="9739" w:author="uos" w:date="2026-08-24T15:31:41Z">
              <w:r>
                <w:rPr>
                  <w:rFonts w:hint="eastAsia" w:ascii="宋体" w:hAnsi="宋体"/>
                  <w:color w:val="auto"/>
                  <w:kern w:val="2"/>
                  <w:sz w:val="18"/>
                  <w:rPrChange w:id="9740" w:author="uos" w:date="2026-08-24T15:33:30Z">
                    <w:rPr>
                      <w:rFonts w:hint="eastAsia" w:ascii="宋体" w:hAnsi="宋体"/>
                      <w:kern w:val="2"/>
                      <w:sz w:val="18"/>
                    </w:rPr>
                  </w:rPrChange>
                </w:rPr>
                <w:t>商品选择与定位</w:t>
              </w:r>
            </w:ins>
          </w:p>
          <w:p w14:paraId="0CA19E16">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28" w:right="53" w:rightChars="25" w:hanging="59" w:hangingChars="33"/>
              <w:jc w:val="center"/>
              <w:textAlignment w:val="auto"/>
              <w:rPr>
                <w:ins w:id="9742" w:author="uos" w:date="2026-08-24T15:31:41Z"/>
                <w:rStyle w:val="17"/>
                <w:rFonts w:hint="default" w:ascii="宋体" w:hAnsi="宋体"/>
                <w:b w:val="0"/>
                <w:color w:val="auto"/>
                <w:sz w:val="18"/>
                <w:rPrChange w:id="9743" w:author="uos" w:date="2026-08-24T15:33:30Z">
                  <w:rPr>
                    <w:ins w:id="9744" w:author="uos" w:date="2026-08-24T15:31:41Z"/>
                    <w:rStyle w:val="17"/>
                    <w:rFonts w:hint="default" w:ascii="宋体" w:hAnsi="宋体"/>
                    <w:b w:val="0"/>
                    <w:sz w:val="18"/>
                  </w:rPr>
                </w:rPrChange>
              </w:rPr>
              <w:pPrChange w:id="9741" w:author="uos" w:date="2026-08-24T16:38:17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center"/>
                  <w:textAlignment w:val="auto"/>
                </w:pPr>
              </w:pPrChange>
            </w:pPr>
            <w:ins w:id="9745" w:author="uos" w:date="2026-08-24T15:31:41Z">
              <w:r>
                <w:rPr>
                  <w:rFonts w:hint="eastAsia" w:ascii="宋体" w:hAnsi="宋体"/>
                  <w:color w:val="auto"/>
                  <w:kern w:val="2"/>
                  <w:sz w:val="18"/>
                  <w:rPrChange w:id="9746" w:author="uos" w:date="2026-08-24T15:33:30Z">
                    <w:rPr>
                      <w:rFonts w:hint="eastAsia" w:ascii="宋体" w:hAnsi="宋体"/>
                      <w:kern w:val="2"/>
                      <w:sz w:val="18"/>
                    </w:rPr>
                  </w:rPrChange>
                </w:rPr>
                <w:t>策略</w:t>
              </w:r>
            </w:ins>
          </w:p>
        </w:tc>
        <w:tc>
          <w:tcPr>
            <w:tcW w:w="3581" w:type="pct"/>
            <w:tcBorders>
              <w:top w:val="single" w:color="000000" w:sz="2" w:space="0"/>
              <w:left w:val="single" w:color="000000" w:sz="2" w:space="0"/>
              <w:bottom w:val="single" w:color="000000" w:sz="2" w:space="0"/>
            </w:tcBorders>
            <w:tcPrChange w:id="9747" w:author="uos" w:date="2026-08-24T16:37:58Z">
              <w:tcPr>
                <w:tcW w:w="3593" w:type="pct"/>
                <w:tcBorders>
                  <w:top w:val="single" w:color="000000" w:sz="2" w:space="0"/>
                  <w:left w:val="single" w:color="000000" w:sz="2" w:space="0"/>
                  <w:bottom w:val="single" w:color="000000" w:sz="2" w:space="0"/>
                </w:tcBorders>
              </w:tcPr>
            </w:tcPrChange>
          </w:tcPr>
          <w:p w14:paraId="0C21976A">
            <w:pPr>
              <w:pStyle w:val="13"/>
              <w:keepNext w:val="0"/>
              <w:keepLines w:val="0"/>
              <w:pageBreakBefore w:val="0"/>
              <w:widowControl/>
              <w:suppressLineNumbers w:val="0"/>
              <w:shd w:val="clear" w:color="auto" w:fill="FFFFFF"/>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rPr>
                <w:ins w:id="9748" w:author="uos" w:date="2026-08-24T15:31:41Z"/>
                <w:rFonts w:hint="default" w:ascii="宋体" w:hAnsi="宋体"/>
                <w:color w:val="auto"/>
                <w:kern w:val="2"/>
                <w:sz w:val="18"/>
                <w:shd w:val="clear" w:color="auto" w:fill="FFFFFF"/>
                <w:rPrChange w:id="9749" w:author="uos" w:date="2026-08-24T15:33:30Z">
                  <w:rPr>
                    <w:ins w:id="9750" w:author="uos" w:date="2026-08-24T15:31:41Z"/>
                    <w:rFonts w:hint="default" w:ascii="宋体" w:hAnsi="宋体"/>
                    <w:kern w:val="2"/>
                    <w:sz w:val="18"/>
                    <w:shd w:val="clear" w:color="auto" w:fill="FFFFFF"/>
                  </w:rPr>
                </w:rPrChange>
              </w:rPr>
            </w:pPr>
            <w:ins w:id="9751" w:author="uos" w:date="2026-08-24T15:31:41Z">
              <w:r>
                <w:rPr>
                  <w:rFonts w:hint="eastAsia" w:ascii="宋体" w:hAnsi="宋体"/>
                  <w:color w:val="auto"/>
                  <w:kern w:val="2"/>
                  <w:sz w:val="18"/>
                  <w:shd w:val="clear" w:color="auto" w:fill="FFFFFF"/>
                  <w:rPrChange w:id="9752" w:author="uos" w:date="2026-08-24T15:33:30Z">
                    <w:rPr>
                      <w:rFonts w:hint="eastAsia" w:ascii="宋体" w:hAnsi="宋体"/>
                      <w:kern w:val="2"/>
                      <w:sz w:val="18"/>
                      <w:shd w:val="clear" w:color="auto" w:fill="FFFFFF"/>
                    </w:rPr>
                  </w:rPrChange>
                </w:rPr>
                <w:t>产品种类与品牌：涵盖企业销售的所有商品种类、品牌组合以及未来产品线的规划；</w:t>
              </w:r>
            </w:ins>
          </w:p>
          <w:p w14:paraId="793F1105">
            <w:pPr>
              <w:pStyle w:val="13"/>
              <w:keepNext w:val="0"/>
              <w:keepLines w:val="0"/>
              <w:pageBreakBefore w:val="0"/>
              <w:widowControl/>
              <w:suppressLineNumbers w:val="0"/>
              <w:shd w:val="clear" w:color="auto" w:fill="FFFFFF"/>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rPr>
                <w:ins w:id="9753" w:author="uos" w:date="2026-08-24T15:31:41Z"/>
                <w:rFonts w:hint="default" w:ascii="宋体" w:hAnsi="宋体"/>
                <w:color w:val="auto"/>
                <w:kern w:val="2"/>
                <w:sz w:val="18"/>
                <w:shd w:val="clear" w:color="auto" w:fill="FFFFFF"/>
                <w:rPrChange w:id="9754" w:author="uos" w:date="2026-08-24T15:33:30Z">
                  <w:rPr>
                    <w:ins w:id="9755" w:author="uos" w:date="2026-08-24T15:31:41Z"/>
                    <w:rFonts w:hint="default" w:ascii="宋体" w:hAnsi="宋体"/>
                    <w:kern w:val="2"/>
                    <w:sz w:val="18"/>
                    <w:shd w:val="clear" w:color="auto" w:fill="FFFFFF"/>
                  </w:rPr>
                </w:rPrChange>
              </w:rPr>
            </w:pPr>
            <w:ins w:id="9756" w:author="uos" w:date="2026-08-24T15:31:41Z">
              <w:r>
                <w:rPr>
                  <w:rFonts w:hint="eastAsia" w:ascii="宋体" w:hAnsi="宋体"/>
                  <w:color w:val="auto"/>
                  <w:kern w:val="2"/>
                  <w:sz w:val="18"/>
                  <w:shd w:val="clear" w:color="auto" w:fill="FFFFFF"/>
                  <w:rPrChange w:id="9757" w:author="uos" w:date="2026-08-24T15:33:30Z">
                    <w:rPr>
                      <w:rFonts w:hint="eastAsia" w:ascii="宋体" w:hAnsi="宋体"/>
                      <w:kern w:val="2"/>
                      <w:sz w:val="18"/>
                      <w:shd w:val="clear" w:color="auto" w:fill="FFFFFF"/>
                    </w:rPr>
                  </w:rPrChange>
                </w:rPr>
                <w:t>定价策略：包括产品定价原则、价格调整机制、促销折扣规则等；</w:t>
              </w:r>
            </w:ins>
          </w:p>
          <w:p w14:paraId="6EE8AC8E">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auto"/>
              <w:ind w:left="0" w:right="0" w:firstLine="360" w:firstLineChars="200"/>
              <w:jc w:val="left"/>
              <w:textAlignment w:val="auto"/>
              <w:rPr>
                <w:ins w:id="9758" w:author="uos" w:date="2026-08-24T15:31:41Z"/>
                <w:rStyle w:val="17"/>
                <w:rFonts w:hint="default" w:ascii="宋体" w:hAnsi="宋体"/>
                <w:b w:val="0"/>
                <w:color w:val="auto"/>
                <w:sz w:val="18"/>
                <w:rPrChange w:id="9759" w:author="uos" w:date="2026-08-24T15:33:30Z">
                  <w:rPr>
                    <w:ins w:id="9760" w:author="uos" w:date="2026-08-24T15:31:41Z"/>
                    <w:rStyle w:val="17"/>
                    <w:rFonts w:hint="default" w:ascii="宋体" w:hAnsi="宋体"/>
                    <w:b w:val="0"/>
                    <w:sz w:val="18"/>
                  </w:rPr>
                </w:rPrChange>
              </w:rPr>
            </w:pPr>
            <w:ins w:id="9761" w:author="uos" w:date="2026-08-24T15:31:41Z">
              <w:r>
                <w:rPr>
                  <w:rFonts w:hint="eastAsia" w:ascii="宋体" w:hAnsi="宋体"/>
                  <w:color w:val="auto"/>
                  <w:sz w:val="18"/>
                  <w:rPrChange w:id="9762" w:author="uos" w:date="2026-08-24T15:33:30Z">
                    <w:rPr>
                      <w:rFonts w:hint="eastAsia" w:ascii="宋体" w:hAnsi="宋体"/>
                      <w:sz w:val="18"/>
                    </w:rPr>
                  </w:rPrChange>
                </w:rPr>
                <w:t>市场定位：描述企业在目标市场中的位置、竞争优势及目标客户群体</w:t>
              </w:r>
            </w:ins>
          </w:p>
        </w:tc>
      </w:tr>
      <w:tr w14:paraId="4B3B1A5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764" w:author="uos" w:date="2026-08-24T16:37:58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763" w:author="uos" w:date="2026-08-24T15:31:41Z"/>
        </w:trPr>
        <w:tc>
          <w:tcPr>
            <w:tcW w:w="462" w:type="pct"/>
            <w:vMerge w:val="continue"/>
            <w:tcBorders>
              <w:right w:val="single" w:color="000000" w:sz="2" w:space="0"/>
            </w:tcBorders>
            <w:vAlign w:val="center"/>
            <w:tcPrChange w:id="9765" w:author="uos" w:date="2026-08-24T16:37:58Z">
              <w:tcPr>
                <w:tcW w:w="437" w:type="pct"/>
                <w:vMerge w:val="continue"/>
                <w:tcBorders>
                  <w:right w:val="single" w:color="000000" w:sz="2" w:space="0"/>
                </w:tcBorders>
                <w:vAlign w:val="center"/>
              </w:tcPr>
            </w:tcPrChange>
          </w:tcPr>
          <w:p w14:paraId="1C5C8F3F">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rPr>
                <w:ins w:id="9766" w:author="uos" w:date="2026-08-24T15:31:41Z"/>
                <w:rFonts w:hint="default" w:ascii="宋体" w:hAnsi="宋体"/>
                <w:color w:val="auto"/>
                <w:kern w:val="2"/>
                <w:sz w:val="18"/>
                <w:rPrChange w:id="9767" w:author="uos" w:date="2026-08-24T15:33:30Z">
                  <w:rPr>
                    <w:ins w:id="9768" w:author="uos" w:date="2026-08-24T15:31:41Z"/>
                    <w:rFonts w:hint="default" w:ascii="宋体" w:hAnsi="宋体"/>
                    <w:kern w:val="2"/>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769" w:author="uos" w:date="2026-08-24T16:37:58Z">
              <w:tcPr>
                <w:tcW w:w="969" w:type="pct"/>
                <w:tcBorders>
                  <w:top w:val="single" w:color="000000" w:sz="2" w:space="0"/>
                  <w:left w:val="single" w:color="000000" w:sz="2" w:space="0"/>
                  <w:bottom w:val="single" w:color="000000" w:sz="2" w:space="0"/>
                  <w:right w:val="single" w:color="000000" w:sz="2" w:space="0"/>
                </w:tcBorders>
                <w:vAlign w:val="center"/>
              </w:tcPr>
            </w:tcPrChange>
          </w:tcPr>
          <w:p w14:paraId="5611A062">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28" w:right="53" w:rightChars="25" w:hanging="59" w:hangingChars="33"/>
              <w:jc w:val="center"/>
              <w:textAlignment w:val="auto"/>
              <w:rPr>
                <w:ins w:id="9771" w:author="uos" w:date="2026-08-24T16:38:20Z"/>
                <w:rFonts w:hint="eastAsia" w:ascii="宋体" w:hAnsi="宋体"/>
                <w:color w:val="auto"/>
                <w:kern w:val="2"/>
                <w:sz w:val="18"/>
              </w:rPr>
              <w:pPrChange w:id="9770" w:author="uos" w:date="2026-08-24T16:38:17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center"/>
                  <w:textAlignment w:val="auto"/>
                </w:pPr>
              </w:pPrChange>
            </w:pPr>
            <w:ins w:id="9772" w:author="uos" w:date="2026-08-24T15:31:41Z">
              <w:r>
                <w:rPr>
                  <w:rFonts w:hint="eastAsia" w:ascii="宋体" w:hAnsi="宋体"/>
                  <w:color w:val="auto"/>
                  <w:kern w:val="2"/>
                  <w:sz w:val="18"/>
                  <w:rPrChange w:id="9773" w:author="uos" w:date="2026-08-24T15:33:30Z">
                    <w:rPr>
                      <w:rFonts w:hint="eastAsia" w:ascii="宋体" w:hAnsi="宋体"/>
                      <w:kern w:val="2"/>
                      <w:sz w:val="18"/>
                    </w:rPr>
                  </w:rPrChange>
                </w:rPr>
                <w:t>销售与市场推广</w:t>
              </w:r>
            </w:ins>
          </w:p>
          <w:p w14:paraId="35003385">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28" w:right="53" w:rightChars="25" w:hanging="59" w:hangingChars="33"/>
              <w:jc w:val="center"/>
              <w:textAlignment w:val="auto"/>
              <w:rPr>
                <w:ins w:id="9775" w:author="uos" w:date="2026-08-24T15:31:41Z"/>
                <w:rStyle w:val="17"/>
                <w:rFonts w:hint="default" w:ascii="宋体" w:hAnsi="宋体"/>
                <w:b w:val="0"/>
                <w:color w:val="auto"/>
                <w:sz w:val="18"/>
                <w:rPrChange w:id="9776" w:author="uos" w:date="2026-08-24T15:33:30Z">
                  <w:rPr>
                    <w:ins w:id="9777" w:author="uos" w:date="2026-08-24T15:31:41Z"/>
                    <w:rStyle w:val="17"/>
                    <w:rFonts w:hint="default" w:ascii="宋体" w:hAnsi="宋体"/>
                    <w:b w:val="0"/>
                    <w:sz w:val="18"/>
                  </w:rPr>
                </w:rPrChange>
              </w:rPr>
              <w:pPrChange w:id="9774" w:author="uos" w:date="2026-08-24T16:38:17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center"/>
                  <w:textAlignment w:val="auto"/>
                </w:pPr>
              </w:pPrChange>
            </w:pPr>
            <w:ins w:id="9778" w:author="uos" w:date="2026-08-24T15:31:41Z">
              <w:r>
                <w:rPr>
                  <w:rFonts w:hint="eastAsia" w:ascii="宋体" w:hAnsi="宋体"/>
                  <w:color w:val="auto"/>
                  <w:kern w:val="2"/>
                  <w:sz w:val="18"/>
                  <w:rPrChange w:id="9779" w:author="uos" w:date="2026-08-24T15:33:30Z">
                    <w:rPr>
                      <w:rFonts w:hint="eastAsia" w:ascii="宋体" w:hAnsi="宋体"/>
                      <w:kern w:val="2"/>
                      <w:sz w:val="18"/>
                    </w:rPr>
                  </w:rPrChange>
                </w:rPr>
                <w:t>信息</w:t>
              </w:r>
            </w:ins>
          </w:p>
        </w:tc>
        <w:tc>
          <w:tcPr>
            <w:tcW w:w="3581" w:type="pct"/>
            <w:tcBorders>
              <w:top w:val="single" w:color="000000" w:sz="2" w:space="0"/>
              <w:left w:val="single" w:color="000000" w:sz="2" w:space="0"/>
              <w:bottom w:val="single" w:color="000000" w:sz="2" w:space="0"/>
            </w:tcBorders>
            <w:tcPrChange w:id="9780" w:author="uos" w:date="2026-08-24T16:37:58Z">
              <w:tcPr>
                <w:tcW w:w="3593" w:type="pct"/>
                <w:tcBorders>
                  <w:top w:val="single" w:color="000000" w:sz="2" w:space="0"/>
                  <w:left w:val="single" w:color="000000" w:sz="2" w:space="0"/>
                  <w:bottom w:val="single" w:color="000000" w:sz="2" w:space="0"/>
                </w:tcBorders>
              </w:tcPr>
            </w:tcPrChange>
          </w:tcPr>
          <w:p w14:paraId="0A2DC162">
            <w:pPr>
              <w:pStyle w:val="13"/>
              <w:keepNext w:val="0"/>
              <w:keepLines w:val="0"/>
              <w:pageBreakBefore w:val="0"/>
              <w:widowControl/>
              <w:suppressLineNumbers w:val="0"/>
              <w:shd w:val="clear" w:color="auto" w:fill="FFFFFF"/>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rPr>
                <w:ins w:id="9781" w:author="uos" w:date="2026-08-24T15:31:41Z"/>
                <w:rFonts w:hint="default" w:ascii="宋体" w:hAnsi="宋体"/>
                <w:color w:val="auto"/>
                <w:kern w:val="2"/>
                <w:sz w:val="18"/>
                <w:shd w:val="clear" w:color="auto" w:fill="FFFFFF"/>
                <w:rPrChange w:id="9782" w:author="uos" w:date="2026-08-24T15:33:30Z">
                  <w:rPr>
                    <w:ins w:id="9783" w:author="uos" w:date="2026-08-24T15:31:41Z"/>
                    <w:rFonts w:hint="default" w:ascii="宋体" w:hAnsi="宋体"/>
                    <w:kern w:val="2"/>
                    <w:sz w:val="18"/>
                    <w:shd w:val="clear" w:color="auto" w:fill="FFFFFF"/>
                  </w:rPr>
                </w:rPrChange>
              </w:rPr>
            </w:pPr>
            <w:ins w:id="9784" w:author="uos" w:date="2026-08-24T15:31:41Z">
              <w:r>
                <w:rPr>
                  <w:rFonts w:hint="eastAsia" w:ascii="宋体" w:hAnsi="宋体"/>
                  <w:color w:val="auto"/>
                  <w:kern w:val="2"/>
                  <w:sz w:val="18"/>
                  <w:shd w:val="clear" w:color="auto" w:fill="FFFFFF"/>
                  <w:rPrChange w:id="9785" w:author="uos" w:date="2026-08-24T15:33:30Z">
                    <w:rPr>
                      <w:rFonts w:hint="eastAsia" w:ascii="宋体" w:hAnsi="宋体"/>
                      <w:kern w:val="2"/>
                      <w:sz w:val="18"/>
                      <w:shd w:val="clear" w:color="auto" w:fill="FFFFFF"/>
                    </w:rPr>
                  </w:rPrChange>
                </w:rPr>
                <w:t>销售渠道：包括实体店面、电商平台、批发分销等多种渠道的销售数据和策略；</w:t>
              </w:r>
            </w:ins>
          </w:p>
          <w:p w14:paraId="37289B65">
            <w:pPr>
              <w:pStyle w:val="13"/>
              <w:keepNext w:val="0"/>
              <w:keepLines w:val="0"/>
              <w:pageBreakBefore w:val="0"/>
              <w:widowControl/>
              <w:suppressLineNumbers w:val="0"/>
              <w:shd w:val="clear" w:color="auto" w:fill="FFFFFF"/>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rPr>
                <w:ins w:id="9786" w:author="uos" w:date="2026-08-24T15:31:41Z"/>
                <w:rFonts w:hint="default" w:ascii="宋体" w:hAnsi="宋体"/>
                <w:color w:val="auto"/>
                <w:kern w:val="2"/>
                <w:sz w:val="18"/>
                <w:shd w:val="clear" w:color="auto" w:fill="FFFFFF"/>
                <w:rPrChange w:id="9787" w:author="uos" w:date="2026-08-24T15:33:30Z">
                  <w:rPr>
                    <w:ins w:id="9788" w:author="uos" w:date="2026-08-24T15:31:41Z"/>
                    <w:rFonts w:hint="default" w:ascii="宋体" w:hAnsi="宋体"/>
                    <w:kern w:val="2"/>
                    <w:sz w:val="18"/>
                    <w:shd w:val="clear" w:color="auto" w:fill="FFFFFF"/>
                  </w:rPr>
                </w:rPrChange>
              </w:rPr>
            </w:pPr>
            <w:ins w:id="9789" w:author="uos" w:date="2026-08-24T15:31:41Z">
              <w:r>
                <w:rPr>
                  <w:rFonts w:hint="eastAsia" w:ascii="宋体" w:hAnsi="宋体"/>
                  <w:color w:val="auto"/>
                  <w:kern w:val="2"/>
                  <w:sz w:val="18"/>
                  <w:shd w:val="clear" w:color="auto" w:fill="FFFFFF"/>
                  <w:rPrChange w:id="9790" w:author="uos" w:date="2026-08-24T15:33:30Z">
                    <w:rPr>
                      <w:rFonts w:hint="eastAsia" w:ascii="宋体" w:hAnsi="宋体"/>
                      <w:kern w:val="2"/>
                      <w:sz w:val="18"/>
                      <w:shd w:val="clear" w:color="auto" w:fill="FFFFFF"/>
                    </w:rPr>
                  </w:rPrChange>
                </w:rPr>
                <w:t>促销活动：涉及各种促销活动的策划、执行及效果评估；</w:t>
              </w:r>
            </w:ins>
          </w:p>
          <w:p w14:paraId="432DECB2">
            <w:pPr>
              <w:pStyle w:val="13"/>
              <w:keepNext w:val="0"/>
              <w:keepLines w:val="0"/>
              <w:pageBreakBefore w:val="0"/>
              <w:widowControl/>
              <w:suppressLineNumbers w:val="0"/>
              <w:shd w:val="clear" w:color="auto" w:fill="FFFFFF"/>
              <w:kinsoku/>
              <w:wordWrap/>
              <w:overflowPunct/>
              <w:topLinePunct w:val="0"/>
              <w:autoSpaceDE w:val="0"/>
              <w:autoSpaceDN/>
              <w:bidi w:val="0"/>
              <w:adjustRightInd/>
              <w:snapToGrid/>
              <w:spacing w:before="0" w:beforeAutospacing="0" w:after="0" w:afterAutospacing="0" w:line="240" w:lineRule="auto"/>
              <w:ind w:left="0" w:right="0" w:firstLine="360" w:firstLineChars="200"/>
              <w:jc w:val="both"/>
              <w:textAlignment w:val="auto"/>
              <w:rPr>
                <w:ins w:id="9791" w:author="uos" w:date="2026-08-24T15:31:41Z"/>
                <w:rFonts w:hint="default" w:ascii="宋体" w:hAnsi="宋体"/>
                <w:color w:val="auto"/>
                <w:kern w:val="2"/>
                <w:sz w:val="18"/>
                <w:shd w:val="clear" w:color="auto" w:fill="FFFFFF"/>
                <w:rPrChange w:id="9792" w:author="uos" w:date="2026-08-24T15:33:30Z">
                  <w:rPr>
                    <w:ins w:id="9793" w:author="uos" w:date="2026-08-24T15:31:41Z"/>
                    <w:rFonts w:hint="default" w:ascii="宋体" w:hAnsi="宋体"/>
                    <w:kern w:val="2"/>
                    <w:sz w:val="18"/>
                    <w:shd w:val="clear" w:color="auto" w:fill="FFFFFF"/>
                  </w:rPr>
                </w:rPrChange>
              </w:rPr>
            </w:pPr>
            <w:ins w:id="9794" w:author="uos" w:date="2026-08-24T15:31:41Z">
              <w:r>
                <w:rPr>
                  <w:rFonts w:hint="eastAsia" w:ascii="宋体" w:hAnsi="宋体"/>
                  <w:color w:val="auto"/>
                  <w:kern w:val="2"/>
                  <w:sz w:val="18"/>
                  <w:shd w:val="clear" w:color="auto" w:fill="FFFFFF"/>
                  <w:rPrChange w:id="9795" w:author="uos" w:date="2026-08-24T15:33:30Z">
                    <w:rPr>
                      <w:rFonts w:hint="eastAsia" w:ascii="宋体" w:hAnsi="宋体"/>
                      <w:kern w:val="2"/>
                      <w:sz w:val="18"/>
                      <w:shd w:val="clear" w:color="auto" w:fill="FFFFFF"/>
                    </w:rPr>
                  </w:rPrChange>
                </w:rPr>
                <w:t>广告与营销策略：包括广告投放平台、广告内容设计、营销活动策划等；</w:t>
              </w:r>
            </w:ins>
          </w:p>
          <w:p w14:paraId="30D5D38E">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both"/>
              <w:textAlignment w:val="auto"/>
              <w:rPr>
                <w:ins w:id="9796" w:author="uos" w:date="2026-08-24T15:31:41Z"/>
                <w:rStyle w:val="17"/>
                <w:rFonts w:hint="default" w:ascii="宋体" w:hAnsi="宋体"/>
                <w:b w:val="0"/>
                <w:color w:val="auto"/>
                <w:sz w:val="18"/>
                <w:rPrChange w:id="9797" w:author="uos" w:date="2026-08-24T15:33:30Z">
                  <w:rPr>
                    <w:ins w:id="9798" w:author="uos" w:date="2026-08-24T15:31:41Z"/>
                    <w:rStyle w:val="17"/>
                    <w:rFonts w:hint="default" w:ascii="宋体" w:hAnsi="宋体"/>
                    <w:b w:val="0"/>
                    <w:sz w:val="18"/>
                  </w:rPr>
                </w:rPrChange>
              </w:rPr>
            </w:pPr>
            <w:ins w:id="9799" w:author="uos" w:date="2026-08-24T15:31:41Z">
              <w:r>
                <w:rPr>
                  <w:rFonts w:hint="eastAsia" w:ascii="宋体" w:hAnsi="宋体"/>
                  <w:color w:val="auto"/>
                  <w:kern w:val="2"/>
                  <w:sz w:val="18"/>
                  <w:rPrChange w:id="9800" w:author="uos" w:date="2026-08-24T15:33:30Z">
                    <w:rPr>
                      <w:rFonts w:hint="eastAsia" w:ascii="宋体" w:hAnsi="宋体"/>
                      <w:kern w:val="2"/>
                      <w:sz w:val="18"/>
                    </w:rPr>
                  </w:rPrChange>
                </w:rPr>
                <w:t>客户关系管理：涵盖客户信息的收集、分析以及客户忠诚度的维护策略</w:t>
              </w:r>
            </w:ins>
          </w:p>
        </w:tc>
      </w:tr>
      <w:tr w14:paraId="33FED3F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802" w:author="uos" w:date="2026-08-24T16:37:58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ins w:id="9801" w:author="uos" w:date="2026-08-24T15:31:41Z"/>
        </w:trPr>
        <w:tc>
          <w:tcPr>
            <w:tcW w:w="462" w:type="pct"/>
            <w:vMerge w:val="continue"/>
            <w:tcBorders>
              <w:right w:val="single" w:color="000000" w:sz="2" w:space="0"/>
            </w:tcBorders>
            <w:vAlign w:val="center"/>
            <w:tcPrChange w:id="9803" w:author="uos" w:date="2026-08-24T16:37:58Z">
              <w:tcPr>
                <w:tcW w:w="437" w:type="pct"/>
                <w:vMerge w:val="continue"/>
                <w:tcBorders>
                  <w:right w:val="single" w:color="000000" w:sz="2" w:space="0"/>
                </w:tcBorders>
                <w:vAlign w:val="center"/>
              </w:tcPr>
            </w:tcPrChange>
          </w:tcPr>
          <w:p w14:paraId="5648B8A7">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rPr>
                <w:ins w:id="9804" w:author="uos" w:date="2026-08-24T15:31:41Z"/>
                <w:rFonts w:hint="default" w:ascii="宋体" w:hAnsi="宋体"/>
                <w:color w:val="auto"/>
                <w:kern w:val="2"/>
                <w:sz w:val="18"/>
                <w:rPrChange w:id="9805" w:author="uos" w:date="2026-08-24T15:33:30Z">
                  <w:rPr>
                    <w:ins w:id="9806" w:author="uos" w:date="2026-08-24T15:31:41Z"/>
                    <w:rFonts w:hint="default" w:ascii="宋体" w:hAnsi="宋体"/>
                    <w:kern w:val="2"/>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807" w:author="uos" w:date="2026-08-24T16:37:58Z">
              <w:tcPr>
                <w:tcW w:w="969" w:type="pct"/>
                <w:tcBorders>
                  <w:top w:val="single" w:color="000000" w:sz="2" w:space="0"/>
                  <w:left w:val="single" w:color="000000" w:sz="2" w:space="0"/>
                  <w:bottom w:val="single" w:color="000000" w:sz="2" w:space="0"/>
                  <w:right w:val="single" w:color="000000" w:sz="2" w:space="0"/>
                </w:tcBorders>
                <w:vAlign w:val="center"/>
              </w:tcPr>
            </w:tcPrChange>
          </w:tcPr>
          <w:p w14:paraId="04BD9C07">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28" w:right="53" w:rightChars="25" w:hanging="59" w:hangingChars="33"/>
              <w:jc w:val="center"/>
              <w:textAlignment w:val="auto"/>
              <w:rPr>
                <w:ins w:id="9809" w:author="uos" w:date="2026-08-24T15:31:41Z"/>
                <w:rFonts w:hint="default" w:ascii="宋体" w:hAnsi="宋体"/>
                <w:color w:val="auto"/>
                <w:kern w:val="2"/>
                <w:sz w:val="18"/>
                <w:rPrChange w:id="9810" w:author="uos" w:date="2026-08-24T15:33:30Z">
                  <w:rPr>
                    <w:ins w:id="9811" w:author="uos" w:date="2026-08-24T15:31:41Z"/>
                    <w:rFonts w:hint="default" w:ascii="宋体" w:hAnsi="宋体"/>
                    <w:kern w:val="2"/>
                    <w:sz w:val="18"/>
                  </w:rPr>
                </w:rPrChange>
              </w:rPr>
              <w:pPrChange w:id="9808" w:author="uos" w:date="2026-08-24T16:38:17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center"/>
                  <w:textAlignment w:val="auto"/>
                </w:pPr>
              </w:pPrChange>
            </w:pPr>
            <w:ins w:id="9812" w:author="uos" w:date="2026-08-24T15:31:41Z">
              <w:r>
                <w:rPr>
                  <w:rFonts w:hint="eastAsia" w:ascii="宋体" w:hAnsi="宋体"/>
                  <w:color w:val="auto"/>
                  <w:kern w:val="2"/>
                  <w:sz w:val="18"/>
                  <w:rPrChange w:id="9813" w:author="uos" w:date="2026-08-24T15:33:30Z">
                    <w:rPr>
                      <w:rFonts w:hint="eastAsia" w:ascii="宋体" w:hAnsi="宋体"/>
                      <w:kern w:val="2"/>
                      <w:sz w:val="18"/>
                    </w:rPr>
                  </w:rPrChange>
                </w:rPr>
                <w:t>网络销售与电子商务信息</w:t>
              </w:r>
            </w:ins>
            <w:ins w:id="9814" w:author="uos" w:date="2026-08-24T15:31:41Z">
              <w:r>
                <w:rPr>
                  <w:rFonts w:hint="eastAsia" w:ascii="宋体" w:hAnsi="宋体" w:eastAsia="宋体" w:cs="宋体"/>
                  <w:color w:val="auto"/>
                  <w:kern w:val="2"/>
                  <w:sz w:val="18"/>
                  <w:szCs w:val="18"/>
                  <w:lang w:eastAsia="zh" w:bidi="ar"/>
                  <w:rPrChange w:id="9815" w:author="uos" w:date="2026-08-24T15:33:30Z">
                    <w:rPr>
                      <w:rFonts w:hint="eastAsia" w:ascii="宋体" w:hAnsi="宋体" w:eastAsia="宋体" w:cs="宋体"/>
                      <w:kern w:val="2"/>
                      <w:sz w:val="18"/>
                      <w:szCs w:val="18"/>
                      <w:lang w:eastAsia="zh" w:bidi="ar"/>
                    </w:rPr>
                  </w:rPrChange>
                </w:rPr>
                <w:t>（电子商务行业）</w:t>
              </w:r>
            </w:ins>
          </w:p>
        </w:tc>
        <w:tc>
          <w:tcPr>
            <w:tcW w:w="3581" w:type="pct"/>
            <w:tcBorders>
              <w:top w:val="single" w:color="000000" w:sz="2" w:space="0"/>
              <w:left w:val="single" w:color="000000" w:sz="2" w:space="0"/>
              <w:bottom w:val="single" w:color="000000" w:sz="2" w:space="0"/>
            </w:tcBorders>
            <w:tcPrChange w:id="9816" w:author="uos" w:date="2026-08-24T16:37:58Z">
              <w:tcPr>
                <w:tcW w:w="3593" w:type="pct"/>
                <w:tcBorders>
                  <w:top w:val="single" w:color="000000" w:sz="2" w:space="0"/>
                  <w:left w:val="single" w:color="000000" w:sz="2" w:space="0"/>
                  <w:bottom w:val="single" w:color="000000" w:sz="2" w:space="0"/>
                </w:tcBorders>
              </w:tcPr>
            </w:tcPrChange>
          </w:tcPr>
          <w:p w14:paraId="0764D18A">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both"/>
              <w:textAlignment w:val="auto"/>
              <w:rPr>
                <w:ins w:id="9817" w:author="uos" w:date="2026-08-24T15:31:41Z"/>
                <w:rStyle w:val="17"/>
                <w:rFonts w:hint="default" w:ascii="宋体" w:hAnsi="宋体"/>
                <w:b w:val="0"/>
                <w:color w:val="auto"/>
                <w:sz w:val="18"/>
                <w:rPrChange w:id="9818" w:author="uos" w:date="2026-08-24T15:33:30Z">
                  <w:rPr>
                    <w:ins w:id="9819" w:author="uos" w:date="2026-08-24T15:31:41Z"/>
                    <w:rStyle w:val="17"/>
                    <w:rFonts w:hint="default" w:ascii="宋体" w:hAnsi="宋体"/>
                    <w:b w:val="0"/>
                    <w:sz w:val="18"/>
                  </w:rPr>
                </w:rPrChange>
              </w:rPr>
            </w:pPr>
            <w:ins w:id="9820" w:author="uos" w:date="2026-08-24T15:31:41Z">
              <w:r>
                <w:rPr>
                  <w:rStyle w:val="17"/>
                  <w:rFonts w:hint="eastAsia" w:ascii="宋体" w:hAnsi="宋体"/>
                  <w:b w:val="0"/>
                  <w:color w:val="auto"/>
                  <w:sz w:val="18"/>
                  <w:rPrChange w:id="9821" w:author="uos" w:date="2026-08-24T15:33:30Z">
                    <w:rPr>
                      <w:rStyle w:val="17"/>
                      <w:rFonts w:hint="eastAsia" w:ascii="宋体" w:hAnsi="宋体"/>
                      <w:b w:val="0"/>
                      <w:sz w:val="18"/>
                    </w:rPr>
                  </w:rPrChange>
                </w:rPr>
                <w:t>在线平台运营：包括自建电商平台或第三方电商平台的运营策略、数据分析等；</w:t>
              </w:r>
            </w:ins>
          </w:p>
          <w:p w14:paraId="2E5EA2EA">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both"/>
              <w:textAlignment w:val="auto"/>
              <w:rPr>
                <w:ins w:id="9822" w:author="uos" w:date="2026-08-24T15:31:41Z"/>
                <w:rStyle w:val="17"/>
                <w:rFonts w:hint="default" w:ascii="宋体" w:hAnsi="宋体"/>
                <w:b w:val="0"/>
                <w:color w:val="auto"/>
                <w:sz w:val="18"/>
                <w:rPrChange w:id="9823" w:author="uos" w:date="2026-08-24T15:33:30Z">
                  <w:rPr>
                    <w:ins w:id="9824" w:author="uos" w:date="2026-08-24T15:31:41Z"/>
                    <w:rStyle w:val="17"/>
                    <w:rFonts w:hint="default" w:ascii="宋体" w:hAnsi="宋体"/>
                    <w:b w:val="0"/>
                    <w:sz w:val="18"/>
                  </w:rPr>
                </w:rPrChange>
              </w:rPr>
            </w:pPr>
            <w:ins w:id="9825" w:author="uos" w:date="2026-08-24T15:31:41Z">
              <w:r>
                <w:rPr>
                  <w:rStyle w:val="17"/>
                  <w:rFonts w:hint="eastAsia" w:ascii="宋体" w:hAnsi="宋体"/>
                  <w:b w:val="0"/>
                  <w:color w:val="auto"/>
                  <w:sz w:val="18"/>
                  <w:rPrChange w:id="9826" w:author="uos" w:date="2026-08-24T15:33:30Z">
                    <w:rPr>
                      <w:rStyle w:val="17"/>
                      <w:rFonts w:hint="eastAsia" w:ascii="宋体" w:hAnsi="宋体"/>
                      <w:b w:val="0"/>
                      <w:sz w:val="18"/>
                    </w:rPr>
                  </w:rPrChange>
                </w:rPr>
                <w:t>物流管理：涉及订单处理、物流配送、退换货管理等电子商务全流程；</w:t>
              </w:r>
            </w:ins>
          </w:p>
          <w:p w14:paraId="57746CFF">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right="53" w:rightChars="25" w:firstLine="360" w:firstLineChars="200"/>
              <w:jc w:val="both"/>
              <w:textAlignment w:val="auto"/>
              <w:rPr>
                <w:ins w:id="9827" w:author="uos" w:date="2026-08-24T15:31:41Z"/>
                <w:rStyle w:val="17"/>
                <w:rFonts w:hint="default" w:ascii="宋体" w:hAnsi="宋体"/>
                <w:b w:val="0"/>
                <w:color w:val="auto"/>
                <w:sz w:val="18"/>
                <w:rPrChange w:id="9828" w:author="uos" w:date="2026-08-24T15:33:30Z">
                  <w:rPr>
                    <w:ins w:id="9829" w:author="uos" w:date="2026-08-24T15:31:41Z"/>
                    <w:rStyle w:val="17"/>
                    <w:rFonts w:hint="default" w:ascii="宋体" w:hAnsi="宋体"/>
                    <w:b w:val="0"/>
                    <w:sz w:val="18"/>
                  </w:rPr>
                </w:rPrChange>
              </w:rPr>
            </w:pPr>
            <w:ins w:id="9830" w:author="uos" w:date="2026-08-24T15:31:41Z">
              <w:r>
                <w:rPr>
                  <w:rStyle w:val="17"/>
                  <w:rFonts w:hint="eastAsia" w:ascii="宋体" w:hAnsi="宋体"/>
                  <w:b w:val="0"/>
                  <w:color w:val="auto"/>
                  <w:sz w:val="18"/>
                  <w:rPrChange w:id="9831" w:author="uos" w:date="2026-08-24T15:33:30Z">
                    <w:rPr>
                      <w:rStyle w:val="17"/>
                      <w:rFonts w:hint="eastAsia" w:ascii="宋体" w:hAnsi="宋体"/>
                      <w:b w:val="0"/>
                      <w:sz w:val="18"/>
                    </w:rPr>
                  </w:rPrChange>
                </w:rPr>
                <w:t>支付系统：包括支付方式的选择、支付安全、支付流程优化等关键信息</w:t>
              </w:r>
            </w:ins>
          </w:p>
        </w:tc>
      </w:tr>
      <w:tr w14:paraId="2979D28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833" w:author="uos" w:date="2026-08-24T16:37:58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832" w:author="uos" w:date="2026-08-24T15:31:41Z"/>
        </w:trPr>
        <w:tc>
          <w:tcPr>
            <w:tcW w:w="462" w:type="pct"/>
            <w:vMerge w:val="continue"/>
            <w:tcBorders>
              <w:right w:val="single" w:color="000000" w:sz="2" w:space="0"/>
            </w:tcBorders>
            <w:vAlign w:val="center"/>
            <w:tcPrChange w:id="9834" w:author="uos" w:date="2026-08-24T16:37:58Z">
              <w:tcPr>
                <w:tcW w:w="437" w:type="pct"/>
                <w:vMerge w:val="continue"/>
                <w:tcBorders>
                  <w:right w:val="single" w:color="000000" w:sz="2" w:space="0"/>
                </w:tcBorders>
                <w:vAlign w:val="center"/>
              </w:tcPr>
            </w:tcPrChange>
          </w:tcPr>
          <w:p w14:paraId="2FBABC32">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rPr>
                <w:ins w:id="9835" w:author="uos" w:date="2026-08-24T15:31:41Z"/>
                <w:rFonts w:hint="default" w:ascii="宋体" w:hAnsi="宋体"/>
                <w:color w:val="auto"/>
                <w:kern w:val="2"/>
                <w:sz w:val="18"/>
                <w:rPrChange w:id="9836" w:author="uos" w:date="2026-08-24T15:33:30Z">
                  <w:rPr>
                    <w:ins w:id="9837" w:author="uos" w:date="2026-08-24T15:31:41Z"/>
                    <w:rFonts w:hint="default" w:ascii="宋体" w:hAnsi="宋体"/>
                    <w:kern w:val="2"/>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838" w:author="uos" w:date="2026-08-24T16:37:58Z">
              <w:tcPr>
                <w:tcW w:w="969" w:type="pct"/>
                <w:tcBorders>
                  <w:top w:val="single" w:color="000000" w:sz="2" w:space="0"/>
                  <w:left w:val="single" w:color="000000" w:sz="2" w:space="0"/>
                  <w:bottom w:val="single" w:color="000000" w:sz="2" w:space="0"/>
                  <w:right w:val="single" w:color="000000" w:sz="2" w:space="0"/>
                </w:tcBorders>
                <w:vAlign w:val="center"/>
              </w:tcPr>
            </w:tcPrChange>
          </w:tcPr>
          <w:p w14:paraId="2A6B761B">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28" w:right="53" w:rightChars="25" w:hanging="59" w:hangingChars="33"/>
              <w:jc w:val="center"/>
              <w:textAlignment w:val="auto"/>
              <w:rPr>
                <w:ins w:id="9840" w:author="uos" w:date="2026-08-24T15:31:41Z"/>
                <w:rFonts w:hint="default" w:ascii="宋体" w:hAnsi="宋体"/>
                <w:color w:val="auto"/>
                <w:kern w:val="2"/>
                <w:sz w:val="18"/>
                <w:rPrChange w:id="9841" w:author="uos" w:date="2026-08-24T15:33:30Z">
                  <w:rPr>
                    <w:ins w:id="9842" w:author="uos" w:date="2026-08-24T15:31:41Z"/>
                    <w:rFonts w:hint="eastAsia" w:ascii="宋体" w:hAnsi="宋体"/>
                    <w:kern w:val="2"/>
                    <w:sz w:val="18"/>
                  </w:rPr>
                </w:rPrChange>
              </w:rPr>
              <w:pPrChange w:id="9839" w:author="uos" w:date="2026-08-24T16:38:17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center"/>
                  <w:textAlignment w:val="auto"/>
                </w:pPr>
              </w:pPrChange>
            </w:pPr>
            <w:ins w:id="9843" w:author="uos" w:date="2026-08-24T15:31:41Z">
              <w:r>
                <w:rPr>
                  <w:rStyle w:val="17"/>
                  <w:rFonts w:hint="eastAsia" w:ascii="宋体" w:hAnsi="宋体" w:eastAsia="宋体" w:cs="宋体"/>
                  <w:b w:val="0"/>
                  <w:color w:val="auto"/>
                  <w:sz w:val="18"/>
                  <w:szCs w:val="18"/>
                  <w:lang w:eastAsia="zh"/>
                  <w:rPrChange w:id="9844" w:author="uos" w:date="2026-08-24T15:33:30Z">
                    <w:rPr>
                      <w:rStyle w:val="17"/>
                      <w:rFonts w:hint="eastAsia" w:ascii="宋体" w:hAnsi="宋体" w:eastAsia="宋体" w:cs="宋体"/>
                      <w:b w:val="0"/>
                      <w:sz w:val="18"/>
                      <w:szCs w:val="18"/>
                      <w:lang w:eastAsia="zh"/>
                    </w:rPr>
                  </w:rPrChange>
                </w:rPr>
                <w:t>研发</w:t>
              </w:r>
            </w:ins>
            <w:ins w:id="9845" w:author="uos" w:date="2026-08-24T15:31:41Z">
              <w:r>
                <w:rPr>
                  <w:rStyle w:val="17"/>
                  <w:rFonts w:hint="eastAsia" w:ascii="宋体" w:hAnsi="宋体" w:eastAsia="宋体" w:cs="宋体"/>
                  <w:b w:val="0"/>
                  <w:color w:val="auto"/>
                  <w:sz w:val="18"/>
                  <w:szCs w:val="18"/>
                  <w:rPrChange w:id="9846" w:author="uos" w:date="2026-08-24T15:33:30Z">
                    <w:rPr>
                      <w:rStyle w:val="17"/>
                      <w:rFonts w:hint="eastAsia" w:ascii="宋体" w:hAnsi="宋体" w:eastAsia="宋体" w:cs="宋体"/>
                      <w:b w:val="0"/>
                      <w:sz w:val="18"/>
                      <w:szCs w:val="18"/>
                    </w:rPr>
                  </w:rPrChange>
                </w:rPr>
                <w:t>内部管理流程</w:t>
              </w:r>
            </w:ins>
          </w:p>
        </w:tc>
        <w:tc>
          <w:tcPr>
            <w:tcW w:w="3581" w:type="pct"/>
            <w:tcBorders>
              <w:top w:val="single" w:color="000000" w:sz="2" w:space="0"/>
              <w:left w:val="single" w:color="000000" w:sz="2" w:space="0"/>
              <w:bottom w:val="single" w:color="000000" w:sz="2" w:space="0"/>
            </w:tcBorders>
            <w:vAlign w:val="top"/>
            <w:tcPrChange w:id="9847" w:author="uos" w:date="2026-08-24T16:37:58Z">
              <w:tcPr>
                <w:tcW w:w="3593" w:type="pct"/>
                <w:tcBorders>
                  <w:top w:val="single" w:color="000000" w:sz="2" w:space="0"/>
                  <w:left w:val="single" w:color="000000" w:sz="2" w:space="0"/>
                  <w:bottom w:val="single" w:color="000000" w:sz="2" w:space="0"/>
                </w:tcBorders>
                <w:vAlign w:val="top"/>
              </w:tcPr>
            </w:tcPrChange>
          </w:tcPr>
          <w:p w14:paraId="2609A13E">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both"/>
              <w:textAlignment w:val="auto"/>
              <w:rPr>
                <w:ins w:id="9848" w:author="uos" w:date="2026-08-24T15:31:41Z"/>
                <w:rStyle w:val="17"/>
                <w:rFonts w:hint="default" w:ascii="宋体" w:hAnsi="宋体"/>
                <w:b w:val="0"/>
                <w:color w:val="auto"/>
                <w:sz w:val="18"/>
                <w:rPrChange w:id="9849" w:author="uos" w:date="2026-08-24T15:33:30Z">
                  <w:rPr>
                    <w:ins w:id="9850" w:author="uos" w:date="2026-08-24T15:31:41Z"/>
                    <w:rStyle w:val="17"/>
                    <w:rFonts w:hint="eastAsia" w:ascii="宋体" w:hAnsi="宋体"/>
                    <w:b w:val="0"/>
                    <w:sz w:val="18"/>
                  </w:rPr>
                </w:rPrChange>
              </w:rPr>
            </w:pPr>
            <w:ins w:id="9851" w:author="uos" w:date="2026-08-24T15:31:41Z">
              <w:r>
                <w:rPr>
                  <w:rStyle w:val="17"/>
                  <w:rFonts w:hint="eastAsia" w:ascii="宋体" w:hAnsi="宋体" w:eastAsia="宋体" w:cs="宋体"/>
                  <w:b w:val="0"/>
                  <w:color w:val="auto"/>
                  <w:sz w:val="18"/>
                  <w:szCs w:val="18"/>
                  <w:rPrChange w:id="9852" w:author="uos" w:date="2026-08-24T15:33:30Z">
                    <w:rPr>
                      <w:rStyle w:val="17"/>
                      <w:rFonts w:hint="eastAsia" w:ascii="宋体" w:hAnsi="宋体" w:eastAsia="宋体" w:cs="宋体"/>
                      <w:b w:val="0"/>
                      <w:sz w:val="18"/>
                      <w:szCs w:val="18"/>
                    </w:rPr>
                  </w:rPrChange>
                </w:rPr>
                <w:t>独特的组织结构和部门协作机制，特别是与研发相关的特色业务流程；研发项目的审批权限和决策机制；研发过程中的信息安全管理和风险控制措施</w:t>
              </w:r>
            </w:ins>
          </w:p>
        </w:tc>
      </w:tr>
      <w:tr w14:paraId="20DA560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854" w:author="uos" w:date="2026-08-24T16:37:58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853" w:author="uos" w:date="2026-08-24T15:31:41Z"/>
        </w:trPr>
        <w:tc>
          <w:tcPr>
            <w:tcW w:w="462" w:type="pct"/>
            <w:vMerge w:val="continue"/>
            <w:tcBorders>
              <w:right w:val="single" w:color="000000" w:sz="2" w:space="0"/>
            </w:tcBorders>
            <w:vAlign w:val="center"/>
            <w:tcPrChange w:id="9855" w:author="uos" w:date="2026-08-24T16:37:58Z">
              <w:tcPr>
                <w:tcW w:w="437" w:type="pct"/>
                <w:vMerge w:val="continue"/>
                <w:tcBorders>
                  <w:right w:val="single" w:color="000000" w:sz="2" w:space="0"/>
                </w:tcBorders>
                <w:vAlign w:val="center"/>
              </w:tcPr>
            </w:tcPrChange>
          </w:tcPr>
          <w:p w14:paraId="6DD329C9">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rPr>
                <w:ins w:id="9856" w:author="uos" w:date="2026-08-24T15:31:41Z"/>
                <w:rFonts w:hint="default" w:ascii="宋体" w:hAnsi="宋体"/>
                <w:color w:val="auto"/>
                <w:kern w:val="2"/>
                <w:sz w:val="18"/>
                <w:rPrChange w:id="9857" w:author="uos" w:date="2026-08-24T15:33:30Z">
                  <w:rPr>
                    <w:ins w:id="9858" w:author="uos" w:date="2026-08-24T15:31:41Z"/>
                    <w:rFonts w:hint="default" w:ascii="宋体" w:hAnsi="宋体"/>
                    <w:kern w:val="2"/>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859" w:author="uos" w:date="2026-08-24T16:37:58Z">
              <w:tcPr>
                <w:tcW w:w="969" w:type="pct"/>
                <w:tcBorders>
                  <w:top w:val="single" w:color="000000" w:sz="2" w:space="0"/>
                  <w:left w:val="single" w:color="000000" w:sz="2" w:space="0"/>
                  <w:bottom w:val="single" w:color="000000" w:sz="2" w:space="0"/>
                  <w:right w:val="single" w:color="000000" w:sz="2" w:space="0"/>
                </w:tcBorders>
                <w:vAlign w:val="center"/>
              </w:tcPr>
            </w:tcPrChange>
          </w:tcPr>
          <w:p w14:paraId="69850900">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28" w:right="53" w:rightChars="25" w:hanging="59" w:hangingChars="33"/>
              <w:jc w:val="center"/>
              <w:textAlignment w:val="auto"/>
              <w:rPr>
                <w:ins w:id="9861" w:author="uos" w:date="2026-08-24T15:31:41Z"/>
                <w:rFonts w:hint="default" w:ascii="宋体" w:hAnsi="宋体"/>
                <w:color w:val="auto"/>
                <w:kern w:val="2"/>
                <w:sz w:val="18"/>
                <w:rPrChange w:id="9862" w:author="uos" w:date="2026-08-24T15:33:30Z">
                  <w:rPr>
                    <w:ins w:id="9863" w:author="uos" w:date="2026-08-24T15:31:41Z"/>
                    <w:rFonts w:hint="eastAsia" w:ascii="宋体" w:hAnsi="宋体"/>
                    <w:kern w:val="2"/>
                    <w:sz w:val="18"/>
                  </w:rPr>
                </w:rPrChange>
              </w:rPr>
              <w:pPrChange w:id="9860" w:author="uos" w:date="2026-08-24T16:38:17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center"/>
                  <w:textAlignment w:val="auto"/>
                </w:pPr>
              </w:pPrChange>
            </w:pPr>
            <w:ins w:id="9864" w:author="uos" w:date="2026-08-24T15:31:41Z">
              <w:r>
                <w:rPr>
                  <w:rStyle w:val="17"/>
                  <w:rFonts w:hint="eastAsia" w:ascii="宋体" w:hAnsi="宋体" w:eastAsia="宋体" w:cs="宋体"/>
                  <w:b w:val="0"/>
                  <w:color w:val="auto"/>
                  <w:sz w:val="18"/>
                  <w:szCs w:val="18"/>
                  <w:rPrChange w:id="9865" w:author="uos" w:date="2026-08-24T15:33:30Z">
                    <w:rPr>
                      <w:rStyle w:val="17"/>
                      <w:rFonts w:hint="eastAsia" w:ascii="宋体" w:hAnsi="宋体" w:eastAsia="宋体" w:cs="宋体"/>
                      <w:b w:val="0"/>
                      <w:sz w:val="18"/>
                      <w:szCs w:val="18"/>
                    </w:rPr>
                  </w:rPrChange>
                </w:rPr>
                <w:t>财务信息</w:t>
              </w:r>
            </w:ins>
          </w:p>
        </w:tc>
        <w:tc>
          <w:tcPr>
            <w:tcW w:w="3581" w:type="pct"/>
            <w:tcBorders>
              <w:top w:val="single" w:color="000000" w:sz="2" w:space="0"/>
              <w:left w:val="single" w:color="000000" w:sz="2" w:space="0"/>
              <w:bottom w:val="single" w:color="000000" w:sz="2" w:space="0"/>
            </w:tcBorders>
            <w:vAlign w:val="top"/>
            <w:tcPrChange w:id="9866" w:author="uos" w:date="2026-08-24T16:37:58Z">
              <w:tcPr>
                <w:tcW w:w="3593" w:type="pct"/>
                <w:tcBorders>
                  <w:top w:val="single" w:color="000000" w:sz="2" w:space="0"/>
                  <w:left w:val="single" w:color="000000" w:sz="2" w:space="0"/>
                  <w:bottom w:val="single" w:color="000000" w:sz="2" w:space="0"/>
                </w:tcBorders>
                <w:vAlign w:val="top"/>
              </w:tcPr>
            </w:tcPrChange>
          </w:tcPr>
          <w:p w14:paraId="4BFD53B2">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leftChars="0" w:right="21" w:rightChars="10" w:firstLine="360" w:firstLineChars="200"/>
              <w:jc w:val="both"/>
              <w:textAlignment w:val="auto"/>
              <w:rPr>
                <w:ins w:id="9867" w:author="uos" w:date="2026-08-24T15:31:41Z"/>
                <w:rStyle w:val="17"/>
                <w:rFonts w:hint="default" w:ascii="宋体" w:hAnsi="宋体"/>
                <w:b w:val="0"/>
                <w:color w:val="auto"/>
                <w:sz w:val="18"/>
                <w:rPrChange w:id="9868" w:author="uos" w:date="2026-08-24T15:33:30Z">
                  <w:rPr>
                    <w:ins w:id="9869" w:author="uos" w:date="2026-08-24T15:31:41Z"/>
                    <w:rStyle w:val="17"/>
                    <w:rFonts w:hint="eastAsia" w:ascii="宋体" w:hAnsi="宋体"/>
                    <w:b w:val="0"/>
                    <w:sz w:val="18"/>
                  </w:rPr>
                </w:rPrChange>
              </w:rPr>
            </w:pPr>
            <w:ins w:id="9870" w:author="uos" w:date="2026-08-24T15:31:41Z">
              <w:r>
                <w:rPr>
                  <w:rStyle w:val="17"/>
                  <w:rFonts w:hint="eastAsia" w:ascii="宋体" w:hAnsi="宋体" w:eastAsia="宋体" w:cs="宋体"/>
                  <w:b w:val="0"/>
                  <w:color w:val="auto"/>
                  <w:sz w:val="18"/>
                  <w:szCs w:val="18"/>
                  <w:rPrChange w:id="9871" w:author="uos" w:date="2026-08-24T15:33:30Z">
                    <w:rPr>
                      <w:rStyle w:val="17"/>
                      <w:rFonts w:hint="eastAsia" w:ascii="宋体" w:hAnsi="宋体" w:eastAsia="宋体" w:cs="宋体"/>
                      <w:b w:val="0"/>
                      <w:sz w:val="18"/>
                      <w:szCs w:val="18"/>
                    </w:rPr>
                  </w:rPrChange>
                </w:rPr>
                <w:t>财务报表、融资报表、预决算报告、各类统计报表、审计报告等</w:t>
              </w:r>
            </w:ins>
          </w:p>
        </w:tc>
      </w:tr>
      <w:tr w14:paraId="69B65D3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873" w:author="uos" w:date="2026-08-24T16:37:58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872" w:author="uos" w:date="2026-08-24T15:31:41Z"/>
        </w:trPr>
        <w:tc>
          <w:tcPr>
            <w:tcW w:w="462" w:type="pct"/>
            <w:vMerge w:val="continue"/>
            <w:tcBorders>
              <w:right w:val="single" w:color="000000" w:sz="2" w:space="0"/>
            </w:tcBorders>
            <w:vAlign w:val="center"/>
            <w:tcPrChange w:id="9874" w:author="uos" w:date="2026-08-24T16:37:58Z">
              <w:tcPr>
                <w:tcW w:w="437" w:type="pct"/>
                <w:vMerge w:val="continue"/>
                <w:tcBorders>
                  <w:right w:val="single" w:color="000000" w:sz="2" w:space="0"/>
                </w:tcBorders>
                <w:vAlign w:val="center"/>
              </w:tcPr>
            </w:tcPrChange>
          </w:tcPr>
          <w:p w14:paraId="48C0E17C">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rPr>
                <w:ins w:id="9875" w:author="uos" w:date="2026-08-24T15:31:41Z"/>
                <w:rFonts w:hint="default" w:ascii="宋体" w:hAnsi="宋体"/>
                <w:color w:val="auto"/>
                <w:kern w:val="2"/>
                <w:sz w:val="18"/>
                <w:rPrChange w:id="9876" w:author="uos" w:date="2026-08-24T15:33:30Z">
                  <w:rPr>
                    <w:ins w:id="9877" w:author="uos" w:date="2026-08-24T15:31:41Z"/>
                    <w:rFonts w:hint="default" w:ascii="宋体" w:hAnsi="宋体"/>
                    <w:kern w:val="2"/>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878" w:author="uos" w:date="2026-08-24T16:37:58Z">
              <w:tcPr>
                <w:tcW w:w="969" w:type="pct"/>
                <w:tcBorders>
                  <w:top w:val="single" w:color="000000" w:sz="2" w:space="0"/>
                  <w:left w:val="single" w:color="000000" w:sz="2" w:space="0"/>
                  <w:bottom w:val="single" w:color="000000" w:sz="2" w:space="0"/>
                  <w:right w:val="single" w:color="000000" w:sz="2" w:space="0"/>
                </w:tcBorders>
                <w:vAlign w:val="center"/>
              </w:tcPr>
            </w:tcPrChange>
          </w:tcPr>
          <w:p w14:paraId="6D640AD7">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28" w:right="53" w:rightChars="25" w:hanging="59" w:hangingChars="33"/>
              <w:jc w:val="center"/>
              <w:textAlignment w:val="auto"/>
              <w:rPr>
                <w:ins w:id="9880" w:author="uos" w:date="2026-08-24T15:31:41Z"/>
                <w:rFonts w:hint="default" w:ascii="宋体" w:hAnsi="宋体"/>
                <w:color w:val="auto"/>
                <w:kern w:val="2"/>
                <w:sz w:val="18"/>
                <w:rPrChange w:id="9881" w:author="uos" w:date="2026-08-24T15:33:30Z">
                  <w:rPr>
                    <w:ins w:id="9882" w:author="uos" w:date="2026-08-24T15:31:41Z"/>
                    <w:rFonts w:hint="eastAsia" w:ascii="宋体" w:hAnsi="宋体"/>
                    <w:kern w:val="2"/>
                    <w:sz w:val="18"/>
                  </w:rPr>
                </w:rPrChange>
              </w:rPr>
              <w:pPrChange w:id="9879" w:author="uos" w:date="2026-08-24T16:38:17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center"/>
                  <w:textAlignment w:val="auto"/>
                </w:pPr>
              </w:pPrChange>
            </w:pPr>
            <w:ins w:id="9883" w:author="uos" w:date="2026-08-24T15:31:41Z">
              <w:r>
                <w:rPr>
                  <w:rStyle w:val="17"/>
                  <w:rFonts w:hint="eastAsia" w:ascii="宋体" w:hAnsi="宋体"/>
                  <w:b w:val="0"/>
                  <w:color w:val="auto"/>
                  <w:sz w:val="18"/>
                  <w:rPrChange w:id="9884" w:author="uos" w:date="2026-08-24T15:33:30Z">
                    <w:rPr>
                      <w:rStyle w:val="17"/>
                      <w:rFonts w:hint="eastAsia" w:ascii="宋体" w:hAnsi="宋体"/>
                      <w:b w:val="0"/>
                      <w:sz w:val="18"/>
                    </w:rPr>
                  </w:rPrChange>
                </w:rPr>
                <w:t>竞争情报</w:t>
              </w:r>
            </w:ins>
          </w:p>
        </w:tc>
        <w:tc>
          <w:tcPr>
            <w:tcW w:w="3581" w:type="pct"/>
            <w:tcBorders>
              <w:top w:val="single" w:color="000000" w:sz="2" w:space="0"/>
              <w:left w:val="single" w:color="000000" w:sz="2" w:space="0"/>
              <w:bottom w:val="single" w:color="000000" w:sz="2" w:space="0"/>
            </w:tcBorders>
            <w:vAlign w:val="top"/>
            <w:tcPrChange w:id="9885" w:author="uos" w:date="2026-08-24T16:37:58Z">
              <w:tcPr>
                <w:tcW w:w="3593" w:type="pct"/>
                <w:tcBorders>
                  <w:top w:val="single" w:color="000000" w:sz="2" w:space="0"/>
                  <w:left w:val="single" w:color="000000" w:sz="2" w:space="0"/>
                  <w:bottom w:val="single" w:color="000000" w:sz="2" w:space="0"/>
                </w:tcBorders>
                <w:vAlign w:val="top"/>
              </w:tcPr>
            </w:tcPrChange>
          </w:tcPr>
          <w:p w14:paraId="0BB00A4A">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both"/>
              <w:textAlignment w:val="auto"/>
              <w:rPr>
                <w:ins w:id="9886" w:author="uos" w:date="2026-08-24T15:31:41Z"/>
                <w:rStyle w:val="17"/>
                <w:rFonts w:hint="default" w:ascii="宋体" w:hAnsi="宋体"/>
                <w:b w:val="0"/>
                <w:color w:val="auto"/>
                <w:sz w:val="18"/>
                <w:rPrChange w:id="9887" w:author="uos" w:date="2026-08-24T15:33:30Z">
                  <w:rPr>
                    <w:ins w:id="9888" w:author="uos" w:date="2026-08-24T15:31:41Z"/>
                    <w:rStyle w:val="17"/>
                    <w:rFonts w:hint="eastAsia" w:ascii="宋体" w:hAnsi="宋体"/>
                    <w:b w:val="0"/>
                    <w:sz w:val="18"/>
                  </w:rPr>
                </w:rPrChange>
              </w:rPr>
            </w:pPr>
            <w:ins w:id="9889" w:author="uos" w:date="2026-08-24T15:31:41Z">
              <w:r>
                <w:rPr>
                  <w:rStyle w:val="17"/>
                  <w:rFonts w:hint="eastAsia" w:ascii="宋体" w:hAnsi="宋体"/>
                  <w:b w:val="0"/>
                  <w:color w:val="auto"/>
                  <w:sz w:val="18"/>
                  <w:rPrChange w:id="9890" w:author="uos" w:date="2026-08-24T15:33:30Z">
                    <w:rPr>
                      <w:rStyle w:val="17"/>
                      <w:rFonts w:hint="eastAsia" w:ascii="宋体" w:hAnsi="宋体"/>
                      <w:b w:val="0"/>
                      <w:sz w:val="18"/>
                    </w:rPr>
                  </w:rPrChange>
                </w:rPr>
                <w:t>涉及竞争对手的市场策略、产品动态、市场份额等</w:t>
              </w:r>
            </w:ins>
          </w:p>
        </w:tc>
      </w:tr>
      <w:tr w14:paraId="7F7A455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892" w:author="uos" w:date="2026-08-24T16:37:58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891" w:author="uos" w:date="2026-08-24T15:31:41Z"/>
        </w:trPr>
        <w:tc>
          <w:tcPr>
            <w:tcW w:w="462" w:type="pct"/>
            <w:vMerge w:val="continue"/>
            <w:tcBorders>
              <w:right w:val="single" w:color="000000" w:sz="2" w:space="0"/>
            </w:tcBorders>
            <w:vAlign w:val="center"/>
            <w:tcPrChange w:id="9893" w:author="uos" w:date="2026-08-24T16:37:58Z">
              <w:tcPr>
                <w:tcW w:w="437" w:type="pct"/>
                <w:vMerge w:val="continue"/>
                <w:tcBorders>
                  <w:right w:val="single" w:color="000000" w:sz="2" w:space="0"/>
                </w:tcBorders>
                <w:vAlign w:val="center"/>
              </w:tcPr>
            </w:tcPrChange>
          </w:tcPr>
          <w:p w14:paraId="159063B0">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rPr>
                <w:ins w:id="9894" w:author="uos" w:date="2026-08-24T15:31:41Z"/>
                <w:rFonts w:hint="default" w:ascii="宋体" w:hAnsi="宋体"/>
                <w:color w:val="auto"/>
                <w:kern w:val="2"/>
                <w:sz w:val="18"/>
                <w:rPrChange w:id="9895" w:author="uos" w:date="2026-08-24T15:33:30Z">
                  <w:rPr>
                    <w:ins w:id="9896" w:author="uos" w:date="2026-08-24T15:31:41Z"/>
                    <w:rFonts w:hint="default" w:ascii="宋体" w:hAnsi="宋体"/>
                    <w:kern w:val="2"/>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897" w:author="uos" w:date="2026-08-24T16:37:58Z">
              <w:tcPr>
                <w:tcW w:w="969" w:type="pct"/>
                <w:tcBorders>
                  <w:top w:val="single" w:color="000000" w:sz="2" w:space="0"/>
                  <w:left w:val="single" w:color="000000" w:sz="2" w:space="0"/>
                  <w:bottom w:val="single" w:color="000000" w:sz="2" w:space="0"/>
                  <w:right w:val="single" w:color="000000" w:sz="2" w:space="0"/>
                </w:tcBorders>
                <w:vAlign w:val="center"/>
              </w:tcPr>
            </w:tcPrChange>
          </w:tcPr>
          <w:p w14:paraId="2045678C">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28" w:right="53" w:rightChars="25" w:hanging="59" w:hangingChars="33"/>
              <w:jc w:val="center"/>
              <w:textAlignment w:val="auto"/>
              <w:rPr>
                <w:ins w:id="9899" w:author="uos" w:date="2026-08-24T15:31:41Z"/>
                <w:rFonts w:hint="default" w:ascii="宋体" w:hAnsi="宋体"/>
                <w:color w:val="auto"/>
                <w:kern w:val="2"/>
                <w:sz w:val="18"/>
                <w:rPrChange w:id="9900" w:author="uos" w:date="2026-08-24T15:33:30Z">
                  <w:rPr>
                    <w:ins w:id="9901" w:author="uos" w:date="2026-08-24T15:31:41Z"/>
                    <w:rFonts w:hint="eastAsia" w:ascii="宋体" w:hAnsi="宋体"/>
                    <w:kern w:val="2"/>
                    <w:sz w:val="18"/>
                  </w:rPr>
                </w:rPrChange>
              </w:rPr>
              <w:pPrChange w:id="9898" w:author="uos" w:date="2026-08-24T16:38:17Z">
                <w:pPr>
                  <w:pStyle w:val="13"/>
                  <w:keepNext w:val="0"/>
                  <w:keepLines w:val="0"/>
                  <w:pageBreakBefore w:val="0"/>
                  <w:widowControl/>
                  <w:suppressLineNumbers w:val="0"/>
                  <w:tabs>
                    <w:tab w:val="left" w:pos="148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center"/>
                  <w:textAlignment w:val="auto"/>
                </w:pPr>
              </w:pPrChange>
            </w:pPr>
            <w:ins w:id="9902" w:author="uos" w:date="2026-08-24T15:31:41Z">
              <w:r>
                <w:rPr>
                  <w:rStyle w:val="17"/>
                  <w:rFonts w:hint="eastAsia" w:ascii="宋体" w:hAnsi="宋体"/>
                  <w:b w:val="0"/>
                  <w:color w:val="auto"/>
                  <w:sz w:val="18"/>
                  <w:rPrChange w:id="9903" w:author="uos" w:date="2026-08-24T15:33:30Z">
                    <w:rPr>
                      <w:rStyle w:val="17"/>
                      <w:rFonts w:hint="eastAsia" w:ascii="宋体" w:hAnsi="宋体"/>
                      <w:b w:val="0"/>
                      <w:sz w:val="18"/>
                    </w:rPr>
                  </w:rPrChange>
                </w:rPr>
                <w:t>人力资源信息</w:t>
              </w:r>
            </w:ins>
          </w:p>
        </w:tc>
        <w:tc>
          <w:tcPr>
            <w:tcW w:w="3581" w:type="pct"/>
            <w:tcBorders>
              <w:top w:val="single" w:color="000000" w:sz="2" w:space="0"/>
              <w:left w:val="single" w:color="000000" w:sz="2" w:space="0"/>
              <w:bottom w:val="single" w:color="000000" w:sz="2" w:space="0"/>
            </w:tcBorders>
            <w:vAlign w:val="top"/>
            <w:tcPrChange w:id="9904" w:author="uos" w:date="2026-08-24T16:37:58Z">
              <w:tcPr>
                <w:tcW w:w="3593" w:type="pct"/>
                <w:tcBorders>
                  <w:top w:val="single" w:color="000000" w:sz="2" w:space="0"/>
                  <w:left w:val="single" w:color="000000" w:sz="2" w:space="0"/>
                  <w:bottom w:val="single" w:color="000000" w:sz="2" w:space="0"/>
                </w:tcBorders>
                <w:vAlign w:val="top"/>
              </w:tcPr>
            </w:tcPrChange>
          </w:tcPr>
          <w:p w14:paraId="1A80CEBF">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leftChars="0" w:right="21" w:rightChars="10" w:firstLine="360" w:firstLineChars="200"/>
              <w:jc w:val="both"/>
              <w:textAlignment w:val="auto"/>
              <w:rPr>
                <w:ins w:id="9905" w:author="uos" w:date="2026-08-24T15:31:41Z"/>
                <w:rStyle w:val="17"/>
                <w:rFonts w:hint="default" w:ascii="宋体" w:hAnsi="宋体"/>
                <w:b w:val="0"/>
                <w:color w:val="auto"/>
                <w:sz w:val="18"/>
                <w:rPrChange w:id="9906" w:author="uos" w:date="2026-08-24T15:33:30Z">
                  <w:rPr>
                    <w:ins w:id="9907" w:author="uos" w:date="2026-08-24T15:31:41Z"/>
                    <w:rStyle w:val="17"/>
                    <w:rFonts w:hint="eastAsia" w:ascii="宋体" w:hAnsi="宋体"/>
                    <w:b w:val="0"/>
                    <w:sz w:val="18"/>
                  </w:rPr>
                </w:rPrChange>
              </w:rPr>
            </w:pPr>
            <w:ins w:id="9908" w:author="uos" w:date="2026-08-24T15:31:41Z">
              <w:r>
                <w:rPr>
                  <w:rStyle w:val="17"/>
                  <w:rFonts w:hint="eastAsia" w:ascii="宋体" w:hAnsi="宋体" w:eastAsia="宋体" w:cs="宋体"/>
                  <w:b w:val="0"/>
                  <w:color w:val="auto"/>
                  <w:sz w:val="18"/>
                  <w:szCs w:val="18"/>
                  <w:rPrChange w:id="9909" w:author="uos" w:date="2026-08-24T15:33:30Z">
                    <w:rPr>
                      <w:rStyle w:val="17"/>
                      <w:rFonts w:hint="eastAsia" w:ascii="宋体" w:hAnsi="宋体" w:eastAsia="宋体" w:cs="宋体"/>
                      <w:b w:val="0"/>
                      <w:sz w:val="18"/>
                      <w:szCs w:val="18"/>
                    </w:rPr>
                  </w:rPrChange>
                </w:rPr>
                <w:t>员工名册、通讯录、工资表、社保公积金清单等</w:t>
              </w:r>
            </w:ins>
          </w:p>
        </w:tc>
      </w:tr>
      <w:tr w14:paraId="15A1913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911" w:author="uos" w:date="2026-08-24T16:37:58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910" w:author="uos" w:date="2026-08-24T15:31:41Z"/>
        </w:trPr>
        <w:tc>
          <w:tcPr>
            <w:tcW w:w="462" w:type="pct"/>
            <w:vMerge w:val="continue"/>
            <w:tcBorders>
              <w:right w:val="single" w:color="000000" w:sz="2" w:space="0"/>
            </w:tcBorders>
            <w:vAlign w:val="center"/>
            <w:tcPrChange w:id="9912" w:author="uos" w:date="2026-08-24T16:37:58Z">
              <w:tcPr>
                <w:tcW w:w="437" w:type="pct"/>
                <w:vMerge w:val="continue"/>
                <w:tcBorders>
                  <w:right w:val="single" w:color="000000" w:sz="2" w:space="0"/>
                </w:tcBorders>
                <w:vAlign w:val="center"/>
              </w:tcPr>
            </w:tcPrChange>
          </w:tcPr>
          <w:p w14:paraId="2A4B3D85">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rPr>
                <w:ins w:id="9913" w:author="uos" w:date="2026-08-24T15:31:41Z"/>
                <w:rFonts w:hint="default" w:ascii="宋体" w:hAnsi="宋体"/>
                <w:color w:val="auto"/>
                <w:kern w:val="2"/>
                <w:sz w:val="18"/>
                <w:rPrChange w:id="9914" w:author="uos" w:date="2026-08-24T15:33:30Z">
                  <w:rPr>
                    <w:ins w:id="9915" w:author="uos" w:date="2026-08-24T15:31:41Z"/>
                    <w:rFonts w:hint="default" w:ascii="宋体" w:hAnsi="宋体"/>
                    <w:kern w:val="2"/>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916" w:author="uos" w:date="2026-08-24T16:37:58Z">
              <w:tcPr>
                <w:tcW w:w="969" w:type="pct"/>
                <w:tcBorders>
                  <w:top w:val="single" w:color="000000" w:sz="2" w:space="0"/>
                  <w:left w:val="single" w:color="000000" w:sz="2" w:space="0"/>
                  <w:bottom w:val="single" w:color="000000" w:sz="2" w:space="0"/>
                  <w:right w:val="single" w:color="000000" w:sz="2" w:space="0"/>
                </w:tcBorders>
                <w:vAlign w:val="top"/>
              </w:tcPr>
            </w:tcPrChange>
          </w:tcPr>
          <w:p w14:paraId="32DF6859">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28" w:right="0" w:hanging="59" w:hangingChars="33"/>
              <w:jc w:val="center"/>
              <w:textAlignment w:val="auto"/>
              <w:rPr>
                <w:ins w:id="9918" w:author="uos" w:date="2026-08-24T15:31:41Z"/>
                <w:rStyle w:val="17"/>
                <w:rFonts w:hint="default" w:ascii="宋体" w:hAnsi="宋体" w:eastAsia="宋体" w:cs="宋体"/>
                <w:b w:val="0"/>
                <w:color w:val="auto"/>
                <w:sz w:val="18"/>
                <w:szCs w:val="18"/>
                <w:rPrChange w:id="9919" w:author="uos" w:date="2026-08-24T15:33:30Z">
                  <w:rPr>
                    <w:ins w:id="9920" w:author="uos" w:date="2026-08-24T15:31:41Z"/>
                    <w:rStyle w:val="17"/>
                    <w:rFonts w:hint="eastAsia" w:ascii="宋体" w:hAnsi="宋体" w:eastAsia="宋体" w:cs="宋体"/>
                    <w:b w:val="0"/>
                    <w:sz w:val="18"/>
                    <w:szCs w:val="18"/>
                  </w:rPr>
                </w:rPrChange>
              </w:rPr>
              <w:pPrChange w:id="9917" w:author="uos" w:date="2026-08-24T16:38:17Z">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right="0" w:firstLine="360" w:firstLineChars="200"/>
                  <w:jc w:val="center"/>
                  <w:textAlignment w:val="auto"/>
                </w:pPr>
              </w:pPrChange>
            </w:pPr>
            <w:ins w:id="9921" w:author="uos" w:date="2026-08-24T15:31:41Z">
              <w:r>
                <w:rPr>
                  <w:rStyle w:val="17"/>
                  <w:rFonts w:hint="eastAsia" w:ascii="宋体" w:hAnsi="宋体" w:eastAsia="宋体" w:cs="宋体"/>
                  <w:b w:val="0"/>
                  <w:color w:val="auto"/>
                  <w:sz w:val="18"/>
                  <w:szCs w:val="18"/>
                  <w:rPrChange w:id="9922" w:author="uos" w:date="2026-08-24T15:33:30Z">
                    <w:rPr>
                      <w:rStyle w:val="17"/>
                      <w:rFonts w:hint="eastAsia" w:ascii="宋体" w:hAnsi="宋体" w:eastAsia="宋体" w:cs="宋体"/>
                      <w:b w:val="0"/>
                      <w:sz w:val="18"/>
                      <w:szCs w:val="18"/>
                    </w:rPr>
                  </w:rPrChange>
                </w:rPr>
                <w:t>信息技术</w:t>
              </w:r>
            </w:ins>
          </w:p>
          <w:p w14:paraId="494E9152">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28" w:right="0" w:rightChars="0" w:hanging="59" w:hangingChars="33"/>
              <w:jc w:val="center"/>
              <w:textAlignment w:val="auto"/>
              <w:rPr>
                <w:ins w:id="9924" w:author="uos" w:date="2026-08-24T15:31:41Z"/>
                <w:rFonts w:hint="default" w:ascii="宋体" w:hAnsi="宋体"/>
                <w:color w:val="auto"/>
                <w:kern w:val="2"/>
                <w:sz w:val="18"/>
                <w:rPrChange w:id="9925" w:author="uos" w:date="2026-08-24T15:33:30Z">
                  <w:rPr>
                    <w:ins w:id="9926" w:author="uos" w:date="2026-08-24T15:31:41Z"/>
                    <w:rFonts w:hint="eastAsia" w:ascii="宋体" w:hAnsi="宋体"/>
                    <w:kern w:val="2"/>
                    <w:sz w:val="18"/>
                  </w:rPr>
                </w:rPrChange>
              </w:rPr>
              <w:pPrChange w:id="9923" w:author="uos" w:date="2026-08-24T16:38:17Z">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ins w:id="9927" w:author="uos" w:date="2026-08-24T15:31:41Z">
              <w:r>
                <w:rPr>
                  <w:rStyle w:val="17"/>
                  <w:rFonts w:hint="eastAsia" w:ascii="宋体" w:hAnsi="宋体" w:eastAsia="宋体" w:cs="宋体"/>
                  <w:b w:val="0"/>
                  <w:color w:val="auto"/>
                  <w:sz w:val="18"/>
                  <w:szCs w:val="18"/>
                  <w:rPrChange w:id="9928" w:author="uos" w:date="2026-08-24T15:33:30Z">
                    <w:rPr>
                      <w:rStyle w:val="17"/>
                      <w:rFonts w:hint="eastAsia" w:ascii="宋体" w:hAnsi="宋体" w:eastAsia="宋体" w:cs="宋体"/>
                      <w:b w:val="0"/>
                      <w:sz w:val="18"/>
                      <w:szCs w:val="18"/>
                    </w:rPr>
                  </w:rPrChange>
                </w:rPr>
                <w:t>信息</w:t>
              </w:r>
            </w:ins>
          </w:p>
        </w:tc>
        <w:tc>
          <w:tcPr>
            <w:tcW w:w="3581" w:type="pct"/>
            <w:tcBorders>
              <w:top w:val="single" w:color="000000" w:sz="2" w:space="0"/>
              <w:left w:val="single" w:color="000000" w:sz="2" w:space="0"/>
              <w:bottom w:val="single" w:color="000000" w:sz="2" w:space="0"/>
            </w:tcBorders>
            <w:vAlign w:val="top"/>
            <w:tcPrChange w:id="9929" w:author="uos" w:date="2026-08-24T16:37:58Z">
              <w:tcPr>
                <w:tcW w:w="3593" w:type="pct"/>
                <w:tcBorders>
                  <w:top w:val="single" w:color="000000" w:sz="2" w:space="0"/>
                  <w:left w:val="single" w:color="000000" w:sz="2" w:space="0"/>
                  <w:bottom w:val="single" w:color="000000" w:sz="2" w:space="0"/>
                </w:tcBorders>
                <w:vAlign w:val="top"/>
              </w:tcPr>
            </w:tcPrChange>
          </w:tcPr>
          <w:p w14:paraId="13ECA5DA">
            <w:pPr>
              <w:pStyle w:val="13"/>
              <w:keepNext w:val="0"/>
              <w:keepLines w:val="0"/>
              <w:pageBreakBefore w:val="0"/>
              <w:widowControl/>
              <w:suppressLineNumbers w:val="0"/>
              <w:tabs>
                <w:tab w:val="left" w:pos="6100"/>
              </w:tabs>
              <w:kinsoku/>
              <w:wordWrap/>
              <w:overflowPunct/>
              <w:topLinePunct w:val="0"/>
              <w:autoSpaceDE w:val="0"/>
              <w:autoSpaceDN/>
              <w:bidi w:val="0"/>
              <w:adjustRightInd/>
              <w:snapToGrid/>
              <w:spacing w:before="0" w:beforeAutospacing="0" w:after="0" w:afterAutospacing="0" w:line="240" w:lineRule="auto"/>
              <w:ind w:left="0" w:leftChars="0" w:right="53" w:rightChars="25" w:firstLine="360" w:firstLineChars="200"/>
              <w:jc w:val="left"/>
              <w:textAlignment w:val="auto"/>
              <w:rPr>
                <w:ins w:id="9930" w:author="uos" w:date="2026-08-24T15:31:41Z"/>
                <w:rStyle w:val="17"/>
                <w:rFonts w:hint="default" w:ascii="宋体" w:hAnsi="宋体"/>
                <w:b w:val="0"/>
                <w:color w:val="auto"/>
                <w:sz w:val="18"/>
                <w:rPrChange w:id="9931" w:author="uos" w:date="2026-08-24T15:33:30Z">
                  <w:rPr>
                    <w:ins w:id="9932" w:author="uos" w:date="2026-08-24T15:31:41Z"/>
                    <w:rStyle w:val="17"/>
                    <w:rFonts w:hint="eastAsia" w:ascii="宋体" w:hAnsi="宋体"/>
                    <w:b w:val="0"/>
                    <w:sz w:val="18"/>
                  </w:rPr>
                </w:rPrChange>
              </w:rPr>
            </w:pPr>
            <w:ins w:id="9933" w:author="uos" w:date="2026-08-24T15:31:41Z">
              <w:r>
                <w:rPr>
                  <w:rStyle w:val="17"/>
                  <w:rFonts w:hint="eastAsia" w:ascii="宋体" w:hAnsi="宋体" w:eastAsia="宋体" w:cs="宋体"/>
                  <w:b w:val="0"/>
                  <w:color w:val="auto"/>
                  <w:sz w:val="18"/>
                  <w:szCs w:val="18"/>
                  <w:lang w:eastAsia="zh"/>
                  <w:rPrChange w:id="9934" w:author="uos" w:date="2026-08-24T15:33:30Z">
                    <w:rPr>
                      <w:rStyle w:val="17"/>
                      <w:rFonts w:hint="eastAsia" w:ascii="宋体" w:hAnsi="宋体" w:eastAsia="宋体" w:cs="宋体"/>
                      <w:b w:val="0"/>
                      <w:sz w:val="18"/>
                      <w:szCs w:val="18"/>
                      <w:lang w:eastAsia="zh"/>
                    </w:rPr>
                  </w:rPrChange>
                </w:rPr>
                <w:t>网络拓扑图、信息安全风险报告、运维日志等</w:t>
              </w:r>
            </w:ins>
            <w:ins w:id="9935" w:author="uos" w:date="2026-08-24T15:31:41Z">
              <w:r>
                <w:rPr>
                  <w:rStyle w:val="17"/>
                  <w:rFonts w:hint="eastAsia" w:ascii="宋体" w:hAnsi="宋体" w:eastAsia="宋体" w:cs="宋体"/>
                  <w:b w:val="0"/>
                  <w:color w:val="auto"/>
                  <w:sz w:val="18"/>
                  <w:szCs w:val="18"/>
                  <w:rPrChange w:id="9936" w:author="uos" w:date="2026-08-24T15:33:30Z">
                    <w:rPr>
                      <w:rStyle w:val="17"/>
                      <w:rFonts w:hint="eastAsia" w:ascii="宋体" w:hAnsi="宋体" w:eastAsia="宋体" w:cs="宋体"/>
                      <w:b w:val="0"/>
                      <w:sz w:val="18"/>
                      <w:szCs w:val="18"/>
                    </w:rPr>
                  </w:rPrChange>
                </w:rPr>
                <w:t>；</w:t>
              </w:r>
            </w:ins>
            <w:ins w:id="9937" w:author="uos" w:date="2026-08-24T15:31:41Z">
              <w:r>
                <w:rPr>
                  <w:rStyle w:val="17"/>
                  <w:rFonts w:hint="eastAsia" w:ascii="宋体" w:hAnsi="宋体" w:eastAsia="宋体" w:cs="宋体"/>
                  <w:b w:val="0"/>
                  <w:color w:val="auto"/>
                  <w:sz w:val="18"/>
                  <w:szCs w:val="18"/>
                  <w:lang w:eastAsia="zh"/>
                  <w:rPrChange w:id="9938" w:author="uos" w:date="2026-08-24T15:33:30Z">
                    <w:rPr>
                      <w:rStyle w:val="17"/>
                      <w:rFonts w:hint="eastAsia" w:ascii="宋体" w:hAnsi="宋体" w:eastAsia="宋体" w:cs="宋体"/>
                      <w:b w:val="0"/>
                      <w:sz w:val="18"/>
                      <w:szCs w:val="18"/>
                      <w:lang w:eastAsia="zh"/>
                    </w:rPr>
                  </w:rPrChange>
                </w:rPr>
                <w:t>法律法规与合规信息：确保企业运营符合相关法律法规，避免法律风险的必要信息</w:t>
              </w:r>
            </w:ins>
            <w:ins w:id="9939" w:author="uos" w:date="2026-08-24T15:31:41Z">
              <w:r>
                <w:rPr>
                  <w:rStyle w:val="17"/>
                  <w:rFonts w:hint="eastAsia" w:ascii="宋体" w:hAnsi="宋体" w:eastAsia="宋体" w:cs="宋体"/>
                  <w:b w:val="0"/>
                  <w:color w:val="auto"/>
                  <w:sz w:val="18"/>
                  <w:szCs w:val="18"/>
                  <w:rPrChange w:id="9940" w:author="uos" w:date="2026-08-24T15:33:30Z">
                    <w:rPr>
                      <w:rStyle w:val="17"/>
                      <w:rFonts w:hint="eastAsia" w:ascii="宋体" w:hAnsi="宋体" w:eastAsia="宋体" w:cs="宋体"/>
                      <w:b w:val="0"/>
                      <w:sz w:val="18"/>
                      <w:szCs w:val="18"/>
                    </w:rPr>
                  </w:rPrChange>
                </w:rPr>
                <w:t>；信息安全措施，如访问控制系统和数据加密</w:t>
              </w:r>
            </w:ins>
          </w:p>
        </w:tc>
      </w:tr>
      <w:tr w14:paraId="00E8C3C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942" w:author="uos" w:date="2026-08-24T16:37:58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941" w:author="uos" w:date="2026-08-24T15:31:41Z"/>
        </w:trPr>
        <w:tc>
          <w:tcPr>
            <w:tcW w:w="462" w:type="pct"/>
            <w:vMerge w:val="continue"/>
            <w:tcBorders>
              <w:right w:val="single" w:color="000000" w:sz="2" w:space="0"/>
            </w:tcBorders>
            <w:vAlign w:val="center"/>
            <w:tcPrChange w:id="9943" w:author="uos" w:date="2026-08-24T16:37:58Z">
              <w:tcPr>
                <w:tcW w:w="437" w:type="pct"/>
                <w:vMerge w:val="continue"/>
                <w:tcBorders>
                  <w:right w:val="single" w:color="000000" w:sz="2" w:space="0"/>
                </w:tcBorders>
                <w:vAlign w:val="center"/>
              </w:tcPr>
            </w:tcPrChange>
          </w:tcPr>
          <w:p w14:paraId="170BC18E">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rPr>
                <w:ins w:id="9944" w:author="uos" w:date="2026-08-24T15:31:41Z"/>
                <w:rFonts w:hint="default" w:ascii="宋体" w:hAnsi="宋体"/>
                <w:color w:val="auto"/>
                <w:kern w:val="2"/>
                <w:sz w:val="18"/>
                <w:rPrChange w:id="9945" w:author="uos" w:date="2026-08-24T15:33:30Z">
                  <w:rPr>
                    <w:ins w:id="9946" w:author="uos" w:date="2026-08-24T15:31:41Z"/>
                    <w:rFonts w:hint="default" w:ascii="宋体" w:hAnsi="宋体"/>
                    <w:kern w:val="2"/>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947" w:author="uos" w:date="2026-08-24T16:37:58Z">
              <w:tcPr>
                <w:tcW w:w="969" w:type="pct"/>
                <w:tcBorders>
                  <w:top w:val="single" w:color="000000" w:sz="2" w:space="0"/>
                  <w:left w:val="single" w:color="000000" w:sz="2" w:space="0"/>
                  <w:bottom w:val="single" w:color="000000" w:sz="2" w:space="0"/>
                  <w:right w:val="single" w:color="000000" w:sz="2" w:space="0"/>
                </w:tcBorders>
                <w:vAlign w:val="top"/>
              </w:tcPr>
            </w:tcPrChange>
          </w:tcPr>
          <w:p w14:paraId="7B47BA54">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28" w:right="0" w:hanging="59" w:hangingChars="33"/>
              <w:jc w:val="center"/>
              <w:textAlignment w:val="auto"/>
              <w:rPr>
                <w:ins w:id="9949" w:author="uos" w:date="2026-08-24T15:31:41Z"/>
                <w:rStyle w:val="17"/>
                <w:rFonts w:hint="default" w:ascii="宋体" w:hAnsi="宋体" w:eastAsia="宋体" w:cs="宋体"/>
                <w:b w:val="0"/>
                <w:color w:val="auto"/>
                <w:sz w:val="18"/>
                <w:szCs w:val="18"/>
                <w:lang w:eastAsia="zh"/>
                <w:rPrChange w:id="9950" w:author="uos" w:date="2026-08-24T15:33:30Z">
                  <w:rPr>
                    <w:ins w:id="9951" w:author="uos" w:date="2026-08-24T15:31:41Z"/>
                    <w:rStyle w:val="17"/>
                    <w:rFonts w:hint="eastAsia" w:ascii="宋体" w:hAnsi="宋体" w:eastAsia="宋体" w:cs="宋体"/>
                    <w:b w:val="0"/>
                    <w:sz w:val="18"/>
                    <w:szCs w:val="18"/>
                    <w:lang w:eastAsia="zh"/>
                  </w:rPr>
                </w:rPrChange>
              </w:rPr>
              <w:pPrChange w:id="9948" w:author="uos" w:date="2026-08-24T16:38:17Z">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right="0" w:firstLine="360" w:firstLineChars="200"/>
                  <w:jc w:val="center"/>
                  <w:textAlignment w:val="auto"/>
                </w:pPr>
              </w:pPrChange>
            </w:pPr>
            <w:ins w:id="9952" w:author="uos" w:date="2026-08-24T15:31:41Z">
              <w:r>
                <w:rPr>
                  <w:rStyle w:val="17"/>
                  <w:rFonts w:hint="eastAsia" w:ascii="宋体" w:hAnsi="宋体" w:eastAsia="宋体" w:cs="宋体"/>
                  <w:b w:val="0"/>
                  <w:color w:val="auto"/>
                  <w:sz w:val="18"/>
                  <w:szCs w:val="18"/>
                  <w:lang w:eastAsia="zh"/>
                  <w:rPrChange w:id="9953" w:author="uos" w:date="2026-08-24T15:33:30Z">
                    <w:rPr>
                      <w:rStyle w:val="17"/>
                      <w:rFonts w:hint="eastAsia" w:ascii="宋体" w:hAnsi="宋体" w:eastAsia="宋体" w:cs="宋体"/>
                      <w:b w:val="0"/>
                      <w:sz w:val="18"/>
                      <w:szCs w:val="18"/>
                      <w:lang w:eastAsia="zh"/>
                    </w:rPr>
                  </w:rPrChange>
                </w:rPr>
                <w:t>法律法规</w:t>
              </w:r>
            </w:ins>
          </w:p>
          <w:p w14:paraId="12F65C39">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28" w:right="0" w:rightChars="0" w:hanging="59" w:hangingChars="33"/>
              <w:jc w:val="center"/>
              <w:textAlignment w:val="auto"/>
              <w:rPr>
                <w:ins w:id="9955" w:author="uos" w:date="2026-08-24T15:31:41Z"/>
                <w:rFonts w:hint="default" w:ascii="宋体" w:hAnsi="宋体"/>
                <w:color w:val="auto"/>
                <w:kern w:val="2"/>
                <w:sz w:val="18"/>
                <w:rPrChange w:id="9956" w:author="uos" w:date="2026-08-24T15:33:30Z">
                  <w:rPr>
                    <w:ins w:id="9957" w:author="uos" w:date="2026-08-24T15:31:41Z"/>
                    <w:rFonts w:hint="eastAsia" w:ascii="宋体" w:hAnsi="宋体"/>
                    <w:kern w:val="2"/>
                    <w:sz w:val="18"/>
                  </w:rPr>
                </w:rPrChange>
              </w:rPr>
              <w:pPrChange w:id="9954" w:author="uos" w:date="2026-08-24T16:38:17Z">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ins w:id="9958" w:author="uos" w:date="2026-08-24T15:31:41Z">
              <w:r>
                <w:rPr>
                  <w:rStyle w:val="17"/>
                  <w:rFonts w:hint="eastAsia" w:ascii="宋体" w:hAnsi="宋体" w:eastAsia="宋体" w:cs="宋体"/>
                  <w:b w:val="0"/>
                  <w:color w:val="auto"/>
                  <w:sz w:val="18"/>
                  <w:szCs w:val="18"/>
                  <w:lang w:eastAsia="zh"/>
                  <w:rPrChange w:id="9959" w:author="uos" w:date="2026-08-24T15:33:30Z">
                    <w:rPr>
                      <w:rStyle w:val="17"/>
                      <w:rFonts w:hint="eastAsia" w:ascii="宋体" w:hAnsi="宋体" w:eastAsia="宋体" w:cs="宋体"/>
                      <w:b w:val="0"/>
                      <w:sz w:val="18"/>
                      <w:szCs w:val="18"/>
                      <w:lang w:eastAsia="zh"/>
                    </w:rPr>
                  </w:rPrChange>
                </w:rPr>
                <w:t>与合规信息</w:t>
              </w:r>
            </w:ins>
          </w:p>
        </w:tc>
        <w:tc>
          <w:tcPr>
            <w:tcW w:w="3581" w:type="pct"/>
            <w:tcBorders>
              <w:top w:val="single" w:color="000000" w:sz="2" w:space="0"/>
              <w:left w:val="single" w:color="000000" w:sz="2" w:space="0"/>
              <w:bottom w:val="single" w:color="000000" w:sz="2" w:space="0"/>
            </w:tcBorders>
            <w:vAlign w:val="top"/>
            <w:tcPrChange w:id="9960" w:author="uos" w:date="2026-08-24T16:37:58Z">
              <w:tcPr>
                <w:tcW w:w="3593" w:type="pct"/>
                <w:tcBorders>
                  <w:top w:val="single" w:color="000000" w:sz="2" w:space="0"/>
                  <w:left w:val="single" w:color="000000" w:sz="2" w:space="0"/>
                  <w:bottom w:val="single" w:color="000000" w:sz="2" w:space="0"/>
                </w:tcBorders>
                <w:vAlign w:val="top"/>
              </w:tcPr>
            </w:tcPrChange>
          </w:tcPr>
          <w:p w14:paraId="2F8144A1">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left"/>
              <w:textAlignment w:val="auto"/>
              <w:rPr>
                <w:ins w:id="9961" w:author="uos" w:date="2026-08-24T15:31:41Z"/>
                <w:rStyle w:val="17"/>
                <w:rFonts w:hint="default" w:ascii="宋体" w:hAnsi="宋体"/>
                <w:b w:val="0"/>
                <w:color w:val="auto"/>
                <w:sz w:val="18"/>
                <w:rPrChange w:id="9962" w:author="uos" w:date="2026-08-24T15:33:30Z">
                  <w:rPr>
                    <w:ins w:id="9963" w:author="uos" w:date="2026-08-24T15:31:41Z"/>
                    <w:rStyle w:val="17"/>
                    <w:rFonts w:hint="eastAsia" w:ascii="宋体" w:hAnsi="宋体"/>
                    <w:b w:val="0"/>
                    <w:sz w:val="18"/>
                  </w:rPr>
                </w:rPrChange>
              </w:rPr>
            </w:pPr>
            <w:ins w:id="9964" w:author="uos" w:date="2026-08-24T15:31:41Z">
              <w:r>
                <w:rPr>
                  <w:rStyle w:val="17"/>
                  <w:rFonts w:hint="eastAsia" w:ascii="宋体" w:hAnsi="宋体" w:eastAsia="宋体" w:cs="宋体"/>
                  <w:b w:val="0"/>
                  <w:color w:val="auto"/>
                  <w:sz w:val="18"/>
                  <w:szCs w:val="18"/>
                  <w:lang w:eastAsia="zh"/>
                  <w:rPrChange w:id="9965" w:author="uos" w:date="2026-08-24T15:33:30Z">
                    <w:rPr>
                      <w:rStyle w:val="17"/>
                      <w:rFonts w:hint="eastAsia" w:ascii="宋体" w:hAnsi="宋体" w:eastAsia="宋体" w:cs="宋体"/>
                      <w:b w:val="0"/>
                      <w:sz w:val="18"/>
                      <w:szCs w:val="18"/>
                      <w:lang w:eastAsia="zh"/>
                    </w:rPr>
                  </w:rPrChange>
                </w:rPr>
                <w:t>确保企业运营符合相关法律法规，避免法律风险的必要信息</w:t>
              </w:r>
            </w:ins>
            <w:ins w:id="9966" w:author="uos" w:date="2026-08-24T15:31:41Z">
              <w:r>
                <w:rPr>
                  <w:rStyle w:val="17"/>
                  <w:rFonts w:hint="eastAsia" w:ascii="宋体" w:hAnsi="宋体" w:eastAsia="宋体" w:cs="宋体"/>
                  <w:b w:val="0"/>
                  <w:color w:val="auto"/>
                  <w:sz w:val="18"/>
                  <w:szCs w:val="18"/>
                  <w:rPrChange w:id="9967" w:author="uos" w:date="2026-08-24T15:33:30Z">
                    <w:rPr>
                      <w:rStyle w:val="17"/>
                      <w:rFonts w:hint="eastAsia" w:ascii="宋体" w:hAnsi="宋体" w:eastAsia="宋体" w:cs="宋体"/>
                      <w:b w:val="0"/>
                      <w:sz w:val="18"/>
                      <w:szCs w:val="18"/>
                    </w:rPr>
                  </w:rPrChange>
                </w:rPr>
                <w:t>；信息安全措施，如访问控制系统和数据加密</w:t>
              </w:r>
            </w:ins>
          </w:p>
        </w:tc>
      </w:tr>
      <w:tr w14:paraId="6E85C1E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9969" w:author="uos" w:date="2026-08-24T16:37:58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ins w:id="9968" w:author="uos" w:date="2026-08-24T15:31:41Z"/>
        </w:trPr>
        <w:tc>
          <w:tcPr>
            <w:tcW w:w="462" w:type="pct"/>
            <w:vMerge w:val="continue"/>
            <w:tcBorders>
              <w:bottom w:val="single" w:color="000000" w:sz="2" w:space="0"/>
              <w:right w:val="single" w:color="000000" w:sz="2" w:space="0"/>
            </w:tcBorders>
            <w:vAlign w:val="center"/>
            <w:tcPrChange w:id="9970" w:author="uos" w:date="2026-08-24T16:37:58Z">
              <w:tcPr>
                <w:tcW w:w="437" w:type="pct"/>
                <w:vMerge w:val="continue"/>
                <w:tcBorders>
                  <w:bottom w:val="single" w:color="000000" w:sz="2" w:space="0"/>
                  <w:right w:val="single" w:color="000000" w:sz="2" w:space="0"/>
                </w:tcBorders>
                <w:vAlign w:val="center"/>
              </w:tcPr>
            </w:tcPrChange>
          </w:tcPr>
          <w:p w14:paraId="367092DF">
            <w:pPr>
              <w:pStyle w:val="13"/>
              <w:keepNext w:val="0"/>
              <w:keepLines w:val="0"/>
              <w:widowControl/>
              <w:suppressLineNumbers w:val="0"/>
              <w:tabs>
                <w:tab w:val="left" w:pos="1480"/>
              </w:tabs>
              <w:kinsoku/>
              <w:topLinePunct w:val="0"/>
              <w:autoSpaceDE w:val="0"/>
              <w:bidi w:val="0"/>
              <w:adjustRightInd/>
              <w:snapToGrid/>
              <w:spacing w:before="0" w:beforeAutospacing="0" w:after="0" w:afterAutospacing="0" w:line="400" w:lineRule="exact"/>
              <w:ind w:left="0" w:right="53" w:rightChars="25" w:firstLine="360" w:firstLineChars="200"/>
              <w:jc w:val="center"/>
              <w:rPr>
                <w:ins w:id="9971" w:author="uos" w:date="2026-08-24T15:31:41Z"/>
                <w:rFonts w:hint="default" w:ascii="宋体" w:hAnsi="宋体"/>
                <w:color w:val="auto"/>
                <w:kern w:val="2"/>
                <w:sz w:val="18"/>
                <w:rPrChange w:id="9972" w:author="uos" w:date="2026-08-24T15:33:30Z">
                  <w:rPr>
                    <w:ins w:id="9973" w:author="uos" w:date="2026-08-24T15:31:41Z"/>
                    <w:rFonts w:hint="default" w:ascii="宋体" w:hAnsi="宋体"/>
                    <w:kern w:val="2"/>
                    <w:sz w:val="18"/>
                  </w:rPr>
                </w:rPrChange>
              </w:rPr>
            </w:pPr>
          </w:p>
        </w:tc>
        <w:tc>
          <w:tcPr>
            <w:tcW w:w="956" w:type="pct"/>
            <w:tcBorders>
              <w:top w:val="single" w:color="000000" w:sz="2" w:space="0"/>
              <w:left w:val="single" w:color="000000" w:sz="2" w:space="0"/>
              <w:bottom w:val="single" w:color="000000" w:sz="2" w:space="0"/>
              <w:right w:val="single" w:color="000000" w:sz="2" w:space="0"/>
            </w:tcBorders>
            <w:vAlign w:val="center"/>
            <w:tcPrChange w:id="9974" w:author="uos" w:date="2026-08-24T16:37:58Z">
              <w:tcPr>
                <w:tcW w:w="969" w:type="pct"/>
                <w:tcBorders>
                  <w:top w:val="single" w:color="000000" w:sz="2" w:space="0"/>
                  <w:left w:val="single" w:color="000000" w:sz="2" w:space="0"/>
                  <w:bottom w:val="single" w:color="000000" w:sz="2" w:space="0"/>
                  <w:right w:val="single" w:color="000000" w:sz="2" w:space="0"/>
                </w:tcBorders>
                <w:vAlign w:val="top"/>
              </w:tcPr>
            </w:tcPrChange>
          </w:tcPr>
          <w:p w14:paraId="0DDA477F">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28" w:right="0" w:rightChars="0" w:hanging="59" w:hangingChars="33"/>
              <w:jc w:val="center"/>
              <w:textAlignment w:val="auto"/>
              <w:rPr>
                <w:ins w:id="9976" w:author="uos" w:date="2026-08-24T15:31:41Z"/>
                <w:rFonts w:hint="default" w:ascii="宋体" w:hAnsi="宋体"/>
                <w:color w:val="auto"/>
                <w:kern w:val="2"/>
                <w:sz w:val="18"/>
                <w:rPrChange w:id="9977" w:author="uos" w:date="2026-08-24T15:33:30Z">
                  <w:rPr>
                    <w:ins w:id="9978" w:author="uos" w:date="2026-08-24T15:31:41Z"/>
                    <w:rFonts w:hint="eastAsia" w:ascii="宋体" w:hAnsi="宋体"/>
                    <w:kern w:val="2"/>
                    <w:sz w:val="18"/>
                  </w:rPr>
                </w:rPrChange>
              </w:rPr>
              <w:pPrChange w:id="9975" w:author="uos" w:date="2026-08-24T16:38:17Z">
                <w:pPr>
                  <w:keepNext w:val="0"/>
                  <w:keepLines w:val="0"/>
                  <w:pageBreakBefore w:val="0"/>
                  <w:numPr>
                    <w:ilvl w:val="255"/>
                    <w:numId w:val="0"/>
                  </w:numPr>
                  <w:suppressLineNumbers w:val="0"/>
                  <w:kinsoku/>
                  <w:wordWrap/>
                  <w:overflowPunct/>
                  <w:topLinePunct w:val="0"/>
                  <w:autoSpaceDN/>
                  <w:bidi w:val="0"/>
                  <w:adjustRightInd/>
                  <w:snapToGrid/>
                  <w:spacing w:before="0" w:beforeAutospacing="0" w:after="0" w:afterAutospacing="0" w:line="240" w:lineRule="auto"/>
                  <w:ind w:left="0" w:leftChars="0" w:right="0" w:rightChars="0" w:firstLine="360" w:firstLineChars="200"/>
                  <w:jc w:val="center"/>
                  <w:textAlignment w:val="auto"/>
                </w:pPr>
              </w:pPrChange>
            </w:pPr>
            <w:ins w:id="9979" w:author="uos" w:date="2026-08-24T15:31:41Z">
              <w:r>
                <w:rPr>
                  <w:rStyle w:val="17"/>
                  <w:rFonts w:hint="eastAsia" w:ascii="宋体" w:hAnsi="宋体" w:eastAsia="宋体" w:cs="宋体"/>
                  <w:b w:val="0"/>
                  <w:color w:val="auto"/>
                  <w:sz w:val="18"/>
                  <w:szCs w:val="18"/>
                  <w:rPrChange w:id="9980" w:author="uos" w:date="2026-08-24T15:33:30Z">
                    <w:rPr>
                      <w:rStyle w:val="17"/>
                      <w:rFonts w:hint="eastAsia" w:ascii="宋体" w:hAnsi="宋体" w:eastAsia="宋体" w:cs="宋体"/>
                      <w:b w:val="0"/>
                      <w:sz w:val="18"/>
                      <w:szCs w:val="18"/>
                    </w:rPr>
                  </w:rPrChange>
                </w:rPr>
                <w:t>其他</w:t>
              </w:r>
            </w:ins>
          </w:p>
        </w:tc>
        <w:tc>
          <w:tcPr>
            <w:tcW w:w="3581" w:type="pct"/>
            <w:tcBorders>
              <w:top w:val="single" w:color="000000" w:sz="2" w:space="0"/>
              <w:left w:val="single" w:color="000000" w:sz="2" w:space="0"/>
              <w:bottom w:val="single" w:color="000000" w:sz="2" w:space="0"/>
            </w:tcBorders>
            <w:vAlign w:val="top"/>
            <w:tcPrChange w:id="9981" w:author="uos" w:date="2026-08-24T16:37:58Z">
              <w:tcPr>
                <w:tcW w:w="3593" w:type="pct"/>
                <w:tcBorders>
                  <w:top w:val="single" w:color="000000" w:sz="2" w:space="0"/>
                  <w:left w:val="single" w:color="000000" w:sz="2" w:space="0"/>
                  <w:bottom w:val="single" w:color="000000" w:sz="2" w:space="0"/>
                </w:tcBorders>
                <w:vAlign w:val="top"/>
              </w:tcPr>
            </w:tcPrChange>
          </w:tcPr>
          <w:p w14:paraId="339836BF">
            <w:pPr>
              <w:pStyle w:val="13"/>
              <w:keepNext w:val="0"/>
              <w:keepLines w:val="0"/>
              <w:pageBreakBefore w:val="0"/>
              <w:widowControl/>
              <w:suppressLineNumbers w:val="0"/>
              <w:tabs>
                <w:tab w:val="left" w:pos="1480"/>
              </w:tabs>
              <w:kinsoku/>
              <w:wordWrap/>
              <w:overflowPunct/>
              <w:topLinePunct w:val="0"/>
              <w:autoSpaceDN/>
              <w:bidi w:val="0"/>
              <w:adjustRightInd/>
              <w:snapToGrid/>
              <w:spacing w:before="0" w:beforeAutospacing="0" w:after="0" w:afterAutospacing="0" w:line="240" w:lineRule="auto"/>
              <w:ind w:left="0" w:leftChars="0" w:right="21" w:rightChars="10" w:firstLine="360" w:firstLineChars="200"/>
              <w:jc w:val="left"/>
              <w:textAlignment w:val="auto"/>
              <w:rPr>
                <w:ins w:id="9982" w:author="uos" w:date="2026-08-24T15:31:41Z"/>
                <w:rStyle w:val="17"/>
                <w:rFonts w:hint="default" w:ascii="宋体" w:hAnsi="宋体"/>
                <w:b w:val="0"/>
                <w:color w:val="auto"/>
                <w:sz w:val="18"/>
                <w:rPrChange w:id="9983" w:author="uos" w:date="2026-08-24T15:33:30Z">
                  <w:rPr>
                    <w:ins w:id="9984" w:author="uos" w:date="2026-08-24T15:31:41Z"/>
                    <w:rStyle w:val="17"/>
                    <w:rFonts w:hint="eastAsia" w:ascii="宋体" w:hAnsi="宋体"/>
                    <w:b w:val="0"/>
                    <w:sz w:val="18"/>
                  </w:rPr>
                </w:rPrChange>
              </w:rPr>
            </w:pPr>
            <w:ins w:id="9985" w:author="uos" w:date="2026-08-24T15:31:41Z">
              <w:r>
                <w:rPr>
                  <w:rStyle w:val="17"/>
                  <w:rFonts w:hint="eastAsia" w:ascii="宋体" w:hAnsi="宋体" w:eastAsia="宋体" w:cs="宋体"/>
                  <w:b w:val="0"/>
                  <w:color w:val="auto"/>
                  <w:sz w:val="18"/>
                  <w:szCs w:val="18"/>
                  <w:rPrChange w:id="9986" w:author="uos" w:date="2026-08-24T15:33:30Z">
                    <w:rPr>
                      <w:rStyle w:val="17"/>
                      <w:rFonts w:hint="eastAsia" w:ascii="宋体" w:hAnsi="宋体" w:eastAsia="宋体" w:cs="宋体"/>
                      <w:b w:val="0"/>
                      <w:sz w:val="18"/>
                      <w:szCs w:val="18"/>
                    </w:rPr>
                  </w:rPrChange>
                </w:rPr>
                <w:t>企业认为有必要采取保密措施的其他经营信息</w:t>
              </w:r>
            </w:ins>
          </w:p>
        </w:tc>
      </w:tr>
    </w:tbl>
    <w:p w14:paraId="504C4465">
      <w:pPr>
        <w:keepLines w:val="0"/>
        <w:widowControl/>
        <w:kinsoku/>
        <w:topLinePunct w:val="0"/>
        <w:bidi w:val="0"/>
        <w:adjustRightInd w:val="0"/>
        <w:snapToGrid w:val="0"/>
        <w:spacing w:before="0" w:beforeLines="0" w:after="0" w:afterLines="0" w:line="560" w:lineRule="exact"/>
        <w:ind w:firstLine="600" w:firstLineChars="200"/>
        <w:rPr>
          <w:ins w:id="9988" w:author="uos" w:date="2026-08-24T15:31:41Z"/>
          <w:rFonts w:ascii="黑体" w:hAnsi="黑体" w:eastAsia="黑体" w:cs="黑体"/>
          <w:color w:val="auto"/>
          <w:sz w:val="30"/>
          <w:szCs w:val="30"/>
          <w:rPrChange w:id="9989" w:author="uos" w:date="2026-08-24T15:33:30Z">
            <w:rPr>
              <w:ins w:id="9990" w:author="uos" w:date="2026-08-24T15:31:41Z"/>
              <w:rFonts w:ascii="黑体" w:hAnsi="黑体" w:eastAsia="黑体" w:cs="黑体"/>
              <w:sz w:val="30"/>
              <w:szCs w:val="30"/>
            </w:rPr>
          </w:rPrChange>
        </w:rPr>
        <w:pPrChange w:id="9987" w:author="uos" w:date="2026-08-24T16:38:40Z">
          <w:pPr>
            <w:keepLines w:val="0"/>
            <w:widowControl/>
            <w:kinsoku/>
            <w:topLinePunct w:val="0"/>
            <w:bidi w:val="0"/>
            <w:adjustRightInd/>
            <w:snapToGrid/>
            <w:spacing w:before="312" w:beforeLines="100" w:after="312" w:afterLines="100"/>
            <w:ind w:firstLine="600" w:firstLineChars="200"/>
          </w:pPr>
        </w:pPrChange>
      </w:pPr>
      <w:ins w:id="9991" w:author="uos" w:date="2026-08-24T15:31:41Z">
        <w:r>
          <w:rPr>
            <w:rFonts w:hint="eastAsia" w:ascii="黑体" w:hAnsi="黑体" w:eastAsia="黑体" w:cs="黑体"/>
            <w:color w:val="auto"/>
            <w:sz w:val="30"/>
            <w:szCs w:val="30"/>
            <w:lang w:eastAsia="zh-CN"/>
            <w:rPrChange w:id="9992" w:author="uos" w:date="2026-08-24T15:33:30Z">
              <w:rPr>
                <w:rFonts w:hint="eastAsia" w:ascii="黑体" w:hAnsi="黑体" w:eastAsia="黑体" w:cs="黑体"/>
                <w:sz w:val="30"/>
                <w:szCs w:val="30"/>
                <w:lang w:eastAsia="zh-CN"/>
              </w:rPr>
            </w:rPrChange>
          </w:rPr>
          <w:t>五、</w:t>
        </w:r>
      </w:ins>
      <w:ins w:id="9993" w:author="uos" w:date="2026-08-24T15:31:41Z">
        <w:r>
          <w:rPr>
            <w:rFonts w:hint="eastAsia" w:ascii="黑体" w:hAnsi="黑体" w:eastAsia="黑体" w:cs="黑体"/>
            <w:color w:val="auto"/>
            <w:sz w:val="30"/>
            <w:szCs w:val="30"/>
            <w:rPrChange w:id="9994" w:author="uos" w:date="2026-08-24T15:33:30Z">
              <w:rPr>
                <w:rFonts w:hint="eastAsia" w:ascii="黑体" w:hAnsi="黑体" w:eastAsia="黑体" w:cs="黑体"/>
                <w:sz w:val="30"/>
                <w:szCs w:val="30"/>
              </w:rPr>
            </w:rPrChange>
          </w:rPr>
          <w:t>科学研究和技术服务业</w:t>
        </w:r>
      </w:ins>
    </w:p>
    <w:p w14:paraId="1DD2974C">
      <w:pPr>
        <w:keepLines w:val="0"/>
        <w:kinsoku/>
        <w:topLinePunct w:val="0"/>
        <w:bidi w:val="0"/>
        <w:adjustRightInd w:val="0"/>
        <w:snapToGrid w:val="0"/>
        <w:spacing w:before="0" w:beforeLines="0" w:after="0" w:afterLines="0" w:line="560" w:lineRule="exact"/>
        <w:ind w:firstLine="600" w:firstLineChars="200"/>
        <w:jc w:val="center"/>
        <w:rPr>
          <w:ins w:id="9996" w:author="uos" w:date="2026-08-24T15:31:41Z"/>
          <w:rFonts w:ascii="Times New Roman" w:hAnsi="Times New Roman" w:eastAsia="黑体" w:cs="Times New Roman"/>
          <w:color w:val="auto"/>
          <w:szCs w:val="21"/>
          <w:rPrChange w:id="9997" w:author="uos" w:date="2026-08-24T16:38:25Z">
            <w:rPr>
              <w:ins w:id="9998" w:author="uos" w:date="2026-08-24T15:31:41Z"/>
              <w:rFonts w:ascii="黑体" w:hAnsi="黑体" w:eastAsia="黑体" w:cs="黑体"/>
              <w:szCs w:val="21"/>
            </w:rPr>
          </w:rPrChange>
        </w:rPr>
        <w:pPrChange w:id="9995" w:author="uos" w:date="2026-08-24T16:38:40Z">
          <w:pPr>
            <w:keepLines w:val="0"/>
            <w:kinsoku/>
            <w:topLinePunct w:val="0"/>
            <w:bidi w:val="0"/>
            <w:adjustRightInd/>
            <w:snapToGrid/>
            <w:spacing w:before="156" w:beforeLines="50" w:after="156" w:afterLines="50"/>
            <w:ind w:firstLine="600" w:firstLineChars="200"/>
            <w:jc w:val="center"/>
          </w:pPr>
        </w:pPrChange>
      </w:pPr>
      <w:ins w:id="9999" w:author="uos" w:date="2026-08-24T15:31:41Z">
        <w:r>
          <w:rPr>
            <w:rFonts w:hint="default" w:ascii="Times New Roman" w:hAnsi="Times New Roman" w:eastAsia="黑体" w:cs="Times New Roman"/>
            <w:color w:val="auto"/>
            <w:sz w:val="30"/>
            <w:szCs w:val="30"/>
            <w:lang w:eastAsia="zh"/>
            <w:rPrChange w:id="10000" w:author="uos" w:date="2026-08-24T16:38:25Z">
              <w:rPr>
                <w:rFonts w:hint="eastAsia" w:ascii="黑体" w:hAnsi="黑体" w:eastAsia="黑体" w:cs="黑体"/>
                <w:sz w:val="30"/>
                <w:szCs w:val="30"/>
                <w:lang w:eastAsia="zh"/>
              </w:rPr>
            </w:rPrChange>
          </w:rPr>
          <w:t>表</w:t>
        </w:r>
      </w:ins>
      <w:ins w:id="10001" w:author="uos" w:date="2026-08-24T15:31:41Z">
        <w:r>
          <w:rPr>
            <w:rFonts w:hint="default" w:ascii="Times New Roman" w:hAnsi="Times New Roman" w:eastAsia="黑体" w:cs="Times New Roman"/>
            <w:color w:val="auto"/>
            <w:sz w:val="30"/>
            <w:szCs w:val="30"/>
            <w:lang w:val="en-US" w:eastAsia="zh-CN"/>
            <w:rPrChange w:id="10002" w:author="uos" w:date="2026-08-24T16:38:25Z">
              <w:rPr>
                <w:rFonts w:hint="eastAsia" w:ascii="黑体" w:hAnsi="黑体" w:eastAsia="黑体" w:cs="黑体"/>
                <w:sz w:val="30"/>
                <w:szCs w:val="30"/>
                <w:lang w:val="en-US" w:eastAsia="zh-CN"/>
              </w:rPr>
            </w:rPrChange>
          </w:rPr>
          <w:t>6</w:t>
        </w:r>
      </w:ins>
      <w:ins w:id="10003" w:author="uos" w:date="2026-08-24T15:31:41Z">
        <w:r>
          <w:rPr>
            <w:rFonts w:hint="default" w:ascii="Times New Roman" w:hAnsi="Times New Roman" w:eastAsia="黑体" w:cs="Times New Roman"/>
            <w:color w:val="auto"/>
            <w:sz w:val="30"/>
            <w:szCs w:val="30"/>
            <w:lang w:eastAsia="zh"/>
            <w:rPrChange w:id="10004" w:author="uos" w:date="2026-08-24T16:38:25Z">
              <w:rPr>
                <w:rFonts w:hint="eastAsia" w:ascii="黑体" w:hAnsi="黑体" w:eastAsia="黑体" w:cs="黑体"/>
                <w:sz w:val="30"/>
                <w:szCs w:val="30"/>
                <w:lang w:eastAsia="zh"/>
              </w:rPr>
            </w:rPrChange>
          </w:rPr>
          <w:t xml:space="preserve">  </w:t>
        </w:r>
      </w:ins>
      <w:ins w:id="10005" w:author="uos" w:date="2026-08-24T15:31:41Z">
        <w:r>
          <w:rPr>
            <w:rFonts w:hint="default" w:ascii="Times New Roman" w:hAnsi="Times New Roman" w:eastAsia="黑体" w:cs="Times New Roman"/>
            <w:color w:val="auto"/>
            <w:sz w:val="30"/>
            <w:szCs w:val="30"/>
            <w:rPrChange w:id="10006" w:author="uos" w:date="2026-08-24T16:38:25Z">
              <w:rPr>
                <w:rFonts w:hint="eastAsia" w:ascii="黑体" w:hAnsi="黑体" w:eastAsia="黑体" w:cs="黑体"/>
                <w:sz w:val="30"/>
                <w:szCs w:val="30"/>
              </w:rPr>
            </w:rPrChange>
          </w:rPr>
          <w:t>科学研究和技术服务</w:t>
        </w:r>
      </w:ins>
      <w:ins w:id="10007" w:author="uos" w:date="2026-08-24T15:31:41Z">
        <w:r>
          <w:rPr>
            <w:rFonts w:hint="default" w:ascii="Times New Roman" w:hAnsi="Times New Roman" w:eastAsia="黑体" w:cs="Times New Roman"/>
            <w:color w:val="auto"/>
            <w:sz w:val="30"/>
            <w:szCs w:val="30"/>
            <w:lang w:eastAsia="zh"/>
            <w:rPrChange w:id="10008" w:author="uos" w:date="2026-08-24T16:38:25Z">
              <w:rPr>
                <w:rFonts w:hint="eastAsia" w:ascii="黑体" w:hAnsi="黑体" w:eastAsia="黑体" w:cs="黑体"/>
                <w:sz w:val="30"/>
                <w:szCs w:val="30"/>
                <w:lang w:eastAsia="zh"/>
              </w:rPr>
            </w:rPrChange>
          </w:rPr>
          <w:t>业的商业秘密识别方向</w:t>
        </w:r>
      </w:ins>
    </w:p>
    <w:tbl>
      <w:tblPr>
        <w:tblStyle w:val="15"/>
        <w:tblW w:w="5000"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400"/>
        <w:gridCol w:w="6840"/>
        <w:tblGridChange w:id="10009">
          <w:tblGrid>
            <w:gridCol w:w="821"/>
            <w:gridCol w:w="48"/>
            <w:gridCol w:w="1352"/>
            <w:gridCol w:w="125"/>
            <w:gridCol w:w="6715"/>
            <w:gridCol w:w="510"/>
          </w:tblGrid>
        </w:tblGridChange>
      </w:tblGrid>
      <w:tr w14:paraId="6A889F6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50" w:hRule="atLeast"/>
          <w:jc w:val="center"/>
          <w:ins w:id="10010" w:author="uos" w:date="2026-08-24T15:31:41Z"/>
        </w:trPr>
        <w:tc>
          <w:tcPr>
            <w:tcW w:w="453" w:type="pct"/>
            <w:tcBorders>
              <w:bottom w:val="single" w:color="000000" w:sz="12" w:space="0"/>
              <w:right w:val="single" w:color="000000" w:sz="4" w:space="0"/>
            </w:tcBorders>
            <w:vAlign w:val="center"/>
          </w:tcPr>
          <w:p w14:paraId="1E787B06">
            <w:pPr>
              <w:pStyle w:val="13"/>
              <w:keepNext w:val="0"/>
              <w:keepLines w:val="0"/>
              <w:widowControl/>
              <w:suppressLineNumbers w:val="0"/>
              <w:kinsoku/>
              <w:topLinePunct w:val="0"/>
              <w:bidi w:val="0"/>
              <w:adjustRightInd/>
              <w:snapToGrid/>
              <w:spacing w:before="0" w:beforeAutospacing="0" w:after="0" w:afterAutospacing="0" w:line="400" w:lineRule="exact"/>
              <w:ind w:left="0" w:right="53" w:rightChars="25" w:firstLine="0" w:firstLineChars="0"/>
              <w:jc w:val="center"/>
              <w:rPr>
                <w:ins w:id="10012" w:author="uos" w:date="2026-08-24T15:31:41Z"/>
                <w:rStyle w:val="17"/>
                <w:rFonts w:hint="default" w:ascii="宋体" w:hAnsi="宋体" w:eastAsia="宋体" w:cs="宋体"/>
                <w:b w:val="0"/>
                <w:color w:val="auto"/>
                <w:sz w:val="18"/>
                <w:szCs w:val="18"/>
                <w:rPrChange w:id="10013" w:author="uos" w:date="2026-08-24T15:33:30Z">
                  <w:rPr>
                    <w:ins w:id="10014" w:author="uos" w:date="2026-08-24T15:31:41Z"/>
                    <w:rStyle w:val="17"/>
                    <w:rFonts w:hint="default" w:ascii="宋体" w:hAnsi="宋体" w:eastAsia="宋体" w:cs="宋体"/>
                    <w:b w:val="0"/>
                    <w:sz w:val="18"/>
                    <w:szCs w:val="18"/>
                  </w:rPr>
                </w:rPrChange>
              </w:rPr>
              <w:pPrChange w:id="10011" w:author="uos" w:date="2026-08-24T16:38:45Z">
                <w:pPr>
                  <w:pStyle w:val="13"/>
                  <w:keepNext w:val="0"/>
                  <w:keepLines w:val="0"/>
                  <w:widowControl/>
                  <w:suppressLineNumbers w:val="0"/>
                  <w:kinsoku/>
                  <w:topLinePunct w:val="0"/>
                  <w:bidi w:val="0"/>
                  <w:adjustRightInd/>
                  <w:snapToGrid/>
                  <w:spacing w:before="0" w:beforeAutospacing="0" w:after="0" w:afterAutospacing="0" w:line="400" w:lineRule="exact"/>
                  <w:ind w:left="0" w:right="53" w:rightChars="25" w:firstLine="360" w:firstLineChars="200"/>
                  <w:jc w:val="center"/>
                </w:pPr>
              </w:pPrChange>
            </w:pPr>
            <w:ins w:id="10015" w:author="uos" w:date="2026-08-24T15:31:41Z">
              <w:r>
                <w:rPr>
                  <w:rStyle w:val="17"/>
                  <w:rFonts w:hint="eastAsia" w:ascii="宋体" w:hAnsi="宋体" w:eastAsia="宋体" w:cs="宋体"/>
                  <w:b w:val="0"/>
                  <w:color w:val="auto"/>
                  <w:sz w:val="18"/>
                  <w:szCs w:val="18"/>
                  <w:rPrChange w:id="10016" w:author="uos" w:date="2026-08-24T15:33:30Z">
                    <w:rPr>
                      <w:rStyle w:val="17"/>
                      <w:rFonts w:hint="eastAsia" w:ascii="宋体" w:hAnsi="宋体" w:eastAsia="宋体" w:cs="宋体"/>
                      <w:b w:val="0"/>
                      <w:sz w:val="18"/>
                      <w:szCs w:val="18"/>
                    </w:rPr>
                  </w:rPrChange>
                </w:rPr>
                <w:t>类型</w:t>
              </w:r>
            </w:ins>
          </w:p>
        </w:tc>
        <w:tc>
          <w:tcPr>
            <w:tcW w:w="772" w:type="pct"/>
            <w:tcBorders>
              <w:left w:val="single" w:color="000000" w:sz="4" w:space="0"/>
              <w:bottom w:val="single" w:color="000000" w:sz="12" w:space="0"/>
              <w:right w:val="single" w:color="000000" w:sz="4" w:space="0"/>
            </w:tcBorders>
            <w:vAlign w:val="center"/>
          </w:tcPr>
          <w:p w14:paraId="7B03D3A5">
            <w:pPr>
              <w:pStyle w:val="13"/>
              <w:keepNext w:val="0"/>
              <w:keepLines w:val="0"/>
              <w:widowControl/>
              <w:suppressLineNumbers w:val="0"/>
              <w:kinsoku/>
              <w:topLinePunct w:val="0"/>
              <w:bidi w:val="0"/>
              <w:adjustRightInd/>
              <w:snapToGrid/>
              <w:spacing w:before="0" w:beforeAutospacing="0" w:after="0" w:afterAutospacing="0" w:line="400" w:lineRule="exact"/>
              <w:ind w:left="0" w:right="53" w:rightChars="25" w:firstLine="360" w:firstLineChars="200"/>
              <w:jc w:val="center"/>
              <w:rPr>
                <w:ins w:id="10017" w:author="uos" w:date="2026-08-24T15:31:41Z"/>
                <w:rStyle w:val="17"/>
                <w:rFonts w:hint="default" w:ascii="宋体" w:hAnsi="宋体" w:eastAsia="宋体" w:cs="宋体"/>
                <w:b w:val="0"/>
                <w:color w:val="auto"/>
                <w:sz w:val="18"/>
                <w:szCs w:val="18"/>
                <w:rPrChange w:id="10018" w:author="uos" w:date="2026-08-24T15:33:30Z">
                  <w:rPr>
                    <w:ins w:id="10019" w:author="uos" w:date="2026-08-24T15:31:41Z"/>
                    <w:rStyle w:val="17"/>
                    <w:rFonts w:hint="default" w:ascii="宋体" w:hAnsi="宋体" w:eastAsia="宋体" w:cs="宋体"/>
                    <w:b w:val="0"/>
                    <w:sz w:val="18"/>
                    <w:szCs w:val="18"/>
                  </w:rPr>
                </w:rPrChange>
              </w:rPr>
            </w:pPr>
            <w:ins w:id="10020" w:author="uos" w:date="2026-08-24T15:31:41Z">
              <w:r>
                <w:rPr>
                  <w:rStyle w:val="17"/>
                  <w:rFonts w:hint="eastAsia" w:ascii="宋体" w:hAnsi="宋体" w:eastAsia="宋体" w:cs="宋体"/>
                  <w:b w:val="0"/>
                  <w:color w:val="auto"/>
                  <w:sz w:val="18"/>
                  <w:szCs w:val="18"/>
                  <w:rPrChange w:id="10021" w:author="uos" w:date="2026-08-24T15:33:30Z">
                    <w:rPr>
                      <w:rStyle w:val="17"/>
                      <w:rFonts w:hint="eastAsia" w:ascii="宋体" w:hAnsi="宋体" w:eastAsia="宋体" w:cs="宋体"/>
                      <w:b w:val="0"/>
                      <w:sz w:val="18"/>
                      <w:szCs w:val="18"/>
                    </w:rPr>
                  </w:rPrChange>
                </w:rPr>
                <w:t>项目</w:t>
              </w:r>
            </w:ins>
          </w:p>
        </w:tc>
        <w:tc>
          <w:tcPr>
            <w:tcW w:w="3773" w:type="pct"/>
            <w:tcBorders>
              <w:left w:val="single" w:color="000000" w:sz="4" w:space="0"/>
              <w:bottom w:val="single" w:color="000000" w:sz="12" w:space="0"/>
            </w:tcBorders>
            <w:vAlign w:val="center"/>
          </w:tcPr>
          <w:p w14:paraId="23240456">
            <w:pPr>
              <w:pStyle w:val="13"/>
              <w:keepNext w:val="0"/>
              <w:keepLines w:val="0"/>
              <w:widowControl/>
              <w:suppressLineNumbers w:val="0"/>
              <w:tabs>
                <w:tab w:val="left" w:pos="6100"/>
              </w:tabs>
              <w:kinsoku/>
              <w:topLinePunct w:val="0"/>
              <w:bidi w:val="0"/>
              <w:adjustRightInd/>
              <w:snapToGrid/>
              <w:spacing w:before="0" w:beforeAutospacing="0" w:after="0" w:afterAutospacing="0" w:line="400" w:lineRule="exact"/>
              <w:ind w:left="0" w:right="53" w:rightChars="25" w:firstLine="360" w:firstLineChars="200"/>
              <w:jc w:val="center"/>
              <w:rPr>
                <w:ins w:id="10022" w:author="uos" w:date="2026-08-24T15:31:41Z"/>
                <w:rStyle w:val="17"/>
                <w:rFonts w:hint="default" w:ascii="宋体" w:hAnsi="宋体" w:eastAsia="宋体" w:cs="宋体"/>
                <w:b w:val="0"/>
                <w:color w:val="auto"/>
                <w:sz w:val="18"/>
                <w:szCs w:val="18"/>
                <w:rPrChange w:id="10023" w:author="uos" w:date="2026-08-24T15:33:30Z">
                  <w:rPr>
                    <w:ins w:id="10024" w:author="uos" w:date="2026-08-24T15:31:41Z"/>
                    <w:rStyle w:val="17"/>
                    <w:rFonts w:hint="default" w:ascii="宋体" w:hAnsi="宋体" w:eastAsia="宋体" w:cs="宋体"/>
                    <w:b w:val="0"/>
                    <w:sz w:val="18"/>
                    <w:szCs w:val="18"/>
                  </w:rPr>
                </w:rPrChange>
              </w:rPr>
            </w:pPr>
            <w:ins w:id="10025" w:author="uos" w:date="2026-08-24T15:31:41Z">
              <w:r>
                <w:rPr>
                  <w:rStyle w:val="17"/>
                  <w:rFonts w:hint="eastAsia" w:ascii="宋体" w:hAnsi="宋体" w:eastAsia="宋体" w:cs="宋体"/>
                  <w:b w:val="0"/>
                  <w:color w:val="auto"/>
                  <w:sz w:val="18"/>
                  <w:szCs w:val="18"/>
                  <w:rPrChange w:id="10026" w:author="uos" w:date="2026-08-24T15:33:30Z">
                    <w:rPr>
                      <w:rStyle w:val="17"/>
                      <w:rFonts w:hint="eastAsia" w:ascii="宋体" w:hAnsi="宋体" w:eastAsia="宋体" w:cs="宋体"/>
                      <w:b w:val="0"/>
                      <w:sz w:val="18"/>
                      <w:szCs w:val="18"/>
                    </w:rPr>
                  </w:rPrChange>
                </w:rPr>
                <w:t>商业秘密识别方向</w:t>
              </w:r>
            </w:ins>
          </w:p>
        </w:tc>
      </w:tr>
      <w:tr w14:paraId="06328E7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65" w:hRule="atLeast"/>
          <w:jc w:val="center"/>
          <w:ins w:id="10027" w:author="uos" w:date="2026-08-24T15:31:41Z"/>
        </w:trPr>
        <w:tc>
          <w:tcPr>
            <w:tcW w:w="453" w:type="pct"/>
            <w:vMerge w:val="restart"/>
            <w:tcBorders>
              <w:top w:val="single" w:color="000000" w:sz="12" w:space="0"/>
              <w:bottom w:val="single" w:color="000000" w:sz="2" w:space="0"/>
              <w:right w:val="single" w:color="000000" w:sz="2" w:space="0"/>
            </w:tcBorders>
            <w:vAlign w:val="center"/>
          </w:tcPr>
          <w:p w14:paraId="2B85F4F4">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0" w:firstLineChars="0"/>
              <w:jc w:val="center"/>
              <w:rPr>
                <w:ins w:id="10029" w:author="uos" w:date="2026-08-24T15:31:41Z"/>
                <w:rStyle w:val="17"/>
                <w:rFonts w:hint="default" w:ascii="宋体" w:hAnsi="宋体"/>
                <w:b w:val="0"/>
                <w:color w:val="auto"/>
                <w:sz w:val="18"/>
                <w:rPrChange w:id="10030" w:author="uos" w:date="2026-08-24T15:33:30Z">
                  <w:rPr>
                    <w:ins w:id="10031" w:author="uos" w:date="2026-08-24T15:31:41Z"/>
                    <w:rStyle w:val="17"/>
                    <w:rFonts w:hint="eastAsia" w:ascii="宋体" w:hAnsi="宋体"/>
                    <w:b w:val="0"/>
                    <w:sz w:val="18"/>
                  </w:rPr>
                </w:rPrChange>
              </w:rPr>
              <w:pPrChange w:id="10028" w:author="uos" w:date="2026-08-24T16:38:58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pPr>
              </w:pPrChange>
            </w:pPr>
            <w:ins w:id="10032" w:author="uos" w:date="2026-08-24T15:31:41Z">
              <w:r>
                <w:rPr>
                  <w:rStyle w:val="17"/>
                  <w:rFonts w:hint="eastAsia" w:ascii="宋体" w:hAnsi="宋体"/>
                  <w:b w:val="0"/>
                  <w:color w:val="auto"/>
                  <w:sz w:val="18"/>
                  <w:rPrChange w:id="10033" w:author="uos" w:date="2026-08-24T15:33:30Z">
                    <w:rPr>
                      <w:rStyle w:val="17"/>
                      <w:rFonts w:hint="eastAsia" w:ascii="宋体" w:hAnsi="宋体"/>
                      <w:b w:val="0"/>
                      <w:sz w:val="18"/>
                    </w:rPr>
                  </w:rPrChange>
                </w:rPr>
                <w:t>技术</w:t>
              </w:r>
            </w:ins>
          </w:p>
          <w:p w14:paraId="0A3D8074">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0" w:firstLineChars="0"/>
              <w:jc w:val="center"/>
              <w:rPr>
                <w:ins w:id="10035" w:author="uos" w:date="2026-08-24T15:31:41Z"/>
                <w:rStyle w:val="17"/>
                <w:rFonts w:hint="default" w:ascii="宋体" w:hAnsi="宋体"/>
                <w:b w:val="0"/>
                <w:color w:val="auto"/>
                <w:sz w:val="18"/>
                <w:rPrChange w:id="10036" w:author="uos" w:date="2026-08-24T15:33:30Z">
                  <w:rPr>
                    <w:ins w:id="10037" w:author="uos" w:date="2026-08-24T15:31:41Z"/>
                    <w:rStyle w:val="17"/>
                    <w:rFonts w:hint="default" w:ascii="宋体" w:hAnsi="宋体"/>
                    <w:b w:val="0"/>
                    <w:sz w:val="18"/>
                  </w:rPr>
                </w:rPrChange>
              </w:rPr>
              <w:pPrChange w:id="10034" w:author="uos" w:date="2026-08-24T16:38:58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pPr>
              </w:pPrChange>
            </w:pPr>
            <w:ins w:id="10038" w:author="uos" w:date="2026-08-24T15:31:41Z">
              <w:r>
                <w:rPr>
                  <w:rStyle w:val="17"/>
                  <w:rFonts w:hint="eastAsia" w:ascii="宋体" w:hAnsi="宋体"/>
                  <w:b w:val="0"/>
                  <w:color w:val="auto"/>
                  <w:sz w:val="18"/>
                  <w:rPrChange w:id="10039" w:author="uos" w:date="2026-08-24T15:33:30Z">
                    <w:rPr>
                      <w:rStyle w:val="17"/>
                      <w:rFonts w:hint="eastAsia" w:ascii="宋体" w:hAnsi="宋体"/>
                      <w:b w:val="0"/>
                      <w:sz w:val="18"/>
                    </w:rPr>
                  </w:rPrChange>
                </w:rPr>
                <w:t>信息</w:t>
              </w:r>
            </w:ins>
          </w:p>
        </w:tc>
        <w:tc>
          <w:tcPr>
            <w:tcW w:w="772" w:type="pct"/>
            <w:tcBorders>
              <w:top w:val="single" w:color="000000" w:sz="12" w:space="0"/>
              <w:left w:val="single" w:color="000000" w:sz="2" w:space="0"/>
              <w:bottom w:val="single" w:color="000000" w:sz="2" w:space="0"/>
              <w:right w:val="single" w:color="000000" w:sz="2" w:space="0"/>
            </w:tcBorders>
            <w:vAlign w:val="center"/>
          </w:tcPr>
          <w:p w14:paraId="1392FE79">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47" w:right="53" w:rightChars="25" w:hanging="99" w:hangingChars="55"/>
              <w:jc w:val="center"/>
              <w:textAlignment w:val="auto"/>
              <w:rPr>
                <w:ins w:id="10041" w:author="uos" w:date="2026-08-24T15:31:41Z"/>
                <w:rFonts w:hint="default" w:ascii="宋体" w:hAnsi="宋体"/>
                <w:color w:val="auto"/>
                <w:sz w:val="18"/>
                <w:rPrChange w:id="10042" w:author="uos" w:date="2026-08-24T15:33:30Z">
                  <w:rPr>
                    <w:ins w:id="10043" w:author="uos" w:date="2026-08-24T15:31:41Z"/>
                    <w:rFonts w:hint="default" w:ascii="宋体" w:hAnsi="宋体"/>
                    <w:sz w:val="18"/>
                  </w:rPr>
                </w:rPrChange>
              </w:rPr>
              <w:pPrChange w:id="10040" w:author="uos" w:date="2026-08-24T16:38:5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ins w:id="10044" w:author="uos" w:date="2026-08-24T15:31:41Z">
              <w:r>
                <w:rPr>
                  <w:rStyle w:val="17"/>
                  <w:rFonts w:hint="eastAsia" w:ascii="宋体" w:hAnsi="宋体"/>
                  <w:b w:val="0"/>
                  <w:color w:val="auto"/>
                  <w:sz w:val="18"/>
                  <w:rPrChange w:id="10045" w:author="uos" w:date="2026-08-24T15:33:30Z">
                    <w:rPr>
                      <w:rStyle w:val="17"/>
                      <w:rFonts w:hint="eastAsia" w:ascii="宋体" w:hAnsi="宋体"/>
                      <w:b w:val="0"/>
                      <w:sz w:val="18"/>
                    </w:rPr>
                  </w:rPrChange>
                </w:rPr>
                <w:t>技术研发设计</w:t>
              </w:r>
            </w:ins>
          </w:p>
        </w:tc>
        <w:tc>
          <w:tcPr>
            <w:tcW w:w="3773" w:type="pct"/>
            <w:tcBorders>
              <w:top w:val="single" w:color="000000" w:sz="12" w:space="0"/>
              <w:left w:val="single" w:color="000000" w:sz="2" w:space="0"/>
              <w:bottom w:val="single" w:color="000000" w:sz="2" w:space="0"/>
            </w:tcBorders>
          </w:tcPr>
          <w:p w14:paraId="6E378C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360" w:firstLineChars="200"/>
              <w:jc w:val="left"/>
              <w:textAlignment w:val="auto"/>
              <w:rPr>
                <w:ins w:id="10046" w:author="uos" w:date="2026-08-24T15:31:41Z"/>
                <w:rStyle w:val="17"/>
                <w:rFonts w:hint="default" w:ascii="宋体" w:hAnsi="宋体"/>
                <w:b w:val="0"/>
                <w:color w:val="auto"/>
                <w:sz w:val="18"/>
                <w:rPrChange w:id="10047" w:author="uos" w:date="2026-08-24T15:33:30Z">
                  <w:rPr>
                    <w:ins w:id="10048" w:author="uos" w:date="2026-08-24T15:31:41Z"/>
                    <w:rStyle w:val="17"/>
                    <w:rFonts w:hint="default" w:ascii="宋体" w:hAnsi="宋体"/>
                    <w:b w:val="0"/>
                    <w:sz w:val="18"/>
                  </w:rPr>
                </w:rPrChange>
              </w:rPr>
            </w:pPr>
            <w:ins w:id="10049" w:author="uos" w:date="2026-08-24T15:31:41Z">
              <w:r>
                <w:rPr>
                  <w:rFonts w:hint="eastAsia" w:ascii="宋体" w:hAnsi="宋体"/>
                  <w:color w:val="auto"/>
                  <w:sz w:val="18"/>
                  <w:shd w:val="clear" w:color="auto" w:fill="FDFDFE"/>
                  <w:rPrChange w:id="10050" w:author="uos" w:date="2026-08-24T15:33:30Z">
                    <w:rPr>
                      <w:rFonts w:hint="eastAsia" w:ascii="宋体" w:hAnsi="宋体"/>
                      <w:sz w:val="18"/>
                      <w:shd w:val="clear" w:color="auto" w:fill="FDFDFE"/>
                    </w:rPr>
                  </w:rPrChange>
                </w:rPr>
                <w:t>原始数据、实验结果、测试报告等研发数据；独特的实验设计思路、实验步骤和操作方法；企业自主研发的计算机软件和算法</w:t>
              </w:r>
            </w:ins>
          </w:p>
        </w:tc>
      </w:tr>
      <w:tr w14:paraId="5349388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ins w:id="10051" w:author="uos" w:date="2026-08-24T15:31:41Z"/>
        </w:trPr>
        <w:tc>
          <w:tcPr>
            <w:tcW w:w="453" w:type="pct"/>
            <w:vMerge w:val="continue"/>
            <w:tcBorders>
              <w:top w:val="single" w:color="000000" w:sz="2" w:space="0"/>
              <w:bottom w:val="single" w:color="000000" w:sz="2" w:space="0"/>
              <w:right w:val="single" w:color="000000" w:sz="2" w:space="0"/>
            </w:tcBorders>
            <w:vAlign w:val="center"/>
          </w:tcPr>
          <w:p w14:paraId="37DA7C67">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rPr>
                <w:ins w:id="10052" w:author="uos" w:date="2026-08-24T15:31:41Z"/>
                <w:rStyle w:val="17"/>
                <w:rFonts w:hint="default" w:ascii="宋体" w:hAnsi="宋体"/>
                <w:b w:val="0"/>
                <w:color w:val="auto"/>
                <w:sz w:val="18"/>
                <w:rPrChange w:id="10053" w:author="uos" w:date="2026-08-24T15:33:30Z">
                  <w:rPr>
                    <w:ins w:id="10054" w:author="uos" w:date="2026-08-24T15:31:41Z"/>
                    <w:rStyle w:val="17"/>
                    <w:rFonts w:hint="default" w:ascii="宋体" w:hAnsi="宋体"/>
                    <w:b w:val="0"/>
                    <w:sz w:val="18"/>
                  </w:rPr>
                </w:rPrChange>
              </w:rPr>
            </w:pPr>
          </w:p>
        </w:tc>
        <w:tc>
          <w:tcPr>
            <w:tcW w:w="772" w:type="pct"/>
            <w:tcBorders>
              <w:top w:val="single" w:color="000000" w:sz="2" w:space="0"/>
              <w:left w:val="single" w:color="000000" w:sz="2" w:space="0"/>
              <w:bottom w:val="single" w:color="000000" w:sz="2" w:space="0"/>
              <w:right w:val="single" w:color="000000" w:sz="2" w:space="0"/>
            </w:tcBorders>
            <w:vAlign w:val="center"/>
          </w:tcPr>
          <w:p w14:paraId="0DD1EFE0">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47" w:right="53" w:rightChars="25" w:hanging="99" w:hangingChars="55"/>
              <w:jc w:val="center"/>
              <w:textAlignment w:val="auto"/>
              <w:rPr>
                <w:ins w:id="10056" w:author="uos" w:date="2026-08-24T15:31:41Z"/>
                <w:rFonts w:hint="default" w:ascii="宋体" w:hAnsi="宋体"/>
                <w:color w:val="auto"/>
                <w:sz w:val="18"/>
                <w:rPrChange w:id="10057" w:author="uos" w:date="2026-08-24T15:33:30Z">
                  <w:rPr>
                    <w:ins w:id="10058" w:author="uos" w:date="2026-08-24T15:31:41Z"/>
                    <w:rFonts w:hint="default" w:ascii="宋体" w:hAnsi="宋体"/>
                    <w:sz w:val="18"/>
                  </w:rPr>
                </w:rPrChange>
              </w:rPr>
              <w:pPrChange w:id="10055" w:author="uos" w:date="2026-08-24T16:38:5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ins w:id="10059" w:author="uos" w:date="2026-08-24T15:31:41Z">
              <w:r>
                <w:rPr>
                  <w:rStyle w:val="17"/>
                  <w:rFonts w:hint="eastAsia" w:ascii="宋体" w:hAnsi="宋体"/>
                  <w:b w:val="0"/>
                  <w:color w:val="auto"/>
                  <w:sz w:val="18"/>
                  <w:rPrChange w:id="10060" w:author="uos" w:date="2026-08-24T15:33:30Z">
                    <w:rPr>
                      <w:rStyle w:val="17"/>
                      <w:rFonts w:hint="eastAsia" w:ascii="宋体" w:hAnsi="宋体"/>
                      <w:b w:val="0"/>
                      <w:sz w:val="18"/>
                    </w:rPr>
                  </w:rPrChange>
                </w:rPr>
                <w:t>技术设计方案</w:t>
              </w:r>
            </w:ins>
          </w:p>
        </w:tc>
        <w:tc>
          <w:tcPr>
            <w:tcW w:w="3773" w:type="pct"/>
            <w:tcBorders>
              <w:top w:val="single" w:color="000000" w:sz="2" w:space="0"/>
              <w:left w:val="single" w:color="000000" w:sz="2" w:space="0"/>
              <w:bottom w:val="single" w:color="000000" w:sz="2" w:space="0"/>
            </w:tcBorders>
          </w:tcPr>
          <w:p w14:paraId="334AC7E7">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rPr>
                <w:ins w:id="10061" w:author="uos" w:date="2026-08-24T15:31:41Z"/>
                <w:rFonts w:hint="default" w:ascii="宋体" w:hAnsi="宋体"/>
                <w:color w:val="auto"/>
                <w:kern w:val="2"/>
                <w:sz w:val="18"/>
                <w:rPrChange w:id="10062" w:author="uos" w:date="2026-08-24T15:33:30Z">
                  <w:rPr>
                    <w:ins w:id="10063" w:author="uos" w:date="2026-08-24T15:31:41Z"/>
                    <w:rFonts w:hint="default" w:ascii="宋体" w:hAnsi="宋体"/>
                    <w:kern w:val="2"/>
                    <w:sz w:val="18"/>
                  </w:rPr>
                </w:rPrChange>
              </w:rPr>
            </w:pPr>
            <w:ins w:id="10064" w:author="uos" w:date="2026-08-24T15:31:41Z">
              <w:r>
                <w:rPr>
                  <w:rFonts w:hint="eastAsia" w:ascii="宋体" w:hAnsi="宋体"/>
                  <w:color w:val="auto"/>
                  <w:kern w:val="2"/>
                  <w:sz w:val="18"/>
                  <w:rPrChange w:id="10065" w:author="uos" w:date="2026-08-24T15:33:30Z">
                    <w:rPr>
                      <w:rFonts w:hint="eastAsia" w:ascii="宋体" w:hAnsi="宋体"/>
                      <w:kern w:val="2"/>
                      <w:sz w:val="18"/>
                    </w:rPr>
                  </w:rPrChange>
                </w:rPr>
                <w:t>核心算法与模型：开发独特算法、数据处理模型等；</w:t>
              </w:r>
            </w:ins>
          </w:p>
          <w:p w14:paraId="3D5F402E">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rPr>
                <w:ins w:id="10066" w:author="uos" w:date="2026-08-24T15:31:41Z"/>
                <w:rFonts w:hint="default" w:ascii="宋体" w:hAnsi="宋体"/>
                <w:color w:val="auto"/>
                <w:kern w:val="2"/>
                <w:sz w:val="18"/>
                <w:rPrChange w:id="10067" w:author="uos" w:date="2026-08-24T15:33:30Z">
                  <w:rPr>
                    <w:ins w:id="10068" w:author="uos" w:date="2026-08-24T15:31:41Z"/>
                    <w:rFonts w:hint="default" w:ascii="宋体" w:hAnsi="宋体"/>
                    <w:kern w:val="2"/>
                    <w:sz w:val="18"/>
                  </w:rPr>
                </w:rPrChange>
              </w:rPr>
            </w:pPr>
            <w:ins w:id="10069" w:author="uos" w:date="2026-08-24T15:31:41Z">
              <w:r>
                <w:rPr>
                  <w:rFonts w:hint="eastAsia" w:ascii="宋体" w:hAnsi="宋体"/>
                  <w:color w:val="auto"/>
                  <w:kern w:val="2"/>
                  <w:sz w:val="18"/>
                  <w:rPrChange w:id="10070" w:author="uos" w:date="2026-08-24T15:33:30Z">
                    <w:rPr>
                      <w:rFonts w:hint="eastAsia" w:ascii="宋体" w:hAnsi="宋体"/>
                      <w:kern w:val="2"/>
                      <w:sz w:val="18"/>
                    </w:rPr>
                  </w:rPrChange>
                </w:rPr>
                <w:t>设计图纸与规范：详细的设计图纸、技术规范、工艺要求等</w:t>
              </w:r>
            </w:ins>
          </w:p>
        </w:tc>
      </w:tr>
      <w:tr w14:paraId="58C5AA5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ins w:id="10071" w:author="uos" w:date="2026-08-24T15:31:41Z"/>
        </w:trPr>
        <w:tc>
          <w:tcPr>
            <w:tcW w:w="453" w:type="pct"/>
            <w:vMerge w:val="continue"/>
            <w:tcBorders>
              <w:top w:val="single" w:color="000000" w:sz="2" w:space="0"/>
              <w:bottom w:val="single" w:color="000000" w:sz="2" w:space="0"/>
              <w:right w:val="single" w:color="000000" w:sz="2" w:space="0"/>
            </w:tcBorders>
            <w:vAlign w:val="center"/>
          </w:tcPr>
          <w:p w14:paraId="6A2F6583">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rPr>
                <w:ins w:id="10072" w:author="uos" w:date="2026-08-24T15:31:41Z"/>
                <w:rStyle w:val="17"/>
                <w:rFonts w:hint="default" w:ascii="宋体" w:hAnsi="宋体"/>
                <w:b w:val="0"/>
                <w:color w:val="auto"/>
                <w:sz w:val="18"/>
                <w:rPrChange w:id="10073" w:author="uos" w:date="2026-08-24T15:33:30Z">
                  <w:rPr>
                    <w:ins w:id="10074" w:author="uos" w:date="2026-08-24T15:31:41Z"/>
                    <w:rStyle w:val="17"/>
                    <w:rFonts w:hint="default" w:ascii="宋体" w:hAnsi="宋体"/>
                    <w:b w:val="0"/>
                    <w:sz w:val="18"/>
                  </w:rPr>
                </w:rPrChange>
              </w:rPr>
            </w:pPr>
          </w:p>
        </w:tc>
        <w:tc>
          <w:tcPr>
            <w:tcW w:w="772" w:type="pct"/>
            <w:tcBorders>
              <w:top w:val="single" w:color="000000" w:sz="2" w:space="0"/>
              <w:left w:val="single" w:color="000000" w:sz="2" w:space="0"/>
              <w:bottom w:val="single" w:color="000000" w:sz="2" w:space="0"/>
              <w:right w:val="single" w:color="000000" w:sz="2" w:space="0"/>
            </w:tcBorders>
            <w:vAlign w:val="center"/>
          </w:tcPr>
          <w:p w14:paraId="3D5009D3">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47" w:right="53" w:rightChars="25" w:hanging="99" w:hangingChars="55"/>
              <w:jc w:val="center"/>
              <w:textAlignment w:val="auto"/>
              <w:rPr>
                <w:ins w:id="10076" w:author="uos" w:date="2026-08-24T15:31:41Z"/>
                <w:rStyle w:val="17"/>
                <w:rFonts w:hint="default" w:ascii="宋体" w:hAnsi="宋体"/>
                <w:b w:val="0"/>
                <w:color w:val="auto"/>
                <w:sz w:val="18"/>
                <w:rPrChange w:id="10077" w:author="uos" w:date="2026-08-24T15:33:30Z">
                  <w:rPr>
                    <w:ins w:id="10078" w:author="uos" w:date="2026-08-24T15:31:41Z"/>
                    <w:rStyle w:val="17"/>
                    <w:rFonts w:hint="default" w:ascii="宋体" w:hAnsi="宋体"/>
                    <w:b w:val="0"/>
                    <w:sz w:val="18"/>
                  </w:rPr>
                </w:rPrChange>
              </w:rPr>
              <w:pPrChange w:id="10075" w:author="uos" w:date="2026-08-24T16:38:5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center"/>
                  <w:textAlignment w:val="auto"/>
                </w:pPr>
              </w:pPrChange>
            </w:pPr>
            <w:ins w:id="10079" w:author="uos" w:date="2026-08-24T15:31:41Z">
              <w:r>
                <w:rPr>
                  <w:rStyle w:val="17"/>
                  <w:rFonts w:hint="eastAsia" w:ascii="宋体" w:hAnsi="宋体"/>
                  <w:b w:val="0"/>
                  <w:color w:val="auto"/>
                  <w:sz w:val="18"/>
                  <w:rPrChange w:id="10080" w:author="uos" w:date="2026-08-24T15:33:30Z">
                    <w:rPr>
                      <w:rStyle w:val="17"/>
                      <w:rFonts w:hint="eastAsia" w:ascii="宋体" w:hAnsi="宋体"/>
                      <w:b w:val="0"/>
                      <w:sz w:val="18"/>
                    </w:rPr>
                  </w:rPrChange>
                </w:rPr>
                <w:t>技术优化成本</w:t>
              </w:r>
            </w:ins>
          </w:p>
        </w:tc>
        <w:tc>
          <w:tcPr>
            <w:tcW w:w="3773" w:type="pct"/>
            <w:tcBorders>
              <w:top w:val="single" w:color="000000" w:sz="2" w:space="0"/>
              <w:left w:val="single" w:color="000000" w:sz="2" w:space="0"/>
              <w:bottom w:val="single" w:color="000000" w:sz="2" w:space="0"/>
            </w:tcBorders>
          </w:tcPr>
          <w:p w14:paraId="467FCB99">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rPr>
                <w:ins w:id="10081" w:author="uos" w:date="2026-08-24T15:31:41Z"/>
                <w:rFonts w:hint="default" w:ascii="宋体" w:hAnsi="宋体"/>
                <w:color w:val="auto"/>
                <w:kern w:val="2"/>
                <w:sz w:val="18"/>
                <w:rPrChange w:id="10082" w:author="uos" w:date="2026-08-24T15:33:30Z">
                  <w:rPr>
                    <w:ins w:id="10083" w:author="uos" w:date="2026-08-24T15:31:41Z"/>
                    <w:rFonts w:hint="default" w:ascii="宋体" w:hAnsi="宋体"/>
                    <w:kern w:val="2"/>
                    <w:sz w:val="18"/>
                  </w:rPr>
                </w:rPrChange>
              </w:rPr>
            </w:pPr>
            <w:ins w:id="10084" w:author="uos" w:date="2026-08-24T15:31:41Z">
              <w:r>
                <w:rPr>
                  <w:rFonts w:hint="eastAsia" w:ascii="宋体" w:hAnsi="宋体"/>
                  <w:color w:val="auto"/>
                  <w:kern w:val="2"/>
                  <w:sz w:val="18"/>
                  <w:rPrChange w:id="10085" w:author="uos" w:date="2026-08-24T15:33:30Z">
                    <w:rPr>
                      <w:rFonts w:hint="eastAsia" w:ascii="宋体" w:hAnsi="宋体"/>
                      <w:kern w:val="2"/>
                      <w:sz w:val="18"/>
                    </w:rPr>
                  </w:rPrChange>
                </w:rPr>
                <w:t>与技术优化相关的成本控制策略和预算信息</w:t>
              </w:r>
            </w:ins>
          </w:p>
        </w:tc>
      </w:tr>
      <w:tr w14:paraId="3B44B7F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ins w:id="10086" w:author="uos" w:date="2026-08-24T15:31:41Z"/>
        </w:trPr>
        <w:tc>
          <w:tcPr>
            <w:tcW w:w="453" w:type="pct"/>
            <w:vMerge w:val="continue"/>
            <w:tcBorders>
              <w:top w:val="single" w:color="000000" w:sz="2" w:space="0"/>
              <w:bottom w:val="single" w:color="000000" w:sz="2" w:space="0"/>
              <w:right w:val="single" w:color="000000" w:sz="2" w:space="0"/>
            </w:tcBorders>
            <w:vAlign w:val="center"/>
          </w:tcPr>
          <w:p w14:paraId="6840F7D5">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rPr>
                <w:ins w:id="10087" w:author="uos" w:date="2026-08-24T15:31:41Z"/>
                <w:rStyle w:val="17"/>
                <w:rFonts w:hint="default" w:ascii="宋体" w:hAnsi="宋体"/>
                <w:b w:val="0"/>
                <w:color w:val="auto"/>
                <w:sz w:val="18"/>
                <w:rPrChange w:id="10088" w:author="uos" w:date="2026-08-24T15:33:30Z">
                  <w:rPr>
                    <w:ins w:id="10089" w:author="uos" w:date="2026-08-24T15:31:41Z"/>
                    <w:rStyle w:val="17"/>
                    <w:rFonts w:hint="default" w:ascii="宋体" w:hAnsi="宋体"/>
                    <w:b w:val="0"/>
                    <w:sz w:val="18"/>
                  </w:rPr>
                </w:rPrChange>
              </w:rPr>
            </w:pPr>
          </w:p>
        </w:tc>
        <w:tc>
          <w:tcPr>
            <w:tcW w:w="772" w:type="pct"/>
            <w:tcBorders>
              <w:top w:val="single" w:color="000000" w:sz="2" w:space="0"/>
              <w:left w:val="single" w:color="000000" w:sz="2" w:space="0"/>
              <w:bottom w:val="single" w:color="000000" w:sz="2" w:space="0"/>
              <w:right w:val="single" w:color="000000" w:sz="2" w:space="0"/>
            </w:tcBorders>
          </w:tcPr>
          <w:p w14:paraId="39F147F1">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47" w:right="21" w:rightChars="10" w:hanging="99" w:hangingChars="55"/>
              <w:jc w:val="center"/>
              <w:textAlignment w:val="auto"/>
              <w:rPr>
                <w:ins w:id="10091" w:author="uos" w:date="2026-08-24T15:31:41Z"/>
                <w:rFonts w:hint="default" w:ascii="宋体" w:hAnsi="宋体"/>
                <w:color w:val="auto"/>
                <w:sz w:val="18"/>
                <w:rPrChange w:id="10092" w:author="uos" w:date="2026-08-24T15:33:30Z">
                  <w:rPr>
                    <w:ins w:id="10093" w:author="uos" w:date="2026-08-24T15:31:41Z"/>
                    <w:rFonts w:hint="default" w:ascii="宋体" w:hAnsi="宋体"/>
                    <w:sz w:val="18"/>
                  </w:rPr>
                </w:rPrChange>
              </w:rPr>
              <w:pPrChange w:id="10090" w:author="uos" w:date="2026-08-24T16:38:5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10094" w:author="uos" w:date="2026-08-24T15:31:41Z">
              <w:r>
                <w:rPr>
                  <w:rStyle w:val="17"/>
                  <w:rFonts w:hint="eastAsia" w:ascii="宋体" w:hAnsi="宋体"/>
                  <w:b w:val="0"/>
                  <w:color w:val="auto"/>
                  <w:sz w:val="18"/>
                  <w:rPrChange w:id="10095" w:author="uos" w:date="2026-08-24T15:33:30Z">
                    <w:rPr>
                      <w:rStyle w:val="17"/>
                      <w:rFonts w:hint="eastAsia" w:ascii="宋体" w:hAnsi="宋体"/>
                      <w:b w:val="0"/>
                      <w:sz w:val="18"/>
                    </w:rPr>
                  </w:rPrChange>
                </w:rPr>
                <w:t>其他</w:t>
              </w:r>
            </w:ins>
          </w:p>
        </w:tc>
        <w:tc>
          <w:tcPr>
            <w:tcW w:w="3773" w:type="pct"/>
            <w:tcBorders>
              <w:top w:val="single" w:color="000000" w:sz="2" w:space="0"/>
              <w:left w:val="single" w:color="000000" w:sz="2" w:space="0"/>
              <w:bottom w:val="single" w:color="000000" w:sz="2" w:space="0"/>
            </w:tcBorders>
          </w:tcPr>
          <w:p w14:paraId="265CE6F5">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10096" w:author="uos" w:date="2026-08-24T15:31:41Z"/>
                <w:rFonts w:hint="default" w:ascii="宋体" w:hAnsi="宋体"/>
                <w:color w:val="auto"/>
                <w:sz w:val="18"/>
                <w:rPrChange w:id="10097" w:author="uos" w:date="2026-08-24T15:33:30Z">
                  <w:rPr>
                    <w:ins w:id="10098" w:author="uos" w:date="2026-08-24T15:31:41Z"/>
                    <w:rFonts w:hint="default" w:ascii="宋体" w:hAnsi="宋体"/>
                    <w:sz w:val="18"/>
                  </w:rPr>
                </w:rPrChange>
              </w:rPr>
            </w:pPr>
            <w:ins w:id="10099" w:author="uos" w:date="2026-08-24T15:31:41Z">
              <w:r>
                <w:rPr>
                  <w:rStyle w:val="17"/>
                  <w:rFonts w:hint="eastAsia" w:ascii="宋体" w:hAnsi="宋体"/>
                  <w:b w:val="0"/>
                  <w:color w:val="auto"/>
                  <w:sz w:val="18"/>
                  <w:rPrChange w:id="10100" w:author="uos" w:date="2026-08-24T15:33:30Z">
                    <w:rPr>
                      <w:rStyle w:val="17"/>
                      <w:rFonts w:hint="eastAsia" w:ascii="宋体" w:hAnsi="宋体"/>
                      <w:b w:val="0"/>
                      <w:sz w:val="18"/>
                    </w:rPr>
                  </w:rPrChange>
                </w:rPr>
                <w:t>企业认为有必要采取保密措施的其他技术信息</w:t>
              </w:r>
            </w:ins>
          </w:p>
        </w:tc>
      </w:tr>
      <w:tr w14:paraId="0B364AE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Change w:id="10102" w:author="uos" w:date="2026-08-24T16:45:19Z">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blPrExChange>
        </w:tblPrEx>
        <w:trPr>
          <w:trHeight w:val="237" w:hRule="atLeast"/>
          <w:jc w:val="center"/>
          <w:ins w:id="10101" w:author="uos" w:date="2026-08-24T15:31:41Z"/>
        </w:trPr>
        <w:tc>
          <w:tcPr>
            <w:tcW w:w="453" w:type="pct"/>
            <w:vMerge w:val="restart"/>
            <w:tcBorders>
              <w:top w:val="single" w:color="000000" w:sz="2" w:space="0"/>
              <w:right w:val="single" w:color="000000" w:sz="2" w:space="0"/>
            </w:tcBorders>
            <w:vAlign w:val="center"/>
            <w:tcPrChange w:id="10103" w:author="uos" w:date="2026-08-24T16:45:19Z">
              <w:tcPr>
                <w:tcW w:w="453" w:type="pct"/>
                <w:gridSpan w:val="2"/>
                <w:vMerge w:val="restart"/>
                <w:tcBorders>
                  <w:top w:val="single" w:color="000000" w:sz="2" w:space="0"/>
                  <w:right w:val="single" w:color="000000" w:sz="2" w:space="0"/>
                </w:tcBorders>
              </w:tcPr>
            </w:tcPrChange>
          </w:tcPr>
          <w:p w14:paraId="44BBC858">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10104" w:author="uos" w:date="2026-08-24T15:31:41Z"/>
                <w:rStyle w:val="17"/>
                <w:rFonts w:hint="default" w:ascii="宋体" w:hAnsi="宋体"/>
                <w:b w:val="0"/>
                <w:color w:val="auto"/>
                <w:sz w:val="18"/>
                <w:rPrChange w:id="10105" w:author="uos" w:date="2026-08-24T15:33:30Z">
                  <w:rPr>
                    <w:ins w:id="10106" w:author="uos" w:date="2026-08-24T15:31:41Z"/>
                    <w:rStyle w:val="17"/>
                    <w:rFonts w:hint="default" w:ascii="宋体" w:hAnsi="宋体"/>
                    <w:b w:val="0"/>
                    <w:sz w:val="18"/>
                  </w:rPr>
                </w:rPrChange>
              </w:rPr>
            </w:pPr>
          </w:p>
          <w:p w14:paraId="1043A5FD">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10107" w:author="uos" w:date="2026-08-24T15:31:41Z"/>
                <w:rStyle w:val="17"/>
                <w:rFonts w:hint="default" w:ascii="宋体" w:hAnsi="宋体"/>
                <w:b w:val="0"/>
                <w:color w:val="auto"/>
                <w:sz w:val="18"/>
                <w:rPrChange w:id="10108" w:author="uos" w:date="2026-08-24T15:33:30Z">
                  <w:rPr>
                    <w:ins w:id="10109" w:author="uos" w:date="2026-08-24T15:31:41Z"/>
                    <w:rStyle w:val="17"/>
                    <w:rFonts w:hint="default" w:ascii="宋体" w:hAnsi="宋体"/>
                    <w:b w:val="0"/>
                    <w:sz w:val="18"/>
                  </w:rPr>
                </w:rPrChange>
              </w:rPr>
            </w:pPr>
          </w:p>
          <w:p w14:paraId="498A0A53">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10110" w:author="uos" w:date="2026-08-24T15:31:41Z"/>
                <w:rStyle w:val="17"/>
                <w:rFonts w:hint="default" w:ascii="宋体" w:hAnsi="宋体"/>
                <w:b w:val="0"/>
                <w:color w:val="auto"/>
                <w:sz w:val="18"/>
                <w:rPrChange w:id="10111" w:author="uos" w:date="2026-08-24T15:33:30Z">
                  <w:rPr>
                    <w:ins w:id="10112" w:author="uos" w:date="2026-08-24T15:31:41Z"/>
                    <w:rStyle w:val="17"/>
                    <w:rFonts w:hint="default" w:ascii="宋体" w:hAnsi="宋体"/>
                    <w:b w:val="0"/>
                    <w:sz w:val="18"/>
                  </w:rPr>
                </w:rPrChange>
              </w:rPr>
            </w:pPr>
          </w:p>
          <w:p w14:paraId="061352E1">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10113" w:author="uos" w:date="2026-08-24T15:31:41Z"/>
                <w:rStyle w:val="17"/>
                <w:rFonts w:hint="default" w:ascii="宋体" w:hAnsi="宋体"/>
                <w:b w:val="0"/>
                <w:color w:val="auto"/>
                <w:sz w:val="18"/>
                <w:rPrChange w:id="10114" w:author="uos" w:date="2026-08-24T15:33:30Z">
                  <w:rPr>
                    <w:ins w:id="10115" w:author="uos" w:date="2026-08-24T15:31:41Z"/>
                    <w:rStyle w:val="17"/>
                    <w:rFonts w:hint="default" w:ascii="宋体" w:hAnsi="宋体"/>
                    <w:b w:val="0"/>
                    <w:sz w:val="18"/>
                  </w:rPr>
                </w:rPrChange>
              </w:rPr>
            </w:pPr>
          </w:p>
          <w:p w14:paraId="7BADFD2F">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10116" w:author="uos" w:date="2026-08-24T15:31:41Z"/>
                <w:rStyle w:val="17"/>
                <w:rFonts w:hint="default" w:ascii="宋体" w:hAnsi="宋体"/>
                <w:b w:val="0"/>
                <w:color w:val="auto"/>
                <w:sz w:val="18"/>
                <w:rPrChange w:id="10117" w:author="uos" w:date="2026-08-24T15:33:30Z">
                  <w:rPr>
                    <w:ins w:id="10118" w:author="uos" w:date="2026-08-24T15:31:41Z"/>
                    <w:rStyle w:val="17"/>
                    <w:rFonts w:hint="default" w:ascii="宋体" w:hAnsi="宋体"/>
                    <w:b w:val="0"/>
                    <w:sz w:val="18"/>
                  </w:rPr>
                </w:rPrChange>
              </w:rPr>
            </w:pPr>
          </w:p>
          <w:p w14:paraId="5551D210">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10119" w:author="uos" w:date="2026-08-24T15:31:41Z"/>
                <w:rStyle w:val="17"/>
                <w:rFonts w:hint="default" w:ascii="宋体" w:hAnsi="宋体"/>
                <w:b w:val="0"/>
                <w:color w:val="auto"/>
                <w:sz w:val="18"/>
                <w:rPrChange w:id="10120" w:author="uos" w:date="2026-08-24T15:33:30Z">
                  <w:rPr>
                    <w:ins w:id="10121" w:author="uos" w:date="2026-08-24T15:31:41Z"/>
                    <w:rStyle w:val="17"/>
                    <w:rFonts w:hint="default" w:ascii="宋体" w:hAnsi="宋体"/>
                    <w:b w:val="0"/>
                    <w:sz w:val="18"/>
                  </w:rPr>
                </w:rPrChange>
              </w:rPr>
            </w:pPr>
          </w:p>
          <w:p w14:paraId="3A7D0BAC">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10122" w:author="uos" w:date="2026-08-24T15:31:41Z"/>
                <w:rStyle w:val="17"/>
                <w:rFonts w:hint="default" w:ascii="宋体" w:hAnsi="宋体"/>
                <w:b w:val="0"/>
                <w:color w:val="auto"/>
                <w:sz w:val="18"/>
                <w:rPrChange w:id="10123" w:author="uos" w:date="2026-08-24T15:33:30Z">
                  <w:rPr>
                    <w:ins w:id="10124" w:author="uos" w:date="2026-08-24T15:31:41Z"/>
                    <w:rStyle w:val="17"/>
                    <w:rFonts w:hint="eastAsia" w:ascii="宋体" w:hAnsi="宋体"/>
                    <w:b w:val="0"/>
                    <w:sz w:val="18"/>
                  </w:rPr>
                </w:rPrChange>
              </w:rPr>
            </w:pPr>
          </w:p>
          <w:p w14:paraId="616641E0">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rPr>
                <w:ins w:id="10125" w:author="uos" w:date="2026-08-24T15:31:41Z"/>
                <w:rStyle w:val="17"/>
                <w:rFonts w:hint="default" w:ascii="宋体" w:hAnsi="宋体"/>
                <w:b w:val="0"/>
                <w:color w:val="auto"/>
                <w:sz w:val="18"/>
                <w:rPrChange w:id="10126" w:author="uos" w:date="2026-08-24T15:33:30Z">
                  <w:rPr>
                    <w:ins w:id="10127" w:author="uos" w:date="2026-08-24T15:31:41Z"/>
                    <w:rStyle w:val="17"/>
                    <w:rFonts w:hint="eastAsia" w:ascii="宋体" w:hAnsi="宋体"/>
                    <w:b w:val="0"/>
                    <w:sz w:val="18"/>
                  </w:rPr>
                </w:rPrChange>
              </w:rPr>
            </w:pPr>
          </w:p>
          <w:p w14:paraId="403EA7A9">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10129" w:author="uos" w:date="2026-08-24T16:45:22Z"/>
                <w:rStyle w:val="17"/>
                <w:rFonts w:hint="eastAsia" w:ascii="宋体" w:hAnsi="宋体"/>
                <w:b w:val="0"/>
                <w:color w:val="auto"/>
                <w:sz w:val="18"/>
              </w:rPr>
              <w:pPrChange w:id="10128" w:author="uos" w:date="2026-08-24T16:45:1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6906183B">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10131" w:author="uos" w:date="2026-08-24T16:45:22Z"/>
                <w:rStyle w:val="17"/>
                <w:rFonts w:hint="eastAsia" w:ascii="宋体" w:hAnsi="宋体"/>
                <w:b w:val="0"/>
                <w:color w:val="auto"/>
                <w:sz w:val="18"/>
              </w:rPr>
              <w:pPrChange w:id="10130" w:author="uos" w:date="2026-08-24T16:45:1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4862CF75">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10133" w:author="uos" w:date="2026-08-24T16:45:22Z"/>
                <w:rStyle w:val="17"/>
                <w:rFonts w:hint="eastAsia" w:ascii="宋体" w:hAnsi="宋体"/>
                <w:b w:val="0"/>
                <w:color w:val="auto"/>
                <w:sz w:val="18"/>
              </w:rPr>
              <w:pPrChange w:id="10132" w:author="uos" w:date="2026-08-24T16:45:1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002903F5">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10135" w:author="uos" w:date="2026-08-24T16:45:23Z"/>
                <w:rStyle w:val="17"/>
                <w:rFonts w:hint="eastAsia" w:ascii="宋体" w:hAnsi="宋体"/>
                <w:b w:val="0"/>
                <w:color w:val="auto"/>
                <w:sz w:val="18"/>
              </w:rPr>
              <w:pPrChange w:id="10134" w:author="uos" w:date="2026-08-24T16:45:1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270C0582">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10137" w:author="uos" w:date="2026-08-24T16:45:23Z"/>
                <w:rStyle w:val="17"/>
                <w:rFonts w:hint="eastAsia" w:ascii="宋体" w:hAnsi="宋体"/>
                <w:b w:val="0"/>
                <w:color w:val="auto"/>
                <w:sz w:val="18"/>
              </w:rPr>
              <w:pPrChange w:id="10136" w:author="uos" w:date="2026-08-24T16:45:1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15AD633F">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10139" w:author="uos" w:date="2026-08-24T16:45:23Z"/>
                <w:rStyle w:val="17"/>
                <w:rFonts w:hint="eastAsia" w:ascii="宋体" w:hAnsi="宋体"/>
                <w:b w:val="0"/>
                <w:color w:val="auto"/>
                <w:sz w:val="18"/>
              </w:rPr>
              <w:pPrChange w:id="10138" w:author="uos" w:date="2026-08-24T16:45:1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p>
          <w:p w14:paraId="211CBA1B">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10141" w:author="uos" w:date="2026-08-24T15:31:41Z"/>
                <w:rStyle w:val="17"/>
                <w:rFonts w:hint="default" w:ascii="宋体" w:hAnsi="宋体"/>
                <w:b w:val="0"/>
                <w:color w:val="auto"/>
                <w:sz w:val="18"/>
                <w:rPrChange w:id="10142" w:author="uos" w:date="2026-08-24T15:33:30Z">
                  <w:rPr>
                    <w:ins w:id="10143" w:author="uos" w:date="2026-08-24T15:31:41Z"/>
                    <w:rStyle w:val="17"/>
                    <w:rFonts w:hint="eastAsia" w:ascii="宋体" w:hAnsi="宋体"/>
                    <w:b w:val="0"/>
                    <w:sz w:val="18"/>
                  </w:rPr>
                </w:rPrChange>
              </w:rPr>
              <w:pPrChange w:id="10140" w:author="uos" w:date="2026-08-24T16:45:1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10144" w:author="uos" w:date="2026-08-24T15:31:41Z">
              <w:r>
                <w:rPr>
                  <w:rStyle w:val="17"/>
                  <w:rFonts w:hint="eastAsia" w:ascii="宋体" w:hAnsi="宋体"/>
                  <w:b w:val="0"/>
                  <w:color w:val="auto"/>
                  <w:sz w:val="18"/>
                  <w:rPrChange w:id="10145" w:author="uos" w:date="2026-08-24T15:33:30Z">
                    <w:rPr>
                      <w:rStyle w:val="17"/>
                      <w:rFonts w:hint="eastAsia" w:ascii="宋体" w:hAnsi="宋体"/>
                      <w:b w:val="0"/>
                      <w:sz w:val="18"/>
                    </w:rPr>
                  </w:rPrChange>
                </w:rPr>
                <w:t>经营</w:t>
              </w:r>
            </w:ins>
          </w:p>
          <w:p w14:paraId="28CF5C32">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0" w:firstLineChars="0"/>
              <w:jc w:val="center"/>
              <w:rPr>
                <w:ins w:id="10147" w:author="uos" w:date="2026-08-24T15:31:41Z"/>
                <w:rStyle w:val="17"/>
                <w:rFonts w:hint="default" w:ascii="宋体" w:hAnsi="宋体"/>
                <w:b w:val="0"/>
                <w:color w:val="auto"/>
                <w:sz w:val="18"/>
                <w:rPrChange w:id="10148" w:author="uos" w:date="2026-08-24T15:33:30Z">
                  <w:rPr>
                    <w:ins w:id="10149" w:author="uos" w:date="2026-08-24T15:31:41Z"/>
                    <w:rStyle w:val="17"/>
                    <w:rFonts w:hint="eastAsia" w:ascii="宋体" w:hAnsi="宋体"/>
                    <w:b w:val="0"/>
                    <w:sz w:val="18"/>
                  </w:rPr>
                </w:rPrChange>
              </w:rPr>
              <w:pPrChange w:id="10146" w:author="uos" w:date="2026-08-24T16:45:15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360" w:firstLineChars="200"/>
                  <w:jc w:val="center"/>
                </w:pPr>
              </w:pPrChange>
            </w:pPr>
            <w:ins w:id="10150" w:author="uos" w:date="2026-08-24T15:31:41Z">
              <w:r>
                <w:rPr>
                  <w:rStyle w:val="17"/>
                  <w:rFonts w:hint="eastAsia" w:ascii="宋体" w:hAnsi="宋体"/>
                  <w:b w:val="0"/>
                  <w:color w:val="auto"/>
                  <w:sz w:val="18"/>
                  <w:rPrChange w:id="10151" w:author="uos" w:date="2026-08-24T15:33:30Z">
                    <w:rPr>
                      <w:rStyle w:val="17"/>
                      <w:rFonts w:hint="eastAsia" w:ascii="宋体" w:hAnsi="宋体"/>
                      <w:b w:val="0"/>
                      <w:sz w:val="18"/>
                    </w:rPr>
                  </w:rPrChange>
                </w:rPr>
                <w:t>信息</w:t>
              </w:r>
            </w:ins>
          </w:p>
          <w:p w14:paraId="35D61072">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152" w:author="uos" w:date="2026-08-24T15:31:41Z"/>
                <w:rStyle w:val="17"/>
                <w:rFonts w:hint="default" w:ascii="Times New Roman" w:hAnsi="方正仿宋_GBK" w:eastAsia="方正仿宋_GBK"/>
                <w:b w:val="0"/>
                <w:color w:val="auto"/>
                <w:rPrChange w:id="10153" w:author="uos" w:date="2026-08-24T15:33:30Z">
                  <w:rPr>
                    <w:ins w:id="10154" w:author="uos" w:date="2026-08-24T15:31:41Z"/>
                    <w:rStyle w:val="17"/>
                    <w:rFonts w:hint="default" w:ascii="Times New Roman" w:hAnsi="方正仿宋_GBK" w:eastAsia="方正仿宋_GBK"/>
                    <w:b w:val="0"/>
                  </w:rPr>
                </w:rPrChange>
              </w:rPr>
            </w:pPr>
          </w:p>
          <w:p w14:paraId="087E82A4">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155" w:author="uos" w:date="2026-08-24T15:31:41Z"/>
                <w:rStyle w:val="17"/>
                <w:rFonts w:hint="default" w:ascii="Times New Roman" w:hAnsi="方正仿宋_GBK" w:eastAsia="方正仿宋_GBK"/>
                <w:b w:val="0"/>
                <w:color w:val="auto"/>
                <w:rPrChange w:id="10156" w:author="uos" w:date="2026-08-24T15:33:30Z">
                  <w:rPr>
                    <w:ins w:id="10157" w:author="uos" w:date="2026-08-24T15:31:41Z"/>
                    <w:rStyle w:val="17"/>
                    <w:rFonts w:hint="default" w:ascii="Times New Roman" w:hAnsi="方正仿宋_GBK" w:eastAsia="方正仿宋_GBK"/>
                    <w:b w:val="0"/>
                  </w:rPr>
                </w:rPrChange>
              </w:rPr>
            </w:pPr>
          </w:p>
        </w:tc>
        <w:tc>
          <w:tcPr>
            <w:tcW w:w="772" w:type="pct"/>
            <w:tcBorders>
              <w:top w:val="single" w:color="000000" w:sz="2" w:space="0"/>
              <w:left w:val="single" w:color="000000" w:sz="2" w:space="0"/>
              <w:bottom w:val="single" w:color="000000" w:sz="2" w:space="0"/>
              <w:right w:val="single" w:color="000000" w:sz="2" w:space="0"/>
            </w:tcBorders>
            <w:tcPrChange w:id="10158" w:author="uos" w:date="2026-08-24T16:45:19Z">
              <w:tcPr>
                <w:tcW w:w="772" w:type="pct"/>
                <w:gridSpan w:val="2"/>
                <w:tcBorders>
                  <w:top w:val="single" w:color="000000" w:sz="2" w:space="0"/>
                  <w:left w:val="single" w:color="000000" w:sz="2" w:space="0"/>
                  <w:bottom w:val="single" w:color="000000" w:sz="2" w:space="0"/>
                  <w:right w:val="single" w:color="000000" w:sz="2" w:space="0"/>
                </w:tcBorders>
              </w:tcPr>
            </w:tcPrChange>
          </w:tcPr>
          <w:p w14:paraId="26E1FBE8">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47" w:right="21" w:rightChars="10" w:hanging="99" w:hangingChars="55"/>
              <w:jc w:val="center"/>
              <w:textAlignment w:val="auto"/>
              <w:rPr>
                <w:ins w:id="10160" w:author="uos" w:date="2026-08-24T15:31:41Z"/>
                <w:rStyle w:val="17"/>
                <w:rFonts w:hint="default" w:ascii="宋体" w:hAnsi="宋体"/>
                <w:b w:val="0"/>
                <w:color w:val="auto"/>
                <w:sz w:val="18"/>
                <w:rPrChange w:id="10161" w:author="uos" w:date="2026-08-24T15:33:30Z">
                  <w:rPr>
                    <w:ins w:id="10162" w:author="uos" w:date="2026-08-24T15:31:41Z"/>
                    <w:rStyle w:val="17"/>
                    <w:rFonts w:hint="default" w:ascii="宋体" w:hAnsi="宋体"/>
                    <w:b w:val="0"/>
                    <w:sz w:val="18"/>
                  </w:rPr>
                </w:rPrChange>
              </w:rPr>
              <w:pPrChange w:id="10159" w:author="uos" w:date="2026-08-24T16:38:5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10163" w:author="uos" w:date="2026-08-24T15:31:41Z">
              <w:r>
                <w:rPr>
                  <w:rStyle w:val="17"/>
                  <w:rFonts w:hint="eastAsia" w:ascii="宋体" w:hAnsi="宋体"/>
                  <w:b w:val="0"/>
                  <w:color w:val="auto"/>
                  <w:sz w:val="18"/>
                  <w:rPrChange w:id="10164" w:author="uos" w:date="2026-08-24T15:33:30Z">
                    <w:rPr>
                      <w:rStyle w:val="17"/>
                      <w:rFonts w:hint="eastAsia" w:ascii="宋体" w:hAnsi="宋体"/>
                      <w:b w:val="0"/>
                      <w:sz w:val="18"/>
                    </w:rPr>
                  </w:rPrChange>
                </w:rPr>
                <w:t>公司基础信息</w:t>
              </w:r>
            </w:ins>
          </w:p>
        </w:tc>
        <w:tc>
          <w:tcPr>
            <w:tcW w:w="3773" w:type="pct"/>
            <w:tcBorders>
              <w:top w:val="single" w:color="000000" w:sz="2" w:space="0"/>
              <w:left w:val="single" w:color="000000" w:sz="2" w:space="0"/>
              <w:bottom w:val="single" w:color="000000" w:sz="2" w:space="0"/>
            </w:tcBorders>
            <w:tcPrChange w:id="10165" w:author="uos" w:date="2026-08-24T16:45:19Z">
              <w:tcPr>
                <w:tcW w:w="3773" w:type="pct"/>
                <w:gridSpan w:val="2"/>
                <w:tcBorders>
                  <w:top w:val="single" w:color="000000" w:sz="2" w:space="0"/>
                  <w:left w:val="single" w:color="000000" w:sz="2" w:space="0"/>
                  <w:bottom w:val="single" w:color="000000" w:sz="2" w:space="0"/>
                </w:tcBorders>
              </w:tcPr>
            </w:tcPrChange>
          </w:tcPr>
          <w:p w14:paraId="659BD88D">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10166" w:author="uos" w:date="2026-08-24T15:31:41Z"/>
                <w:rFonts w:hint="default" w:ascii="宋体" w:hAnsi="宋体"/>
                <w:color w:val="auto"/>
                <w:sz w:val="18"/>
                <w:rPrChange w:id="10167" w:author="uos" w:date="2026-08-24T15:33:30Z">
                  <w:rPr>
                    <w:ins w:id="10168" w:author="uos" w:date="2026-08-24T15:31:41Z"/>
                    <w:rFonts w:hint="default" w:ascii="宋体" w:hAnsi="宋体"/>
                    <w:sz w:val="18"/>
                  </w:rPr>
                </w:rPrChange>
              </w:rPr>
            </w:pPr>
            <w:ins w:id="10169" w:author="uos" w:date="2026-08-24T15:31:41Z">
              <w:r>
                <w:rPr>
                  <w:rStyle w:val="17"/>
                  <w:rFonts w:hint="eastAsia" w:ascii="宋体" w:hAnsi="宋体"/>
                  <w:b w:val="0"/>
                  <w:color w:val="auto"/>
                  <w:sz w:val="18"/>
                  <w:rPrChange w:id="10170" w:author="uos" w:date="2026-08-24T15:33:30Z">
                    <w:rPr>
                      <w:rStyle w:val="17"/>
                      <w:rFonts w:hint="eastAsia" w:ascii="宋体" w:hAnsi="宋体"/>
                      <w:b w:val="0"/>
                      <w:sz w:val="18"/>
                    </w:rPr>
                  </w:rPrChange>
                </w:rPr>
                <w:t>公司架构、规章制度、内部通知、决议文件、会议纪要等</w:t>
              </w:r>
            </w:ins>
          </w:p>
        </w:tc>
      </w:tr>
      <w:tr w14:paraId="01EA275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13" w:hRule="atLeast"/>
          <w:jc w:val="center"/>
          <w:ins w:id="10171" w:author="uos" w:date="2026-08-24T15:31:41Z"/>
        </w:trPr>
        <w:tc>
          <w:tcPr>
            <w:tcW w:w="453" w:type="pct"/>
            <w:vMerge w:val="continue"/>
            <w:tcBorders>
              <w:right w:val="single" w:color="000000" w:sz="2" w:space="0"/>
            </w:tcBorders>
          </w:tcPr>
          <w:p w14:paraId="50557C32">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172" w:author="uos" w:date="2026-08-24T15:31:41Z"/>
                <w:rStyle w:val="17"/>
                <w:rFonts w:hint="default" w:ascii="Times New Roman" w:hAnsi="方正仿宋_GBK" w:eastAsia="方正仿宋_GBK"/>
                <w:b w:val="0"/>
                <w:color w:val="auto"/>
                <w:rPrChange w:id="10173" w:author="uos" w:date="2026-08-24T15:33:30Z">
                  <w:rPr>
                    <w:ins w:id="10174" w:author="uos" w:date="2026-08-24T15:31:41Z"/>
                    <w:rStyle w:val="17"/>
                    <w:rFonts w:hint="default" w:ascii="Times New Roman" w:hAnsi="方正仿宋_GBK" w:eastAsia="方正仿宋_GBK"/>
                    <w:b w:val="0"/>
                  </w:rPr>
                </w:rPrChange>
              </w:rPr>
            </w:pPr>
          </w:p>
        </w:tc>
        <w:tc>
          <w:tcPr>
            <w:tcW w:w="772" w:type="pct"/>
            <w:tcBorders>
              <w:top w:val="single" w:color="000000" w:sz="2" w:space="0"/>
              <w:left w:val="single" w:color="000000" w:sz="2" w:space="0"/>
              <w:right w:val="single" w:color="000000" w:sz="2" w:space="0"/>
            </w:tcBorders>
          </w:tcPr>
          <w:p w14:paraId="57E9E18A">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0" w:firstLineChars="0"/>
              <w:jc w:val="center"/>
              <w:textAlignment w:val="auto"/>
              <w:rPr>
                <w:ins w:id="10176" w:author="uos" w:date="2026-08-24T15:31:41Z"/>
                <w:rStyle w:val="17"/>
                <w:rFonts w:hint="default" w:ascii="宋体" w:hAnsi="宋体"/>
                <w:b w:val="0"/>
                <w:color w:val="auto"/>
                <w:sz w:val="18"/>
                <w:rPrChange w:id="10177" w:author="uos" w:date="2026-08-24T15:33:30Z">
                  <w:rPr>
                    <w:ins w:id="10178" w:author="uos" w:date="2026-08-24T15:31:41Z"/>
                    <w:rStyle w:val="17"/>
                    <w:rFonts w:hint="default" w:ascii="宋体" w:hAnsi="宋体"/>
                    <w:b w:val="0"/>
                    <w:sz w:val="18"/>
                  </w:rPr>
                </w:rPrChange>
              </w:rPr>
              <w:pPrChange w:id="10175" w:author="uos" w:date="2026-08-24T16:45:49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10179" w:author="uos" w:date="2026-08-24T15:31:41Z">
              <w:r>
                <w:rPr>
                  <w:rStyle w:val="17"/>
                  <w:rFonts w:hint="eastAsia" w:ascii="宋体" w:hAnsi="宋体"/>
                  <w:b w:val="0"/>
                  <w:color w:val="auto"/>
                  <w:sz w:val="18"/>
                  <w:rPrChange w:id="10180" w:author="uos" w:date="2026-08-24T15:33:30Z">
                    <w:rPr>
                      <w:rStyle w:val="17"/>
                      <w:rFonts w:hint="eastAsia" w:ascii="宋体" w:hAnsi="宋体"/>
                      <w:b w:val="0"/>
                      <w:sz w:val="18"/>
                    </w:rPr>
                  </w:rPrChange>
                </w:rPr>
                <w:t>决策信息</w:t>
              </w:r>
            </w:ins>
          </w:p>
        </w:tc>
        <w:tc>
          <w:tcPr>
            <w:tcW w:w="3773" w:type="pct"/>
            <w:tcBorders>
              <w:top w:val="single" w:color="000000" w:sz="2" w:space="0"/>
              <w:left w:val="single" w:color="000000" w:sz="2" w:space="0"/>
            </w:tcBorders>
          </w:tcPr>
          <w:p w14:paraId="3DA85082">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10181" w:author="uos" w:date="2026-08-24T15:31:41Z"/>
                <w:rFonts w:hint="default" w:ascii="宋体" w:hAnsi="宋体"/>
                <w:color w:val="auto"/>
                <w:sz w:val="18"/>
                <w:rPrChange w:id="10182" w:author="uos" w:date="2026-08-24T15:33:30Z">
                  <w:rPr>
                    <w:ins w:id="10183" w:author="uos" w:date="2026-08-24T15:31:41Z"/>
                    <w:rFonts w:hint="default" w:ascii="宋体" w:hAnsi="宋体"/>
                    <w:sz w:val="18"/>
                  </w:rPr>
                </w:rPrChange>
              </w:rPr>
            </w:pPr>
            <w:ins w:id="10184" w:author="uos" w:date="2026-08-24T15:31:41Z">
              <w:r>
                <w:rPr>
                  <w:rStyle w:val="17"/>
                  <w:rFonts w:hint="eastAsia" w:ascii="宋体" w:hAnsi="宋体"/>
                  <w:b w:val="0"/>
                  <w:color w:val="auto"/>
                  <w:sz w:val="18"/>
                  <w:rPrChange w:id="10185" w:author="uos" w:date="2026-08-24T15:33:30Z">
                    <w:rPr>
                      <w:rStyle w:val="17"/>
                      <w:rFonts w:hint="eastAsia" w:ascii="宋体" w:hAnsi="宋体"/>
                      <w:b w:val="0"/>
                      <w:sz w:val="18"/>
                    </w:rPr>
                  </w:rPrChange>
                </w:rPr>
                <w:t>战略决策、研发策略、投资计划、股权激励方案、专利规划布局等</w:t>
              </w:r>
            </w:ins>
          </w:p>
        </w:tc>
      </w:tr>
      <w:tr w14:paraId="7ED6380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83" w:hRule="atLeast"/>
          <w:jc w:val="center"/>
          <w:ins w:id="10186" w:author="uos" w:date="2026-08-24T15:31:41Z"/>
        </w:trPr>
        <w:tc>
          <w:tcPr>
            <w:tcW w:w="453" w:type="pct"/>
            <w:vMerge w:val="continue"/>
            <w:tcBorders>
              <w:right w:val="single" w:color="000000" w:sz="2" w:space="0"/>
            </w:tcBorders>
          </w:tcPr>
          <w:p w14:paraId="7B0AED7D">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187" w:author="uos" w:date="2026-08-24T15:31:41Z"/>
                <w:rStyle w:val="17"/>
                <w:rFonts w:hint="default" w:ascii="Times New Roman" w:hAnsi="方正仿宋_GBK" w:eastAsia="方正仿宋_GBK"/>
                <w:b w:val="0"/>
                <w:color w:val="auto"/>
                <w:rPrChange w:id="10188" w:author="uos" w:date="2026-08-24T15:33:30Z">
                  <w:rPr>
                    <w:ins w:id="10189" w:author="uos" w:date="2026-08-24T15:31:41Z"/>
                    <w:rStyle w:val="17"/>
                    <w:rFonts w:hint="default" w:ascii="Times New Roman" w:hAnsi="方正仿宋_GBK" w:eastAsia="方正仿宋_GBK"/>
                    <w:b w:val="0"/>
                  </w:rPr>
                </w:rPrChange>
              </w:rPr>
            </w:pPr>
          </w:p>
        </w:tc>
        <w:tc>
          <w:tcPr>
            <w:tcW w:w="772" w:type="pct"/>
            <w:vAlign w:val="center"/>
          </w:tcPr>
          <w:p w14:paraId="6B4815F4">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0" w:firstLineChars="0"/>
              <w:jc w:val="center"/>
              <w:textAlignment w:val="auto"/>
              <w:rPr>
                <w:ins w:id="10191" w:author="uos" w:date="2026-08-24T15:31:41Z"/>
                <w:rStyle w:val="17"/>
                <w:rFonts w:hint="default" w:ascii="Times New Roman" w:hAnsi="方正仿宋_GBK" w:eastAsia="方正仿宋_GBK"/>
                <w:b w:val="0"/>
                <w:color w:val="auto"/>
                <w:rPrChange w:id="10192" w:author="uos" w:date="2026-08-24T15:33:30Z">
                  <w:rPr>
                    <w:ins w:id="10193" w:author="uos" w:date="2026-08-24T15:31:41Z"/>
                    <w:rStyle w:val="17"/>
                    <w:rFonts w:hint="default" w:ascii="Times New Roman" w:hAnsi="方正仿宋_GBK" w:eastAsia="方正仿宋_GBK"/>
                    <w:b w:val="0"/>
                  </w:rPr>
                </w:rPrChange>
              </w:rPr>
              <w:pPrChange w:id="10190" w:author="uos" w:date="2026-08-24T16:45:49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10194" w:author="uos" w:date="2026-08-24T15:31:41Z">
              <w:r>
                <w:rPr>
                  <w:rStyle w:val="17"/>
                  <w:rFonts w:hint="eastAsia" w:ascii="宋体" w:hAnsi="宋体" w:eastAsia="宋体"/>
                  <w:b w:val="0"/>
                  <w:color w:val="auto"/>
                  <w:sz w:val="18"/>
                  <w:rPrChange w:id="10195" w:author="uos" w:date="2026-08-24T15:33:30Z">
                    <w:rPr>
                      <w:rStyle w:val="17"/>
                      <w:rFonts w:hint="eastAsia" w:ascii="宋体" w:hAnsi="宋体" w:eastAsia="宋体"/>
                      <w:b w:val="0"/>
                      <w:sz w:val="18"/>
                    </w:rPr>
                  </w:rPrChange>
                </w:rPr>
                <w:t>市场营销策略</w:t>
              </w:r>
            </w:ins>
          </w:p>
        </w:tc>
        <w:tc>
          <w:tcPr>
            <w:tcW w:w="3773" w:type="pct"/>
          </w:tcPr>
          <w:p w14:paraId="0E6D9C56">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10196" w:author="uos" w:date="2026-08-24T15:31:41Z"/>
                <w:rFonts w:hint="default" w:ascii="Times New Roman" w:hAnsi="方正仿宋_GBK" w:eastAsia="方正仿宋_GBK"/>
                <w:color w:val="auto"/>
                <w:rPrChange w:id="10197" w:author="uos" w:date="2026-08-24T15:33:30Z">
                  <w:rPr>
                    <w:ins w:id="10198" w:author="uos" w:date="2026-08-24T15:31:41Z"/>
                    <w:rFonts w:hint="default" w:ascii="Times New Roman" w:hAnsi="方正仿宋_GBK" w:eastAsia="方正仿宋_GBK"/>
                  </w:rPr>
                </w:rPrChange>
              </w:rPr>
            </w:pPr>
            <w:ins w:id="10199" w:author="uos" w:date="2026-08-24T15:31:41Z">
              <w:r>
                <w:rPr>
                  <w:rStyle w:val="17"/>
                  <w:rFonts w:hint="eastAsia" w:ascii="宋体" w:hAnsi="宋体" w:eastAsia="宋体" w:cs="宋体"/>
                  <w:b w:val="0"/>
                  <w:color w:val="auto"/>
                  <w:sz w:val="18"/>
                  <w:szCs w:val="18"/>
                  <w:rPrChange w:id="10200" w:author="uos" w:date="2026-08-24T15:33:30Z">
                    <w:rPr>
                      <w:rStyle w:val="17"/>
                      <w:rFonts w:hint="eastAsia" w:ascii="宋体" w:hAnsi="宋体" w:eastAsia="宋体" w:cs="宋体"/>
                      <w:b w:val="0"/>
                      <w:sz w:val="18"/>
                      <w:szCs w:val="18"/>
                    </w:rPr>
                  </w:rPrChange>
                </w:rPr>
                <w:t>未披露的市场研究数据和分析报告；商业计划、销售策略、产品定价信息；品牌推广、促销活动和广告战略</w:t>
              </w:r>
            </w:ins>
          </w:p>
        </w:tc>
      </w:tr>
      <w:tr w14:paraId="1FA88A0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780" w:hRule="atLeast"/>
          <w:jc w:val="center"/>
          <w:ins w:id="10201" w:author="uos" w:date="2026-08-24T15:31:41Z"/>
        </w:trPr>
        <w:tc>
          <w:tcPr>
            <w:tcW w:w="453" w:type="pct"/>
            <w:vMerge w:val="continue"/>
            <w:tcBorders>
              <w:right w:val="single" w:color="000000" w:sz="2" w:space="0"/>
            </w:tcBorders>
          </w:tcPr>
          <w:p w14:paraId="6FE96E25">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202" w:author="uos" w:date="2026-08-24T15:31:41Z"/>
                <w:rStyle w:val="17"/>
                <w:rFonts w:hint="default" w:ascii="Times New Roman" w:hAnsi="方正仿宋_GBK" w:eastAsia="方正仿宋_GBK"/>
                <w:b w:val="0"/>
                <w:color w:val="auto"/>
                <w:rPrChange w:id="10203" w:author="uos" w:date="2026-08-24T15:33:30Z">
                  <w:rPr>
                    <w:ins w:id="10204" w:author="uos" w:date="2026-08-24T15:31:41Z"/>
                    <w:rStyle w:val="17"/>
                    <w:rFonts w:hint="default" w:ascii="Times New Roman" w:hAnsi="方正仿宋_GBK" w:eastAsia="方正仿宋_GBK"/>
                    <w:b w:val="0"/>
                  </w:rPr>
                </w:rPrChange>
              </w:rPr>
            </w:pPr>
          </w:p>
        </w:tc>
        <w:tc>
          <w:tcPr>
            <w:tcW w:w="772" w:type="pct"/>
            <w:vAlign w:val="center"/>
          </w:tcPr>
          <w:p w14:paraId="6271750D">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10206" w:author="uos" w:date="2026-08-24T15:31:41Z"/>
                <w:rStyle w:val="17"/>
                <w:rFonts w:hint="default" w:ascii="宋体" w:hAnsi="宋体" w:eastAsia="宋体" w:cs="宋体"/>
                <w:b w:val="0"/>
                <w:color w:val="auto"/>
                <w:sz w:val="18"/>
                <w:szCs w:val="18"/>
                <w:rPrChange w:id="10207" w:author="uos" w:date="2026-08-24T15:33:30Z">
                  <w:rPr>
                    <w:ins w:id="10208" w:author="uos" w:date="2026-08-24T15:31:41Z"/>
                    <w:rStyle w:val="17"/>
                    <w:rFonts w:hint="eastAsia" w:ascii="宋体" w:hAnsi="宋体" w:eastAsia="宋体" w:cs="宋体"/>
                    <w:b w:val="0"/>
                    <w:sz w:val="18"/>
                    <w:szCs w:val="18"/>
                  </w:rPr>
                </w:rPrChange>
              </w:rPr>
              <w:pPrChange w:id="10205" w:author="uos" w:date="2026-08-24T16:4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10209" w:author="uos" w:date="2026-08-24T15:31:41Z">
              <w:r>
                <w:rPr>
                  <w:rStyle w:val="17"/>
                  <w:rFonts w:hint="eastAsia" w:ascii="宋体" w:hAnsi="宋体" w:eastAsia="宋体" w:cs="宋体"/>
                  <w:b w:val="0"/>
                  <w:color w:val="auto"/>
                  <w:sz w:val="18"/>
                  <w:szCs w:val="18"/>
                  <w:rPrChange w:id="10210" w:author="uos" w:date="2026-08-24T15:33:30Z">
                    <w:rPr>
                      <w:rStyle w:val="17"/>
                      <w:rFonts w:hint="eastAsia" w:ascii="宋体" w:hAnsi="宋体" w:eastAsia="宋体" w:cs="宋体"/>
                      <w:b w:val="0"/>
                      <w:sz w:val="18"/>
                      <w:szCs w:val="18"/>
                    </w:rPr>
                  </w:rPrChange>
                </w:rPr>
                <w:t>客户信息</w:t>
              </w:r>
            </w:ins>
          </w:p>
          <w:p w14:paraId="799945B5">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10212" w:author="uos" w:date="2026-08-24T15:31:41Z"/>
                <w:rStyle w:val="17"/>
                <w:rFonts w:hint="default" w:ascii="宋体" w:hAnsi="宋体" w:eastAsia="宋体"/>
                <w:b w:val="0"/>
                <w:color w:val="auto"/>
                <w:sz w:val="18"/>
                <w:rPrChange w:id="10213" w:author="uos" w:date="2026-08-24T15:33:30Z">
                  <w:rPr>
                    <w:ins w:id="10214" w:author="uos" w:date="2026-08-24T15:31:41Z"/>
                    <w:rStyle w:val="17"/>
                    <w:rFonts w:hint="default" w:ascii="宋体" w:hAnsi="宋体" w:eastAsia="宋体"/>
                    <w:b w:val="0"/>
                    <w:sz w:val="18"/>
                  </w:rPr>
                </w:rPrChange>
              </w:rPr>
              <w:pPrChange w:id="10211" w:author="uos" w:date="2026-08-24T16:4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10215" w:author="uos" w:date="2026-08-24T15:31:41Z">
              <w:r>
                <w:rPr>
                  <w:rStyle w:val="17"/>
                  <w:rFonts w:hint="eastAsia" w:ascii="宋体" w:hAnsi="宋体" w:eastAsia="宋体" w:cs="宋体"/>
                  <w:b w:val="0"/>
                  <w:color w:val="auto"/>
                  <w:sz w:val="18"/>
                  <w:szCs w:val="18"/>
                  <w:rPrChange w:id="10216" w:author="uos" w:date="2026-08-24T15:33:30Z">
                    <w:rPr>
                      <w:rStyle w:val="17"/>
                      <w:rFonts w:hint="eastAsia" w:ascii="宋体" w:hAnsi="宋体" w:eastAsia="宋体" w:cs="宋体"/>
                      <w:b w:val="0"/>
                      <w:sz w:val="18"/>
                      <w:szCs w:val="18"/>
                    </w:rPr>
                  </w:rPrChange>
                </w:rPr>
                <w:t>与反馈</w:t>
              </w:r>
            </w:ins>
          </w:p>
        </w:tc>
        <w:tc>
          <w:tcPr>
            <w:tcW w:w="3773" w:type="pct"/>
          </w:tcPr>
          <w:p w14:paraId="11C5E450">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rPr>
                <w:ins w:id="10217" w:author="uos" w:date="2026-08-24T15:31:41Z"/>
                <w:rStyle w:val="17"/>
                <w:rFonts w:hint="default" w:ascii="宋体" w:hAnsi="宋体" w:eastAsia="宋体" w:cs="宋体"/>
                <w:b w:val="0"/>
                <w:color w:val="auto"/>
                <w:sz w:val="18"/>
                <w:szCs w:val="18"/>
                <w:rPrChange w:id="10218" w:author="uos" w:date="2026-08-24T15:33:30Z">
                  <w:rPr>
                    <w:ins w:id="10219" w:author="uos" w:date="2026-08-24T15:31:41Z"/>
                    <w:rStyle w:val="17"/>
                    <w:rFonts w:hint="default" w:ascii="宋体" w:hAnsi="宋体" w:eastAsia="宋体" w:cs="宋体"/>
                    <w:b w:val="0"/>
                    <w:sz w:val="18"/>
                    <w:szCs w:val="18"/>
                  </w:rPr>
                </w:rPrChange>
              </w:rPr>
            </w:pPr>
            <w:ins w:id="10220" w:author="uos" w:date="2026-08-24T15:31:41Z">
              <w:r>
                <w:rPr>
                  <w:rStyle w:val="17"/>
                  <w:rFonts w:hint="eastAsia" w:ascii="宋体" w:hAnsi="宋体" w:eastAsia="宋体" w:cs="宋体"/>
                  <w:b w:val="0"/>
                  <w:color w:val="auto"/>
                  <w:sz w:val="18"/>
                  <w:szCs w:val="18"/>
                  <w:rPrChange w:id="10221" w:author="uos" w:date="2026-08-24T15:33:30Z">
                    <w:rPr>
                      <w:rStyle w:val="17"/>
                      <w:rFonts w:hint="eastAsia" w:ascii="宋体" w:hAnsi="宋体" w:eastAsia="宋体" w:cs="宋体"/>
                      <w:b w:val="0"/>
                      <w:sz w:val="18"/>
                      <w:szCs w:val="18"/>
                    </w:rPr>
                  </w:rPrChange>
                </w:rPr>
                <w:t>潜在客户和现有客户的详细信息，包括消费偏好和交易详情；</w:t>
              </w:r>
            </w:ins>
          </w:p>
          <w:p w14:paraId="74BD9854">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rPr>
                <w:ins w:id="10222" w:author="uos" w:date="2026-08-24T15:31:41Z"/>
                <w:rStyle w:val="17"/>
                <w:rFonts w:hint="default" w:ascii="宋体" w:hAnsi="宋体" w:eastAsia="宋体" w:cs="宋体"/>
                <w:b w:val="0"/>
                <w:color w:val="auto"/>
                <w:sz w:val="18"/>
                <w:szCs w:val="18"/>
                <w:rPrChange w:id="10223" w:author="uos" w:date="2026-08-24T15:33:30Z">
                  <w:rPr>
                    <w:ins w:id="10224" w:author="uos" w:date="2026-08-24T15:31:41Z"/>
                    <w:rStyle w:val="17"/>
                    <w:rFonts w:hint="default" w:ascii="宋体" w:hAnsi="宋体" w:eastAsia="宋体" w:cs="宋体"/>
                    <w:b w:val="0"/>
                    <w:sz w:val="18"/>
                    <w:szCs w:val="18"/>
                  </w:rPr>
                </w:rPrChange>
              </w:rPr>
            </w:pPr>
            <w:ins w:id="10225" w:author="uos" w:date="2026-08-24T15:31:41Z">
              <w:r>
                <w:rPr>
                  <w:rStyle w:val="17"/>
                  <w:rFonts w:hint="eastAsia" w:ascii="宋体" w:hAnsi="宋体" w:eastAsia="宋体" w:cs="宋体"/>
                  <w:b w:val="0"/>
                  <w:color w:val="auto"/>
                  <w:sz w:val="18"/>
                  <w:szCs w:val="18"/>
                  <w:rPrChange w:id="10226" w:author="uos" w:date="2026-08-24T15:33:30Z">
                    <w:rPr>
                      <w:rStyle w:val="17"/>
                      <w:rFonts w:hint="eastAsia" w:ascii="宋体" w:hAnsi="宋体" w:eastAsia="宋体" w:cs="宋体"/>
                      <w:b w:val="0"/>
                      <w:sz w:val="18"/>
                      <w:szCs w:val="18"/>
                    </w:rPr>
                  </w:rPrChange>
                </w:rPr>
                <w:t>客户档案与需求记录：详细记录客户基本信息、服务需求、历史沟通记录等敏感信息；</w:t>
              </w:r>
            </w:ins>
          </w:p>
          <w:p w14:paraId="069706D7">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10227" w:author="uos" w:date="2026-08-24T15:31:41Z"/>
                <w:rStyle w:val="17"/>
                <w:rFonts w:hint="default" w:ascii="宋体" w:hAnsi="宋体" w:eastAsia="宋体" w:cs="宋体"/>
                <w:b w:val="0"/>
                <w:color w:val="auto"/>
                <w:sz w:val="18"/>
                <w:szCs w:val="18"/>
                <w:rPrChange w:id="10228" w:author="uos" w:date="2026-08-24T15:33:30Z">
                  <w:rPr>
                    <w:ins w:id="10229" w:author="uos" w:date="2026-08-24T15:31:41Z"/>
                    <w:rStyle w:val="17"/>
                    <w:rFonts w:hint="default" w:ascii="宋体" w:hAnsi="宋体" w:eastAsia="宋体" w:cs="宋体"/>
                    <w:b w:val="0"/>
                    <w:sz w:val="18"/>
                    <w:szCs w:val="18"/>
                  </w:rPr>
                </w:rPrChange>
              </w:rPr>
            </w:pPr>
            <w:ins w:id="10230" w:author="uos" w:date="2026-08-24T15:31:41Z">
              <w:r>
                <w:rPr>
                  <w:rStyle w:val="17"/>
                  <w:rFonts w:hint="eastAsia" w:ascii="宋体" w:hAnsi="宋体" w:eastAsia="宋体" w:cs="宋体"/>
                  <w:b w:val="0"/>
                  <w:color w:val="auto"/>
                  <w:sz w:val="18"/>
                  <w:szCs w:val="18"/>
                  <w:rPrChange w:id="10231" w:author="uos" w:date="2026-08-24T15:33:30Z">
                    <w:rPr>
                      <w:rStyle w:val="17"/>
                      <w:rFonts w:hint="eastAsia" w:ascii="宋体" w:hAnsi="宋体" w:eastAsia="宋体" w:cs="宋体"/>
                      <w:b w:val="0"/>
                      <w:sz w:val="18"/>
                      <w:szCs w:val="18"/>
                    </w:rPr>
                  </w:rPrChange>
                </w:rPr>
                <w:t>客户反馈与改进建议：客户对服务的反馈意见、改进建议等</w:t>
              </w:r>
            </w:ins>
          </w:p>
        </w:tc>
      </w:tr>
      <w:tr w14:paraId="5F6164E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ins w:id="10232" w:author="uos" w:date="2026-08-24T15:31:41Z"/>
        </w:trPr>
        <w:tc>
          <w:tcPr>
            <w:tcW w:w="453" w:type="pct"/>
            <w:vMerge w:val="continue"/>
            <w:tcBorders>
              <w:right w:val="single" w:color="000000" w:sz="2" w:space="0"/>
            </w:tcBorders>
          </w:tcPr>
          <w:p w14:paraId="41C4BDF4">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233" w:author="uos" w:date="2026-08-24T15:31:41Z"/>
                <w:rStyle w:val="17"/>
                <w:rFonts w:hint="default" w:ascii="Times New Roman" w:hAnsi="方正仿宋_GBK" w:eastAsia="方正仿宋_GBK"/>
                <w:b w:val="0"/>
                <w:color w:val="auto"/>
                <w:rPrChange w:id="10234" w:author="uos" w:date="2026-08-24T15:33:30Z">
                  <w:rPr>
                    <w:ins w:id="10235" w:author="uos" w:date="2026-08-24T15:31:41Z"/>
                    <w:rStyle w:val="17"/>
                    <w:rFonts w:hint="default" w:ascii="Times New Roman" w:hAnsi="方正仿宋_GBK" w:eastAsia="方正仿宋_GBK"/>
                    <w:b w:val="0"/>
                  </w:rPr>
                </w:rPrChange>
              </w:rPr>
            </w:pPr>
          </w:p>
        </w:tc>
        <w:tc>
          <w:tcPr>
            <w:tcW w:w="772" w:type="pct"/>
            <w:shd w:val="clear" w:color="auto" w:fill="auto"/>
            <w:vAlign w:val="center"/>
          </w:tcPr>
          <w:p w14:paraId="7E4EC85F">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10237" w:author="uos" w:date="2026-08-24T15:31:41Z"/>
                <w:rStyle w:val="17"/>
                <w:rFonts w:hint="default" w:ascii="宋体" w:hAnsi="宋体" w:eastAsia="宋体"/>
                <w:b w:val="0"/>
                <w:color w:val="auto"/>
                <w:sz w:val="18"/>
                <w:lang w:val="en-US" w:eastAsia="zh-CN"/>
                <w:rPrChange w:id="10238" w:author="uos" w:date="2026-08-24T15:33:30Z">
                  <w:rPr>
                    <w:ins w:id="10239" w:author="uos" w:date="2026-08-24T15:31:41Z"/>
                    <w:rStyle w:val="17"/>
                    <w:rFonts w:hint="eastAsia" w:ascii="宋体" w:hAnsi="宋体" w:eastAsia="宋体"/>
                    <w:b w:val="0"/>
                    <w:sz w:val="18"/>
                    <w:lang w:val="en-US" w:eastAsia="zh-CN"/>
                  </w:rPr>
                </w:rPrChange>
              </w:rPr>
              <w:pPrChange w:id="10236" w:author="uos" w:date="2026-08-24T16:4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10240" w:author="uos" w:date="2026-08-24T15:31:41Z">
              <w:r>
                <w:rPr>
                  <w:rStyle w:val="17"/>
                  <w:rFonts w:hint="eastAsia" w:ascii="宋体" w:hAnsi="宋体" w:eastAsia="宋体"/>
                  <w:b w:val="0"/>
                  <w:color w:val="auto"/>
                  <w:sz w:val="18"/>
                  <w:rPrChange w:id="10241" w:author="uos" w:date="2026-08-24T15:33:30Z">
                    <w:rPr>
                      <w:rStyle w:val="17"/>
                      <w:rFonts w:hint="eastAsia" w:ascii="宋体" w:hAnsi="宋体" w:eastAsia="宋体"/>
                      <w:b w:val="0"/>
                      <w:sz w:val="18"/>
                    </w:rPr>
                  </w:rPrChange>
                </w:rPr>
                <w:t>合作伙伴信息</w:t>
              </w:r>
            </w:ins>
          </w:p>
        </w:tc>
        <w:tc>
          <w:tcPr>
            <w:tcW w:w="3773" w:type="pct"/>
            <w:shd w:val="clear" w:color="auto" w:fill="auto"/>
            <w:vAlign w:val="top"/>
          </w:tcPr>
          <w:p w14:paraId="26F13CCD">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10242" w:author="uos" w:date="2026-08-24T15:31:41Z"/>
                <w:rStyle w:val="17"/>
                <w:rFonts w:hint="default" w:ascii="宋体" w:hAnsi="宋体" w:eastAsia="宋体"/>
                <w:b w:val="0"/>
                <w:color w:val="auto"/>
                <w:sz w:val="18"/>
                <w:lang w:val="en-US" w:eastAsia="zh-CN"/>
                <w:rPrChange w:id="10243" w:author="uos" w:date="2026-08-24T15:33:30Z">
                  <w:rPr>
                    <w:ins w:id="10244" w:author="uos" w:date="2026-08-24T15:31:41Z"/>
                    <w:rStyle w:val="17"/>
                    <w:rFonts w:hint="eastAsia" w:ascii="宋体" w:hAnsi="宋体" w:eastAsia="宋体"/>
                    <w:b w:val="0"/>
                    <w:sz w:val="18"/>
                    <w:lang w:val="en-US" w:eastAsia="zh-CN"/>
                  </w:rPr>
                </w:rPrChange>
              </w:rPr>
            </w:pPr>
            <w:ins w:id="10245" w:author="uos" w:date="2026-08-24T15:31:41Z">
              <w:r>
                <w:rPr>
                  <w:rStyle w:val="17"/>
                  <w:rFonts w:hint="eastAsia" w:ascii="宋体" w:hAnsi="宋体" w:eastAsia="宋体"/>
                  <w:b w:val="0"/>
                  <w:color w:val="auto"/>
                  <w:sz w:val="18"/>
                  <w:rPrChange w:id="10246" w:author="uos" w:date="2026-08-24T15:33:30Z">
                    <w:rPr>
                      <w:rStyle w:val="17"/>
                      <w:rFonts w:hint="eastAsia" w:ascii="宋体" w:hAnsi="宋体" w:eastAsia="宋体"/>
                      <w:b w:val="0"/>
                      <w:sz w:val="18"/>
                    </w:rPr>
                  </w:rPrChange>
                </w:rPr>
                <w:t>关键供应商信息，特别是与生产直接相关的供应商详细资料和交易合约；采购价格和折扣等敏感信息</w:t>
              </w:r>
            </w:ins>
          </w:p>
        </w:tc>
      </w:tr>
      <w:tr w14:paraId="53D0D41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780" w:hRule="atLeast"/>
          <w:jc w:val="center"/>
          <w:ins w:id="10247" w:author="uos" w:date="2026-08-24T15:31:41Z"/>
        </w:trPr>
        <w:tc>
          <w:tcPr>
            <w:tcW w:w="453" w:type="pct"/>
            <w:vMerge w:val="continue"/>
            <w:tcBorders>
              <w:right w:val="single" w:color="000000" w:sz="2" w:space="0"/>
            </w:tcBorders>
          </w:tcPr>
          <w:p w14:paraId="0EAAB1FE">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248" w:author="uos" w:date="2026-08-24T15:31:41Z"/>
                <w:rStyle w:val="17"/>
                <w:rFonts w:hint="default" w:ascii="Times New Roman" w:hAnsi="方正仿宋_GBK" w:eastAsia="方正仿宋_GBK"/>
                <w:b w:val="0"/>
                <w:color w:val="auto"/>
                <w:rPrChange w:id="10249" w:author="uos" w:date="2026-08-24T15:33:30Z">
                  <w:rPr>
                    <w:ins w:id="10250" w:author="uos" w:date="2026-08-24T15:31:41Z"/>
                    <w:rStyle w:val="17"/>
                    <w:rFonts w:hint="default" w:ascii="Times New Roman" w:hAnsi="方正仿宋_GBK" w:eastAsia="方正仿宋_GBK"/>
                    <w:b w:val="0"/>
                  </w:rPr>
                </w:rPrChange>
              </w:rPr>
            </w:pPr>
          </w:p>
        </w:tc>
        <w:tc>
          <w:tcPr>
            <w:tcW w:w="772" w:type="pct"/>
            <w:shd w:val="clear" w:color="auto" w:fill="auto"/>
            <w:vAlign w:val="center"/>
          </w:tcPr>
          <w:p w14:paraId="147E018F">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leftChars="0" w:right="21" w:rightChars="10" w:firstLine="0" w:firstLineChars="0"/>
              <w:jc w:val="center"/>
              <w:textAlignment w:val="auto"/>
              <w:rPr>
                <w:ins w:id="10252" w:author="uos" w:date="2026-08-24T15:31:41Z"/>
                <w:rStyle w:val="17"/>
                <w:rFonts w:hint="default" w:ascii="宋体" w:hAnsi="宋体" w:eastAsia="宋体"/>
                <w:b w:val="0"/>
                <w:color w:val="auto"/>
                <w:sz w:val="18"/>
                <w:lang w:val="en-US" w:eastAsia="zh-CN"/>
                <w:rPrChange w:id="10253" w:author="uos" w:date="2026-08-24T15:33:30Z">
                  <w:rPr>
                    <w:ins w:id="10254" w:author="uos" w:date="2026-08-24T15:31:41Z"/>
                    <w:rStyle w:val="17"/>
                    <w:rFonts w:hint="eastAsia" w:ascii="宋体" w:hAnsi="宋体" w:eastAsia="宋体"/>
                    <w:b w:val="0"/>
                    <w:sz w:val="18"/>
                    <w:lang w:val="en-US" w:eastAsia="zh-CN"/>
                  </w:rPr>
                </w:rPrChange>
              </w:rPr>
              <w:pPrChange w:id="10251" w:author="uos" w:date="2026-08-24T16:45:34Z">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center"/>
                  <w:textAlignment w:val="auto"/>
                </w:pPr>
              </w:pPrChange>
            </w:pPr>
            <w:ins w:id="10255" w:author="uos" w:date="2026-08-24T15:31:41Z">
              <w:r>
                <w:rPr>
                  <w:rStyle w:val="17"/>
                  <w:rFonts w:hint="eastAsia" w:ascii="宋体" w:hAnsi="宋体" w:eastAsia="宋体"/>
                  <w:b w:val="0"/>
                  <w:color w:val="auto"/>
                  <w:sz w:val="18"/>
                  <w:rPrChange w:id="10256" w:author="uos" w:date="2026-08-24T15:33:30Z">
                    <w:rPr>
                      <w:rStyle w:val="17"/>
                      <w:rFonts w:hint="eastAsia" w:ascii="宋体" w:hAnsi="宋体" w:eastAsia="宋体"/>
                      <w:b w:val="0"/>
                      <w:sz w:val="18"/>
                    </w:rPr>
                  </w:rPrChange>
                </w:rPr>
                <w:t>服务方案与流程</w:t>
              </w:r>
            </w:ins>
          </w:p>
        </w:tc>
        <w:tc>
          <w:tcPr>
            <w:tcW w:w="3773" w:type="pct"/>
            <w:shd w:val="clear" w:color="auto" w:fill="auto"/>
            <w:vAlign w:val="top"/>
          </w:tcPr>
          <w:p w14:paraId="0459D11A">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10257" w:author="uos" w:date="2026-08-24T15:31:41Z"/>
                <w:rStyle w:val="17"/>
                <w:rFonts w:hint="default" w:ascii="宋体" w:hAnsi="宋体" w:eastAsia="宋体"/>
                <w:b w:val="0"/>
                <w:color w:val="auto"/>
                <w:sz w:val="18"/>
                <w:rPrChange w:id="10258" w:author="uos" w:date="2026-08-24T15:33:30Z">
                  <w:rPr>
                    <w:ins w:id="10259" w:author="uos" w:date="2026-08-24T15:31:41Z"/>
                    <w:rStyle w:val="17"/>
                    <w:rFonts w:hint="eastAsia" w:ascii="宋体" w:hAnsi="宋体" w:eastAsia="宋体"/>
                    <w:b w:val="0"/>
                    <w:sz w:val="18"/>
                  </w:rPr>
                </w:rPrChange>
              </w:rPr>
            </w:pPr>
            <w:ins w:id="10260" w:author="uos" w:date="2026-08-24T15:31:41Z">
              <w:r>
                <w:rPr>
                  <w:rStyle w:val="17"/>
                  <w:rFonts w:hint="eastAsia" w:ascii="宋体" w:hAnsi="宋体" w:eastAsia="宋体"/>
                  <w:b w:val="0"/>
                  <w:color w:val="auto"/>
                  <w:sz w:val="18"/>
                  <w:rPrChange w:id="10261" w:author="uos" w:date="2026-08-24T15:33:30Z">
                    <w:rPr>
                      <w:rStyle w:val="17"/>
                      <w:rFonts w:hint="eastAsia" w:ascii="宋体" w:hAnsi="宋体" w:eastAsia="宋体"/>
                      <w:b w:val="0"/>
                      <w:sz w:val="18"/>
                    </w:rPr>
                  </w:rPrChange>
                </w:rPr>
                <w:t>服务方案：针对客户需求制定的个性化服务内容、服务标准、服务流程等</w:t>
              </w:r>
            </w:ins>
          </w:p>
          <w:p w14:paraId="3DF57825">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10262" w:author="uos" w:date="2026-08-24T15:31:41Z"/>
                <w:rStyle w:val="17"/>
                <w:rFonts w:hint="default" w:ascii="宋体" w:hAnsi="宋体" w:eastAsia="宋体"/>
                <w:b w:val="0"/>
                <w:color w:val="auto"/>
                <w:sz w:val="18"/>
                <w:rPrChange w:id="10263" w:author="uos" w:date="2026-08-24T15:33:30Z">
                  <w:rPr>
                    <w:ins w:id="10264" w:author="uos" w:date="2026-08-24T15:31:41Z"/>
                    <w:rStyle w:val="17"/>
                    <w:rFonts w:hint="eastAsia" w:ascii="宋体" w:hAnsi="宋体" w:eastAsia="宋体"/>
                    <w:b w:val="0"/>
                    <w:sz w:val="18"/>
                  </w:rPr>
                </w:rPrChange>
              </w:rPr>
            </w:pPr>
            <w:ins w:id="10265" w:author="uos" w:date="2026-08-24T15:31:41Z">
              <w:r>
                <w:rPr>
                  <w:rStyle w:val="17"/>
                  <w:rFonts w:hint="eastAsia" w:ascii="宋体" w:hAnsi="宋体" w:eastAsia="宋体"/>
                  <w:b w:val="0"/>
                  <w:color w:val="auto"/>
                  <w:sz w:val="18"/>
                  <w:rPrChange w:id="10266" w:author="uos" w:date="2026-08-24T15:33:30Z">
                    <w:rPr>
                      <w:rStyle w:val="17"/>
                      <w:rFonts w:hint="eastAsia" w:ascii="宋体" w:hAnsi="宋体" w:eastAsia="宋体"/>
                      <w:b w:val="0"/>
                      <w:sz w:val="18"/>
                    </w:rPr>
                  </w:rPrChange>
                </w:rPr>
                <w:t>服务流程：客户咨询、需求分析、方案设计、实施交付、售后服务等</w:t>
              </w:r>
            </w:ins>
          </w:p>
          <w:p w14:paraId="5E27143B">
            <w:pPr>
              <w:pStyle w:val="13"/>
              <w:keepNext w:val="0"/>
              <w:keepLines w:val="0"/>
              <w:pageBreakBefore w:val="0"/>
              <w:widowControl/>
              <w:suppressLineNumbers w:val="0"/>
              <w:tabs>
                <w:tab w:val="left" w:pos="1480"/>
              </w:tabs>
              <w:kinsoku/>
              <w:wordWrap/>
              <w:overflowPunct/>
              <w:topLinePunct w:val="0"/>
              <w:autoSpaceDE/>
              <w:autoSpaceDN/>
              <w:bidi w:val="0"/>
              <w:adjustRightInd/>
              <w:snapToGrid/>
              <w:spacing w:before="0" w:beforeAutospacing="0" w:after="0" w:afterAutospacing="0" w:line="240" w:lineRule="auto"/>
              <w:ind w:left="0" w:right="21" w:rightChars="10" w:firstLine="360" w:firstLineChars="200"/>
              <w:jc w:val="both"/>
              <w:textAlignment w:val="auto"/>
              <w:rPr>
                <w:ins w:id="10267" w:author="uos" w:date="2026-08-24T15:31:41Z"/>
                <w:rStyle w:val="17"/>
                <w:rFonts w:hint="default" w:ascii="宋体" w:hAnsi="宋体" w:eastAsia="宋体"/>
                <w:b w:val="0"/>
                <w:color w:val="auto"/>
                <w:sz w:val="18"/>
                <w:lang w:val="en-US" w:eastAsia="zh-CN"/>
                <w:rPrChange w:id="10268" w:author="uos" w:date="2026-08-24T15:33:30Z">
                  <w:rPr>
                    <w:ins w:id="10269" w:author="uos" w:date="2026-08-24T15:31:41Z"/>
                    <w:rStyle w:val="17"/>
                    <w:rFonts w:hint="eastAsia" w:ascii="宋体" w:hAnsi="宋体" w:eastAsia="宋体"/>
                    <w:b w:val="0"/>
                    <w:sz w:val="18"/>
                    <w:lang w:val="en-US" w:eastAsia="zh-CN"/>
                  </w:rPr>
                </w:rPrChange>
              </w:rPr>
            </w:pPr>
            <w:ins w:id="10270" w:author="uos" w:date="2026-08-24T15:31:41Z">
              <w:r>
                <w:rPr>
                  <w:rStyle w:val="17"/>
                  <w:rFonts w:hint="eastAsia" w:ascii="宋体" w:hAnsi="宋体" w:eastAsia="宋体"/>
                  <w:b w:val="0"/>
                  <w:color w:val="auto"/>
                  <w:sz w:val="18"/>
                  <w:rPrChange w:id="10271" w:author="uos" w:date="2026-08-24T15:33:30Z">
                    <w:rPr>
                      <w:rStyle w:val="17"/>
                      <w:rFonts w:hint="eastAsia" w:ascii="宋体" w:hAnsi="宋体" w:eastAsia="宋体"/>
                      <w:b w:val="0"/>
                      <w:sz w:val="18"/>
                    </w:rPr>
                  </w:rPrChange>
                </w:rPr>
                <w:t>培训资料：培训课件、演示文稿、操作指南</w:t>
              </w:r>
            </w:ins>
          </w:p>
        </w:tc>
      </w:tr>
      <w:tr w14:paraId="6EBAB3C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ins w:id="10272" w:author="uos" w:date="2026-08-24T15:31:41Z"/>
        </w:trPr>
        <w:tc>
          <w:tcPr>
            <w:tcW w:w="453" w:type="pct"/>
            <w:vMerge w:val="continue"/>
            <w:tcBorders>
              <w:right w:val="single" w:color="000000" w:sz="2" w:space="0"/>
            </w:tcBorders>
          </w:tcPr>
          <w:p w14:paraId="4D8E6AB6">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273" w:author="uos" w:date="2026-08-24T15:31:41Z"/>
                <w:rStyle w:val="17"/>
                <w:rFonts w:hint="default" w:ascii="Times New Roman" w:hAnsi="方正仿宋_GBK" w:eastAsia="方正仿宋_GBK"/>
                <w:b w:val="0"/>
                <w:color w:val="auto"/>
                <w:rPrChange w:id="10274" w:author="uos" w:date="2026-08-24T15:33:30Z">
                  <w:rPr>
                    <w:ins w:id="10275" w:author="uos" w:date="2026-08-24T15:31:41Z"/>
                    <w:rStyle w:val="17"/>
                    <w:rFonts w:hint="default" w:ascii="Times New Roman" w:hAnsi="方正仿宋_GBK" w:eastAsia="方正仿宋_GBK"/>
                    <w:b w:val="0"/>
                  </w:rPr>
                </w:rPrChange>
              </w:rPr>
            </w:pPr>
          </w:p>
        </w:tc>
        <w:tc>
          <w:tcPr>
            <w:tcW w:w="772" w:type="pct"/>
            <w:shd w:val="clear" w:color="auto" w:fill="auto"/>
            <w:vAlign w:val="center"/>
          </w:tcPr>
          <w:p w14:paraId="3F738808">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0" w:firstLine="0" w:firstLineChars="0"/>
              <w:jc w:val="center"/>
              <w:rPr>
                <w:ins w:id="10277" w:author="uos" w:date="2026-08-24T15:31:41Z"/>
                <w:rFonts w:hint="default" w:ascii="宋体" w:hAnsi="宋体" w:eastAsia="宋体" w:cs="宋体"/>
                <w:color w:val="auto"/>
                <w:kern w:val="0"/>
                <w:sz w:val="18"/>
                <w:szCs w:val="18"/>
                <w:lang w:val="en-US" w:eastAsia="zh-CN" w:bidi="ar-SA"/>
                <w:rPrChange w:id="10278" w:author="uos" w:date="2026-08-24T15:33:30Z">
                  <w:rPr>
                    <w:ins w:id="10279" w:author="uos" w:date="2026-08-24T15:31:41Z"/>
                    <w:rFonts w:hint="eastAsia" w:ascii="宋体" w:hAnsi="宋体" w:eastAsia="宋体" w:cs="宋体"/>
                    <w:kern w:val="0"/>
                    <w:sz w:val="18"/>
                    <w:szCs w:val="18"/>
                    <w:lang w:val="en-US" w:eastAsia="zh-CN" w:bidi="ar-SA"/>
                  </w:rPr>
                </w:rPrChange>
              </w:rPr>
              <w:pPrChange w:id="10276" w:author="uos" w:date="2026-08-24T16:45:34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0" w:firstLine="360" w:firstLineChars="200"/>
                  <w:jc w:val="center"/>
                </w:pPr>
              </w:pPrChange>
            </w:pPr>
            <w:ins w:id="10280" w:author="uos" w:date="2026-08-24T15:31:41Z">
              <w:r>
                <w:rPr>
                  <w:rStyle w:val="17"/>
                  <w:rFonts w:hint="eastAsia" w:ascii="宋体" w:hAnsi="宋体" w:eastAsia="宋体" w:cs="宋体"/>
                  <w:b w:val="0"/>
                  <w:color w:val="auto"/>
                  <w:sz w:val="18"/>
                  <w:szCs w:val="18"/>
                  <w:rPrChange w:id="10281" w:author="uos" w:date="2026-08-24T15:33:30Z">
                    <w:rPr>
                      <w:rStyle w:val="17"/>
                      <w:rFonts w:hint="eastAsia" w:ascii="宋体" w:hAnsi="宋体" w:eastAsia="宋体" w:cs="宋体"/>
                      <w:b w:val="0"/>
                      <w:sz w:val="18"/>
                      <w:szCs w:val="18"/>
                    </w:rPr>
                  </w:rPrChange>
                </w:rPr>
                <w:t>基本保密措施</w:t>
              </w:r>
            </w:ins>
          </w:p>
        </w:tc>
        <w:tc>
          <w:tcPr>
            <w:tcW w:w="3773" w:type="pct"/>
            <w:shd w:val="clear" w:color="auto" w:fill="auto"/>
            <w:vAlign w:val="top"/>
          </w:tcPr>
          <w:p w14:paraId="177ADA96">
            <w:pPr>
              <w:pStyle w:val="13"/>
              <w:keepNext w:val="0"/>
              <w:keepLines w:val="0"/>
              <w:widowControl/>
              <w:suppressLineNumbers w:val="0"/>
              <w:tabs>
                <w:tab w:val="left" w:pos="6100"/>
              </w:tabs>
              <w:kinsoku/>
              <w:topLinePunct w:val="0"/>
              <w:bidi w:val="0"/>
              <w:adjustRightInd/>
              <w:snapToGrid/>
              <w:spacing w:before="0" w:beforeAutospacing="0" w:after="0" w:afterAutospacing="0" w:line="400" w:lineRule="exact"/>
              <w:ind w:left="0" w:right="0" w:firstLine="360" w:firstLineChars="200"/>
              <w:jc w:val="both"/>
              <w:rPr>
                <w:ins w:id="10282" w:author="uos" w:date="2026-08-24T15:31:41Z"/>
                <w:rFonts w:hint="default" w:ascii="宋体" w:hAnsi="宋体" w:eastAsia="宋体" w:cs="宋体"/>
                <w:color w:val="auto"/>
                <w:kern w:val="0"/>
                <w:sz w:val="18"/>
                <w:szCs w:val="18"/>
                <w:lang w:val="en-US" w:eastAsia="zh-CN" w:bidi="ar-SA"/>
                <w:rPrChange w:id="10283" w:author="uos" w:date="2026-08-24T15:33:30Z">
                  <w:rPr>
                    <w:ins w:id="10284" w:author="uos" w:date="2026-08-24T15:31:41Z"/>
                    <w:rFonts w:hint="eastAsia" w:ascii="宋体" w:hAnsi="宋体" w:eastAsia="宋体" w:cs="宋体"/>
                    <w:kern w:val="0"/>
                    <w:sz w:val="18"/>
                    <w:szCs w:val="18"/>
                    <w:lang w:val="en-US" w:eastAsia="zh-CN" w:bidi="ar-SA"/>
                  </w:rPr>
                </w:rPrChange>
              </w:rPr>
            </w:pPr>
            <w:ins w:id="10285" w:author="uos" w:date="2026-08-24T15:31:41Z">
              <w:r>
                <w:rPr>
                  <w:rStyle w:val="17"/>
                  <w:rFonts w:hint="eastAsia" w:ascii="宋体" w:hAnsi="宋体" w:eastAsia="宋体" w:cs="宋体"/>
                  <w:b w:val="0"/>
                  <w:color w:val="auto"/>
                  <w:sz w:val="18"/>
                  <w:szCs w:val="18"/>
                  <w:rPrChange w:id="10286" w:author="uos" w:date="2026-08-24T15:33:30Z">
                    <w:rPr>
                      <w:rStyle w:val="17"/>
                      <w:rFonts w:hint="eastAsia" w:ascii="宋体" w:hAnsi="宋体" w:eastAsia="宋体" w:cs="宋体"/>
                      <w:b w:val="0"/>
                      <w:sz w:val="18"/>
                      <w:szCs w:val="18"/>
                    </w:rPr>
                  </w:rPrChange>
                </w:rPr>
                <w:t>与客户、合作伙伴和员工签署的保密协议；信息安全措施，如访问控制系统和数据加密</w:t>
              </w:r>
            </w:ins>
          </w:p>
        </w:tc>
      </w:tr>
      <w:tr w14:paraId="7DAB6EF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ins w:id="10287" w:author="uos" w:date="2026-08-24T15:31:41Z"/>
        </w:trPr>
        <w:tc>
          <w:tcPr>
            <w:tcW w:w="453" w:type="pct"/>
            <w:vMerge w:val="continue"/>
            <w:tcBorders>
              <w:right w:val="single" w:color="000000" w:sz="2" w:space="0"/>
            </w:tcBorders>
          </w:tcPr>
          <w:p w14:paraId="00A789B3">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288" w:author="uos" w:date="2026-08-24T15:31:41Z"/>
                <w:rStyle w:val="17"/>
                <w:rFonts w:hint="default" w:ascii="Times New Roman" w:hAnsi="方正仿宋_GBK" w:eastAsia="方正仿宋_GBK"/>
                <w:b w:val="0"/>
                <w:color w:val="auto"/>
                <w:rPrChange w:id="10289" w:author="uos" w:date="2026-08-24T15:33:30Z">
                  <w:rPr>
                    <w:ins w:id="10290" w:author="uos" w:date="2026-08-24T15:31:41Z"/>
                    <w:rStyle w:val="17"/>
                    <w:rFonts w:hint="default" w:ascii="Times New Roman" w:hAnsi="方正仿宋_GBK" w:eastAsia="方正仿宋_GBK"/>
                    <w:b w:val="0"/>
                  </w:rPr>
                </w:rPrChange>
              </w:rPr>
            </w:pPr>
          </w:p>
        </w:tc>
        <w:tc>
          <w:tcPr>
            <w:tcW w:w="772" w:type="pct"/>
            <w:shd w:val="clear" w:color="auto" w:fill="auto"/>
            <w:vAlign w:val="center"/>
          </w:tcPr>
          <w:p w14:paraId="5E7C8E35">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53" w:rightChars="25" w:firstLine="0" w:firstLineChars="0"/>
              <w:jc w:val="center"/>
              <w:rPr>
                <w:ins w:id="10292" w:author="uos" w:date="2026-08-24T16:45:53Z"/>
                <w:rStyle w:val="17"/>
                <w:rFonts w:hint="eastAsia" w:ascii="宋体" w:hAnsi="宋体" w:eastAsia="宋体" w:cs="宋体"/>
                <w:b w:val="0"/>
                <w:color w:val="auto"/>
                <w:sz w:val="18"/>
                <w:szCs w:val="18"/>
              </w:rPr>
              <w:pPrChange w:id="10291" w:author="uos" w:date="2026-08-24T16:45:34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pPr>
              </w:pPrChange>
            </w:pPr>
            <w:ins w:id="10293" w:author="uos" w:date="2026-08-24T15:31:41Z">
              <w:r>
                <w:rPr>
                  <w:rStyle w:val="17"/>
                  <w:rFonts w:hint="eastAsia" w:ascii="宋体" w:hAnsi="宋体" w:eastAsia="宋体" w:cs="宋体"/>
                  <w:b w:val="0"/>
                  <w:color w:val="auto"/>
                  <w:sz w:val="18"/>
                  <w:szCs w:val="18"/>
                  <w:rPrChange w:id="10294" w:author="uos" w:date="2026-08-24T15:33:30Z">
                    <w:rPr>
                      <w:rStyle w:val="17"/>
                      <w:rFonts w:hint="eastAsia" w:ascii="宋体" w:hAnsi="宋体" w:eastAsia="宋体" w:cs="宋体"/>
                      <w:b w:val="0"/>
                      <w:sz w:val="18"/>
                      <w:szCs w:val="18"/>
                    </w:rPr>
                  </w:rPrChange>
                </w:rPr>
                <w:t>咨询报告与</w:t>
              </w:r>
            </w:ins>
          </w:p>
          <w:p w14:paraId="4CDCB891">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53" w:rightChars="25" w:firstLine="0" w:firstLineChars="0"/>
              <w:jc w:val="center"/>
              <w:rPr>
                <w:ins w:id="10296" w:author="uos" w:date="2026-08-24T15:31:41Z"/>
                <w:rFonts w:hint="default" w:ascii="宋体" w:hAnsi="宋体" w:eastAsia="宋体" w:cs="宋体"/>
                <w:bCs/>
                <w:color w:val="auto"/>
                <w:kern w:val="0"/>
                <w:sz w:val="18"/>
                <w:szCs w:val="18"/>
                <w:lang w:val="en-US" w:eastAsia="zh-CN" w:bidi="ar-SA"/>
                <w:rPrChange w:id="10297" w:author="uos" w:date="2026-08-24T15:33:30Z">
                  <w:rPr>
                    <w:ins w:id="10298" w:author="uos" w:date="2026-08-24T15:31:41Z"/>
                    <w:rFonts w:hint="eastAsia" w:ascii="宋体" w:hAnsi="宋体" w:eastAsia="宋体" w:cs="宋体"/>
                    <w:bCs/>
                    <w:kern w:val="0"/>
                    <w:sz w:val="18"/>
                    <w:szCs w:val="18"/>
                    <w:lang w:val="en-US" w:eastAsia="zh-CN" w:bidi="ar-SA"/>
                  </w:rPr>
                </w:rPrChange>
              </w:rPr>
              <w:pPrChange w:id="10295" w:author="uos" w:date="2026-08-24T16:45:34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53" w:rightChars="25" w:firstLine="360" w:firstLineChars="200"/>
                  <w:jc w:val="center"/>
                </w:pPr>
              </w:pPrChange>
            </w:pPr>
            <w:ins w:id="10299" w:author="uos" w:date="2026-08-24T15:31:41Z">
              <w:r>
                <w:rPr>
                  <w:rStyle w:val="17"/>
                  <w:rFonts w:hint="eastAsia" w:ascii="宋体" w:hAnsi="宋体" w:eastAsia="宋体" w:cs="宋体"/>
                  <w:b w:val="0"/>
                  <w:color w:val="auto"/>
                  <w:sz w:val="18"/>
                  <w:szCs w:val="18"/>
                  <w:rPrChange w:id="10300" w:author="uos" w:date="2026-08-24T15:33:30Z">
                    <w:rPr>
                      <w:rStyle w:val="17"/>
                      <w:rFonts w:hint="eastAsia" w:ascii="宋体" w:hAnsi="宋体" w:eastAsia="宋体" w:cs="宋体"/>
                      <w:b w:val="0"/>
                      <w:sz w:val="18"/>
                      <w:szCs w:val="18"/>
                    </w:rPr>
                  </w:rPrChange>
                </w:rPr>
                <w:t>建议</w:t>
              </w:r>
            </w:ins>
          </w:p>
        </w:tc>
        <w:tc>
          <w:tcPr>
            <w:tcW w:w="3773" w:type="pct"/>
            <w:shd w:val="clear" w:color="auto" w:fill="auto"/>
            <w:vAlign w:val="top"/>
          </w:tcPr>
          <w:p w14:paraId="401E05D6">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rPr>
                <w:ins w:id="10301" w:author="uos" w:date="2026-08-24T15:31:41Z"/>
                <w:rFonts w:hint="default" w:ascii="宋体" w:hAnsi="宋体" w:eastAsia="宋体" w:cs="宋体"/>
                <w:color w:val="auto"/>
                <w:kern w:val="2"/>
                <w:sz w:val="18"/>
                <w:szCs w:val="18"/>
                <w:lang w:eastAsia="zh-CN"/>
                <w:rPrChange w:id="10302" w:author="uos" w:date="2026-08-24T15:33:30Z">
                  <w:rPr>
                    <w:ins w:id="10303" w:author="uos" w:date="2026-08-24T15:31:41Z"/>
                    <w:rFonts w:hint="eastAsia" w:ascii="宋体" w:hAnsi="宋体" w:eastAsia="宋体" w:cs="宋体"/>
                    <w:kern w:val="2"/>
                    <w:sz w:val="18"/>
                    <w:szCs w:val="18"/>
                    <w:lang w:eastAsia="zh-CN"/>
                  </w:rPr>
                </w:rPrChange>
              </w:rPr>
            </w:pPr>
            <w:ins w:id="10304" w:author="uos" w:date="2026-08-24T15:31:41Z">
              <w:r>
                <w:rPr>
                  <w:rFonts w:hint="eastAsia" w:ascii="宋体" w:hAnsi="宋体" w:eastAsia="宋体" w:cs="宋体"/>
                  <w:color w:val="auto"/>
                  <w:kern w:val="2"/>
                  <w:sz w:val="18"/>
                  <w:szCs w:val="18"/>
                  <w:rPrChange w:id="10305" w:author="uos" w:date="2026-08-24T15:33:30Z">
                    <w:rPr>
                      <w:rFonts w:hint="eastAsia" w:ascii="宋体" w:hAnsi="宋体" w:eastAsia="宋体" w:cs="宋体"/>
                      <w:kern w:val="2"/>
                      <w:sz w:val="18"/>
                      <w:szCs w:val="18"/>
                    </w:rPr>
                  </w:rPrChange>
                </w:rPr>
                <w:t>市场调研与分析报告：行业趋势、竞争对手分析、目标客户群体等敏感信息</w:t>
              </w:r>
            </w:ins>
            <w:ins w:id="10306" w:author="uos" w:date="2026-08-24T15:31:41Z">
              <w:r>
                <w:rPr>
                  <w:rFonts w:hint="eastAsia" w:ascii="宋体" w:hAnsi="宋体" w:eastAsia="宋体" w:cs="宋体"/>
                  <w:color w:val="auto"/>
                  <w:kern w:val="2"/>
                  <w:sz w:val="18"/>
                  <w:szCs w:val="18"/>
                  <w:lang w:eastAsia="zh-CN"/>
                  <w:rPrChange w:id="10307" w:author="uos" w:date="2026-08-24T15:33:30Z">
                    <w:rPr>
                      <w:rFonts w:hint="eastAsia" w:ascii="宋体" w:hAnsi="宋体" w:eastAsia="宋体" w:cs="宋体"/>
                      <w:kern w:val="2"/>
                      <w:sz w:val="18"/>
                      <w:szCs w:val="18"/>
                      <w:lang w:eastAsia="zh-CN"/>
                    </w:rPr>
                  </w:rPrChange>
                </w:rPr>
                <w:t>；</w:t>
              </w:r>
            </w:ins>
          </w:p>
          <w:p w14:paraId="2104B4C0">
            <w:pPr>
              <w:pStyle w:val="13"/>
              <w:keepNext w:val="0"/>
              <w:keepLines w:val="0"/>
              <w:pageBreakBefore w:val="0"/>
              <w:widowControl/>
              <w:suppressLineNumbers w:val="0"/>
              <w:tabs>
                <w:tab w:val="left" w:pos="6100"/>
              </w:tabs>
              <w:kinsoku/>
              <w:wordWrap/>
              <w:overflowPunct/>
              <w:topLinePunct w:val="0"/>
              <w:autoSpaceDE/>
              <w:autoSpaceDN/>
              <w:bidi w:val="0"/>
              <w:adjustRightInd/>
              <w:snapToGrid/>
              <w:spacing w:before="0" w:beforeAutospacing="0" w:after="0" w:afterAutospacing="0" w:line="240" w:lineRule="auto"/>
              <w:ind w:left="0" w:right="53" w:rightChars="25" w:firstLine="360" w:firstLineChars="200"/>
              <w:jc w:val="both"/>
              <w:textAlignment w:val="auto"/>
              <w:rPr>
                <w:ins w:id="10308" w:author="uos" w:date="2026-08-24T15:31:41Z"/>
                <w:rFonts w:hint="default" w:ascii="宋体" w:hAnsi="宋体" w:eastAsia="宋体" w:cs="宋体"/>
                <w:color w:val="auto"/>
                <w:kern w:val="2"/>
                <w:sz w:val="18"/>
                <w:szCs w:val="18"/>
                <w:lang w:val="en-US" w:eastAsia="zh-CN" w:bidi="ar-SA"/>
                <w:rPrChange w:id="10309" w:author="uos" w:date="2026-08-24T15:33:30Z">
                  <w:rPr>
                    <w:ins w:id="10310" w:author="uos" w:date="2026-08-24T15:31:41Z"/>
                    <w:rFonts w:hint="eastAsia" w:ascii="宋体" w:hAnsi="宋体" w:eastAsia="宋体" w:cs="宋体"/>
                    <w:kern w:val="2"/>
                    <w:sz w:val="18"/>
                    <w:szCs w:val="18"/>
                    <w:lang w:val="en-US" w:eastAsia="zh-CN" w:bidi="ar-SA"/>
                  </w:rPr>
                </w:rPrChange>
              </w:rPr>
            </w:pPr>
            <w:ins w:id="10311" w:author="uos" w:date="2026-08-24T15:31:41Z">
              <w:r>
                <w:rPr>
                  <w:rFonts w:hint="eastAsia" w:ascii="宋体" w:hAnsi="宋体" w:eastAsia="宋体" w:cs="宋体"/>
                  <w:color w:val="auto"/>
                  <w:kern w:val="2"/>
                  <w:sz w:val="18"/>
                  <w:szCs w:val="18"/>
                  <w:rPrChange w:id="10312" w:author="uos" w:date="2026-08-24T15:33:30Z">
                    <w:rPr>
                      <w:rFonts w:hint="eastAsia" w:ascii="宋体" w:hAnsi="宋体" w:eastAsia="宋体" w:cs="宋体"/>
                      <w:kern w:val="2"/>
                      <w:sz w:val="18"/>
                      <w:szCs w:val="18"/>
                    </w:rPr>
                  </w:rPrChange>
                </w:rPr>
                <w:t>定制化解决方案：针对客户需求提供的独特解决方案，包括技术路线、实施步骤、预期效果</w:t>
              </w:r>
            </w:ins>
          </w:p>
        </w:tc>
      </w:tr>
      <w:tr w14:paraId="3F5919D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ins w:id="10313" w:author="uos" w:date="2026-08-24T15:31:41Z"/>
        </w:trPr>
        <w:tc>
          <w:tcPr>
            <w:tcW w:w="453" w:type="pct"/>
            <w:vMerge w:val="continue"/>
            <w:tcBorders>
              <w:right w:val="single" w:color="000000" w:sz="2" w:space="0"/>
            </w:tcBorders>
          </w:tcPr>
          <w:p w14:paraId="0364E292">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314" w:author="uos" w:date="2026-08-24T15:31:41Z"/>
                <w:rStyle w:val="17"/>
                <w:rFonts w:hint="default" w:ascii="Times New Roman" w:hAnsi="方正仿宋_GBK" w:eastAsia="方正仿宋_GBK"/>
                <w:b w:val="0"/>
                <w:color w:val="auto"/>
                <w:rPrChange w:id="10315" w:author="uos" w:date="2026-08-24T15:33:30Z">
                  <w:rPr>
                    <w:ins w:id="10316" w:author="uos" w:date="2026-08-24T15:31:41Z"/>
                    <w:rStyle w:val="17"/>
                    <w:rFonts w:hint="default" w:ascii="Times New Roman" w:hAnsi="方正仿宋_GBK" w:eastAsia="方正仿宋_GBK"/>
                    <w:b w:val="0"/>
                  </w:rPr>
                </w:rPrChange>
              </w:rPr>
            </w:pPr>
          </w:p>
        </w:tc>
        <w:tc>
          <w:tcPr>
            <w:tcW w:w="772" w:type="pct"/>
            <w:shd w:val="clear" w:color="auto" w:fill="auto"/>
            <w:vAlign w:val="center"/>
          </w:tcPr>
          <w:p w14:paraId="648C0D65">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53" w:rightChars="25" w:firstLine="0" w:firstLineChars="0"/>
              <w:jc w:val="center"/>
              <w:rPr>
                <w:ins w:id="10318" w:author="uos" w:date="2026-08-24T15:31:41Z"/>
                <w:rStyle w:val="17"/>
                <w:rFonts w:hint="default" w:ascii="宋体" w:hAnsi="宋体" w:eastAsia="宋体" w:cs="宋体"/>
                <w:b w:val="0"/>
                <w:color w:val="auto"/>
                <w:sz w:val="18"/>
                <w:szCs w:val="18"/>
                <w:rPrChange w:id="10319" w:author="uos" w:date="2026-08-24T15:33:30Z">
                  <w:rPr>
                    <w:ins w:id="10320" w:author="uos" w:date="2026-08-24T15:31:41Z"/>
                    <w:rStyle w:val="17"/>
                    <w:rFonts w:hint="eastAsia" w:ascii="宋体" w:hAnsi="宋体" w:eastAsia="宋体" w:cs="宋体"/>
                    <w:b w:val="0"/>
                    <w:sz w:val="18"/>
                    <w:szCs w:val="18"/>
                  </w:rPr>
                </w:rPrChange>
              </w:rPr>
              <w:pPrChange w:id="10317" w:author="uos" w:date="2026-08-24T16:45:34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53" w:rightChars="25" w:firstLine="360" w:firstLineChars="200"/>
                  <w:jc w:val="center"/>
                </w:pPr>
              </w:pPrChange>
            </w:pPr>
            <w:ins w:id="10321" w:author="uos" w:date="2026-08-24T15:31:41Z">
              <w:r>
                <w:rPr>
                  <w:rStyle w:val="17"/>
                  <w:rFonts w:hint="eastAsia" w:ascii="宋体" w:hAnsi="宋体" w:eastAsia="宋体" w:cs="宋体"/>
                  <w:b w:val="0"/>
                  <w:color w:val="auto"/>
                  <w:sz w:val="18"/>
                  <w:szCs w:val="18"/>
                  <w:lang w:eastAsia="zh"/>
                  <w:rPrChange w:id="10322" w:author="uos" w:date="2026-08-24T15:33:30Z">
                    <w:rPr>
                      <w:rStyle w:val="17"/>
                      <w:rFonts w:hint="eastAsia" w:ascii="宋体" w:hAnsi="宋体" w:eastAsia="宋体" w:cs="宋体"/>
                      <w:b w:val="0"/>
                      <w:sz w:val="18"/>
                      <w:szCs w:val="18"/>
                      <w:lang w:eastAsia="zh"/>
                    </w:rPr>
                  </w:rPrChange>
                </w:rPr>
                <w:t>研发</w:t>
              </w:r>
            </w:ins>
            <w:ins w:id="10323" w:author="uos" w:date="2026-08-24T15:31:41Z">
              <w:r>
                <w:rPr>
                  <w:rStyle w:val="17"/>
                  <w:rFonts w:hint="eastAsia" w:ascii="宋体" w:hAnsi="宋体" w:eastAsia="宋体" w:cs="宋体"/>
                  <w:b w:val="0"/>
                  <w:color w:val="auto"/>
                  <w:sz w:val="18"/>
                  <w:szCs w:val="18"/>
                  <w:rPrChange w:id="10324" w:author="uos" w:date="2026-08-24T15:33:30Z">
                    <w:rPr>
                      <w:rStyle w:val="17"/>
                      <w:rFonts w:hint="eastAsia" w:ascii="宋体" w:hAnsi="宋体" w:eastAsia="宋体" w:cs="宋体"/>
                      <w:b w:val="0"/>
                      <w:sz w:val="18"/>
                      <w:szCs w:val="18"/>
                    </w:rPr>
                  </w:rPrChange>
                </w:rPr>
                <w:t>内部管理流程</w:t>
              </w:r>
            </w:ins>
          </w:p>
        </w:tc>
        <w:tc>
          <w:tcPr>
            <w:tcW w:w="3773" w:type="pct"/>
            <w:shd w:val="clear" w:color="auto" w:fill="auto"/>
            <w:vAlign w:val="top"/>
          </w:tcPr>
          <w:p w14:paraId="68E59E45">
            <w:pPr>
              <w:pStyle w:val="13"/>
              <w:keepNext w:val="0"/>
              <w:keepLines w:val="0"/>
              <w:widowControl/>
              <w:suppressLineNumbers w:val="0"/>
              <w:tabs>
                <w:tab w:val="left" w:pos="6100"/>
              </w:tabs>
              <w:kinsoku/>
              <w:topLinePunct w:val="0"/>
              <w:bidi w:val="0"/>
              <w:adjustRightInd/>
              <w:snapToGrid/>
              <w:spacing w:before="0" w:beforeAutospacing="0" w:after="0" w:afterAutospacing="0" w:line="400" w:lineRule="exact"/>
              <w:ind w:left="0" w:leftChars="0" w:right="53" w:rightChars="25" w:firstLine="360" w:firstLineChars="200"/>
              <w:jc w:val="both"/>
              <w:rPr>
                <w:ins w:id="10325" w:author="uos" w:date="2026-08-24T15:31:41Z"/>
                <w:rFonts w:hint="default" w:ascii="宋体" w:hAnsi="宋体" w:eastAsia="宋体" w:cs="宋体"/>
                <w:color w:val="auto"/>
                <w:kern w:val="2"/>
                <w:sz w:val="18"/>
                <w:szCs w:val="18"/>
                <w:rPrChange w:id="10326" w:author="uos" w:date="2026-08-24T15:33:30Z">
                  <w:rPr>
                    <w:ins w:id="10327" w:author="uos" w:date="2026-08-24T15:31:41Z"/>
                    <w:rFonts w:hint="eastAsia" w:ascii="宋体" w:hAnsi="宋体" w:eastAsia="宋体" w:cs="宋体"/>
                    <w:kern w:val="2"/>
                    <w:sz w:val="18"/>
                    <w:szCs w:val="18"/>
                  </w:rPr>
                </w:rPrChange>
              </w:rPr>
            </w:pPr>
            <w:ins w:id="10328" w:author="uos" w:date="2026-08-24T15:31:41Z">
              <w:r>
                <w:rPr>
                  <w:rStyle w:val="17"/>
                  <w:rFonts w:hint="eastAsia" w:ascii="宋体" w:hAnsi="宋体" w:eastAsia="宋体" w:cs="宋体"/>
                  <w:b w:val="0"/>
                  <w:color w:val="auto"/>
                  <w:sz w:val="18"/>
                  <w:szCs w:val="18"/>
                  <w:rPrChange w:id="10329" w:author="uos" w:date="2026-08-24T15:33:30Z">
                    <w:rPr>
                      <w:rStyle w:val="17"/>
                      <w:rFonts w:hint="eastAsia" w:ascii="宋体" w:hAnsi="宋体" w:eastAsia="宋体" w:cs="宋体"/>
                      <w:b w:val="0"/>
                      <w:sz w:val="18"/>
                      <w:szCs w:val="18"/>
                    </w:rPr>
                  </w:rPrChange>
                </w:rPr>
                <w:t>独特的组织结构和部门协作机制，特别是与研发相关的特色业务流程；研发项目的审批权限和决策机制；研发过程中的信息安全管理和风险控制措施</w:t>
              </w:r>
            </w:ins>
          </w:p>
        </w:tc>
      </w:tr>
      <w:tr w14:paraId="311F638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ins w:id="10330" w:author="uos" w:date="2026-08-24T15:31:41Z"/>
        </w:trPr>
        <w:tc>
          <w:tcPr>
            <w:tcW w:w="453" w:type="pct"/>
            <w:vMerge w:val="continue"/>
            <w:tcBorders>
              <w:right w:val="single" w:color="000000" w:sz="2" w:space="0"/>
            </w:tcBorders>
          </w:tcPr>
          <w:p w14:paraId="73B82C31">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331" w:author="uos" w:date="2026-08-24T15:31:41Z"/>
                <w:rStyle w:val="17"/>
                <w:rFonts w:hint="default" w:ascii="Times New Roman" w:hAnsi="方正仿宋_GBK" w:eastAsia="方正仿宋_GBK"/>
                <w:b w:val="0"/>
                <w:color w:val="auto"/>
                <w:rPrChange w:id="10332" w:author="uos" w:date="2026-08-24T15:33:30Z">
                  <w:rPr>
                    <w:ins w:id="10333" w:author="uos" w:date="2026-08-24T15:31:41Z"/>
                    <w:rStyle w:val="17"/>
                    <w:rFonts w:hint="default" w:ascii="Times New Roman" w:hAnsi="方正仿宋_GBK" w:eastAsia="方正仿宋_GBK"/>
                    <w:b w:val="0"/>
                  </w:rPr>
                </w:rPrChange>
              </w:rPr>
            </w:pPr>
          </w:p>
        </w:tc>
        <w:tc>
          <w:tcPr>
            <w:tcW w:w="772" w:type="pct"/>
            <w:shd w:val="clear" w:color="auto" w:fill="auto"/>
            <w:vAlign w:val="top"/>
          </w:tcPr>
          <w:p w14:paraId="1BEF2742">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0" w:firstLineChars="0"/>
              <w:jc w:val="center"/>
              <w:rPr>
                <w:ins w:id="10335" w:author="uos" w:date="2026-08-24T15:31:41Z"/>
                <w:rStyle w:val="17"/>
                <w:rFonts w:hint="default" w:ascii="宋体" w:hAnsi="宋体" w:eastAsia="宋体" w:cs="宋体"/>
                <w:b w:val="0"/>
                <w:color w:val="auto"/>
                <w:sz w:val="18"/>
                <w:szCs w:val="18"/>
                <w:rPrChange w:id="10336" w:author="uos" w:date="2026-08-24T15:33:30Z">
                  <w:rPr>
                    <w:ins w:id="10337" w:author="uos" w:date="2026-08-24T15:31:41Z"/>
                    <w:rStyle w:val="17"/>
                    <w:rFonts w:hint="eastAsia" w:ascii="宋体" w:hAnsi="宋体" w:eastAsia="宋体" w:cs="宋体"/>
                    <w:b w:val="0"/>
                    <w:sz w:val="18"/>
                    <w:szCs w:val="18"/>
                  </w:rPr>
                </w:rPrChange>
              </w:rPr>
              <w:pPrChange w:id="10334" w:author="uos" w:date="2026-08-24T16:45:34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center"/>
                </w:pPr>
              </w:pPrChange>
            </w:pPr>
            <w:ins w:id="10338" w:author="uos" w:date="2026-08-24T15:31:41Z">
              <w:r>
                <w:rPr>
                  <w:rStyle w:val="17"/>
                  <w:rFonts w:hint="eastAsia" w:ascii="宋体" w:hAnsi="宋体" w:eastAsia="宋体" w:cs="宋体"/>
                  <w:b w:val="0"/>
                  <w:color w:val="auto"/>
                  <w:sz w:val="18"/>
                  <w:szCs w:val="18"/>
                  <w:rPrChange w:id="10339" w:author="uos" w:date="2026-08-24T15:33:30Z">
                    <w:rPr>
                      <w:rStyle w:val="17"/>
                      <w:rFonts w:hint="eastAsia" w:ascii="宋体" w:hAnsi="宋体" w:eastAsia="宋体" w:cs="宋体"/>
                      <w:b w:val="0"/>
                      <w:sz w:val="18"/>
                      <w:szCs w:val="18"/>
                    </w:rPr>
                  </w:rPrChange>
                </w:rPr>
                <w:t>财务信息</w:t>
              </w:r>
            </w:ins>
          </w:p>
        </w:tc>
        <w:tc>
          <w:tcPr>
            <w:tcW w:w="3773" w:type="pct"/>
            <w:shd w:val="clear" w:color="auto" w:fill="auto"/>
            <w:vAlign w:val="top"/>
          </w:tcPr>
          <w:p w14:paraId="0CC0C676">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both"/>
              <w:rPr>
                <w:ins w:id="10340" w:author="uos" w:date="2026-08-24T15:31:41Z"/>
                <w:rFonts w:hint="default" w:ascii="宋体" w:hAnsi="宋体" w:eastAsia="宋体" w:cs="宋体"/>
                <w:color w:val="auto"/>
                <w:kern w:val="2"/>
                <w:sz w:val="18"/>
                <w:szCs w:val="18"/>
                <w:rPrChange w:id="10341" w:author="uos" w:date="2026-08-24T15:33:30Z">
                  <w:rPr>
                    <w:ins w:id="10342" w:author="uos" w:date="2026-08-24T15:31:41Z"/>
                    <w:rFonts w:hint="eastAsia" w:ascii="宋体" w:hAnsi="宋体" w:eastAsia="宋体" w:cs="宋体"/>
                    <w:kern w:val="2"/>
                    <w:sz w:val="18"/>
                    <w:szCs w:val="18"/>
                  </w:rPr>
                </w:rPrChange>
              </w:rPr>
            </w:pPr>
            <w:ins w:id="10343" w:author="uos" w:date="2026-08-24T15:31:41Z">
              <w:r>
                <w:rPr>
                  <w:rStyle w:val="17"/>
                  <w:rFonts w:hint="eastAsia" w:ascii="宋体" w:hAnsi="宋体" w:eastAsia="宋体" w:cs="宋体"/>
                  <w:b w:val="0"/>
                  <w:color w:val="auto"/>
                  <w:sz w:val="18"/>
                  <w:szCs w:val="18"/>
                  <w:rPrChange w:id="10344" w:author="uos" w:date="2026-08-24T15:33:30Z">
                    <w:rPr>
                      <w:rStyle w:val="17"/>
                      <w:rFonts w:hint="eastAsia" w:ascii="宋体" w:hAnsi="宋体" w:eastAsia="宋体" w:cs="宋体"/>
                      <w:b w:val="0"/>
                      <w:sz w:val="18"/>
                      <w:szCs w:val="18"/>
                    </w:rPr>
                  </w:rPrChange>
                </w:rPr>
                <w:t>财务报表、融资报表、预决算报告、各类统计报表、审计报告等</w:t>
              </w:r>
            </w:ins>
          </w:p>
        </w:tc>
      </w:tr>
      <w:tr w14:paraId="2E28026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ins w:id="10345" w:author="uos" w:date="2026-08-24T15:31:41Z"/>
        </w:trPr>
        <w:tc>
          <w:tcPr>
            <w:tcW w:w="453" w:type="pct"/>
            <w:vMerge w:val="continue"/>
            <w:tcBorders>
              <w:right w:val="single" w:color="000000" w:sz="2" w:space="0"/>
            </w:tcBorders>
          </w:tcPr>
          <w:p w14:paraId="124A5685">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346" w:author="uos" w:date="2026-08-24T15:31:41Z"/>
                <w:rStyle w:val="17"/>
                <w:rFonts w:hint="default" w:ascii="Times New Roman" w:hAnsi="方正仿宋_GBK" w:eastAsia="方正仿宋_GBK"/>
                <w:b w:val="0"/>
                <w:color w:val="auto"/>
                <w:rPrChange w:id="10347" w:author="uos" w:date="2026-08-24T15:33:30Z">
                  <w:rPr>
                    <w:ins w:id="10348" w:author="uos" w:date="2026-08-24T15:31:41Z"/>
                    <w:rStyle w:val="17"/>
                    <w:rFonts w:hint="default" w:ascii="Times New Roman" w:hAnsi="方正仿宋_GBK" w:eastAsia="方正仿宋_GBK"/>
                    <w:b w:val="0"/>
                  </w:rPr>
                </w:rPrChange>
              </w:rPr>
            </w:pPr>
          </w:p>
        </w:tc>
        <w:tc>
          <w:tcPr>
            <w:tcW w:w="772" w:type="pct"/>
            <w:shd w:val="clear" w:color="auto" w:fill="auto"/>
            <w:vAlign w:val="top"/>
          </w:tcPr>
          <w:p w14:paraId="05BF4A3D">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0" w:firstLineChars="0"/>
              <w:jc w:val="center"/>
              <w:rPr>
                <w:ins w:id="10350" w:author="uos" w:date="2026-08-24T15:31:41Z"/>
                <w:rStyle w:val="17"/>
                <w:rFonts w:hint="default" w:ascii="宋体" w:hAnsi="宋体" w:eastAsia="宋体" w:cs="宋体"/>
                <w:b w:val="0"/>
                <w:color w:val="auto"/>
                <w:sz w:val="18"/>
                <w:szCs w:val="18"/>
                <w:rPrChange w:id="10351" w:author="uos" w:date="2026-08-24T15:33:30Z">
                  <w:rPr>
                    <w:ins w:id="10352" w:author="uos" w:date="2026-08-24T15:31:41Z"/>
                    <w:rStyle w:val="17"/>
                    <w:rFonts w:hint="eastAsia" w:ascii="宋体" w:hAnsi="宋体" w:eastAsia="宋体" w:cs="宋体"/>
                    <w:b w:val="0"/>
                    <w:sz w:val="18"/>
                    <w:szCs w:val="18"/>
                  </w:rPr>
                </w:rPrChange>
              </w:rPr>
              <w:pPrChange w:id="10349" w:author="uos" w:date="2026-08-24T16:45:34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center"/>
                </w:pPr>
              </w:pPrChange>
            </w:pPr>
            <w:ins w:id="10353" w:author="uos" w:date="2026-08-24T15:31:41Z">
              <w:r>
                <w:rPr>
                  <w:rStyle w:val="17"/>
                  <w:rFonts w:hint="eastAsia" w:ascii="宋体" w:hAnsi="宋体" w:eastAsia="宋体" w:cs="宋体"/>
                  <w:b w:val="0"/>
                  <w:color w:val="auto"/>
                  <w:sz w:val="18"/>
                  <w:szCs w:val="18"/>
                  <w:rPrChange w:id="10354" w:author="uos" w:date="2026-08-24T15:33:30Z">
                    <w:rPr>
                      <w:rStyle w:val="17"/>
                      <w:rFonts w:hint="eastAsia" w:ascii="宋体" w:hAnsi="宋体" w:eastAsia="宋体" w:cs="宋体"/>
                      <w:b w:val="0"/>
                      <w:sz w:val="18"/>
                      <w:szCs w:val="18"/>
                    </w:rPr>
                  </w:rPrChange>
                </w:rPr>
                <w:t>人力资源信息</w:t>
              </w:r>
            </w:ins>
          </w:p>
        </w:tc>
        <w:tc>
          <w:tcPr>
            <w:tcW w:w="3773" w:type="pct"/>
            <w:shd w:val="clear" w:color="auto" w:fill="auto"/>
            <w:vAlign w:val="top"/>
          </w:tcPr>
          <w:p w14:paraId="4BA45E62">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both"/>
              <w:rPr>
                <w:ins w:id="10355" w:author="uos" w:date="2026-08-24T15:31:41Z"/>
                <w:rFonts w:hint="default" w:ascii="宋体" w:hAnsi="宋体" w:eastAsia="宋体" w:cs="宋体"/>
                <w:color w:val="auto"/>
                <w:kern w:val="2"/>
                <w:sz w:val="18"/>
                <w:szCs w:val="18"/>
                <w:rPrChange w:id="10356" w:author="uos" w:date="2026-08-24T15:33:30Z">
                  <w:rPr>
                    <w:ins w:id="10357" w:author="uos" w:date="2026-08-24T15:31:41Z"/>
                    <w:rFonts w:hint="eastAsia" w:ascii="宋体" w:hAnsi="宋体" w:eastAsia="宋体" w:cs="宋体"/>
                    <w:kern w:val="2"/>
                    <w:sz w:val="18"/>
                    <w:szCs w:val="18"/>
                  </w:rPr>
                </w:rPrChange>
              </w:rPr>
            </w:pPr>
            <w:ins w:id="10358" w:author="uos" w:date="2026-08-24T15:31:41Z">
              <w:r>
                <w:rPr>
                  <w:rStyle w:val="17"/>
                  <w:rFonts w:hint="eastAsia" w:ascii="宋体" w:hAnsi="宋体" w:eastAsia="宋体" w:cs="宋体"/>
                  <w:b w:val="0"/>
                  <w:color w:val="auto"/>
                  <w:sz w:val="18"/>
                  <w:szCs w:val="18"/>
                  <w:rPrChange w:id="10359" w:author="uos" w:date="2026-08-24T15:33:30Z">
                    <w:rPr>
                      <w:rStyle w:val="17"/>
                      <w:rFonts w:hint="eastAsia" w:ascii="宋体" w:hAnsi="宋体" w:eastAsia="宋体" w:cs="宋体"/>
                      <w:b w:val="0"/>
                      <w:sz w:val="18"/>
                      <w:szCs w:val="18"/>
                    </w:rPr>
                  </w:rPrChange>
                </w:rPr>
                <w:t>员工名册、通讯录、工资表、社保公积金清单等</w:t>
              </w:r>
            </w:ins>
          </w:p>
        </w:tc>
      </w:tr>
      <w:tr w14:paraId="4587421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ins w:id="10360" w:author="uos" w:date="2026-08-24T15:31:41Z"/>
        </w:trPr>
        <w:tc>
          <w:tcPr>
            <w:tcW w:w="453" w:type="pct"/>
            <w:vMerge w:val="continue"/>
            <w:tcBorders>
              <w:right w:val="single" w:color="000000" w:sz="2" w:space="0"/>
            </w:tcBorders>
          </w:tcPr>
          <w:p w14:paraId="549A5B5E">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361" w:author="uos" w:date="2026-08-24T15:31:41Z"/>
                <w:rStyle w:val="17"/>
                <w:rFonts w:hint="default" w:ascii="Times New Roman" w:hAnsi="方正仿宋_GBK" w:eastAsia="方正仿宋_GBK"/>
                <w:b w:val="0"/>
                <w:color w:val="auto"/>
                <w:rPrChange w:id="10362" w:author="uos" w:date="2026-08-24T15:33:30Z">
                  <w:rPr>
                    <w:ins w:id="10363" w:author="uos" w:date="2026-08-24T15:31:41Z"/>
                    <w:rStyle w:val="17"/>
                    <w:rFonts w:hint="default" w:ascii="Times New Roman" w:hAnsi="方正仿宋_GBK" w:eastAsia="方正仿宋_GBK"/>
                    <w:b w:val="0"/>
                  </w:rPr>
                </w:rPrChange>
              </w:rPr>
            </w:pPr>
          </w:p>
        </w:tc>
        <w:tc>
          <w:tcPr>
            <w:tcW w:w="772" w:type="pct"/>
            <w:shd w:val="clear" w:color="auto" w:fill="auto"/>
            <w:vAlign w:val="top"/>
          </w:tcPr>
          <w:p w14:paraId="5ECC27C6">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0" w:firstLineChars="0"/>
              <w:jc w:val="center"/>
              <w:rPr>
                <w:ins w:id="10365" w:author="uos" w:date="2026-08-24T15:31:41Z"/>
                <w:rStyle w:val="17"/>
                <w:rFonts w:hint="default" w:ascii="宋体" w:hAnsi="宋体" w:eastAsia="宋体" w:cs="宋体"/>
                <w:b w:val="0"/>
                <w:color w:val="auto"/>
                <w:sz w:val="18"/>
                <w:szCs w:val="18"/>
                <w:rPrChange w:id="10366" w:author="uos" w:date="2026-08-24T15:33:30Z">
                  <w:rPr>
                    <w:ins w:id="10367" w:author="uos" w:date="2026-08-24T15:31:41Z"/>
                    <w:rStyle w:val="17"/>
                    <w:rFonts w:hint="eastAsia" w:ascii="宋体" w:hAnsi="宋体" w:eastAsia="宋体" w:cs="宋体"/>
                    <w:b w:val="0"/>
                    <w:sz w:val="18"/>
                    <w:szCs w:val="18"/>
                  </w:rPr>
                </w:rPrChange>
              </w:rPr>
              <w:pPrChange w:id="10364" w:author="uos" w:date="2026-08-24T16:45:34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center"/>
                </w:pPr>
              </w:pPrChange>
            </w:pPr>
            <w:ins w:id="10368" w:author="uos" w:date="2026-08-24T15:31:41Z">
              <w:r>
                <w:rPr>
                  <w:rStyle w:val="17"/>
                  <w:rFonts w:hint="eastAsia" w:ascii="宋体" w:hAnsi="宋体" w:eastAsia="宋体" w:cs="宋体"/>
                  <w:b w:val="0"/>
                  <w:color w:val="auto"/>
                  <w:sz w:val="18"/>
                  <w:szCs w:val="18"/>
                  <w:rPrChange w:id="10369" w:author="uos" w:date="2026-08-24T15:33:30Z">
                    <w:rPr>
                      <w:rStyle w:val="17"/>
                      <w:rFonts w:hint="eastAsia" w:ascii="宋体" w:hAnsi="宋体" w:eastAsia="宋体" w:cs="宋体"/>
                      <w:b w:val="0"/>
                      <w:sz w:val="18"/>
                      <w:szCs w:val="18"/>
                    </w:rPr>
                  </w:rPrChange>
                </w:rPr>
                <w:t>信息技术信息</w:t>
              </w:r>
            </w:ins>
          </w:p>
        </w:tc>
        <w:tc>
          <w:tcPr>
            <w:tcW w:w="3773" w:type="pct"/>
            <w:shd w:val="clear" w:color="auto" w:fill="auto"/>
            <w:vAlign w:val="top"/>
          </w:tcPr>
          <w:p w14:paraId="1D6461C3">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both"/>
              <w:rPr>
                <w:ins w:id="10370" w:author="uos" w:date="2026-08-24T15:31:41Z"/>
                <w:rFonts w:hint="default" w:ascii="宋体" w:hAnsi="宋体" w:eastAsia="宋体" w:cs="宋体"/>
                <w:color w:val="auto"/>
                <w:kern w:val="2"/>
                <w:sz w:val="18"/>
                <w:szCs w:val="18"/>
                <w:rPrChange w:id="10371" w:author="uos" w:date="2026-08-24T15:33:30Z">
                  <w:rPr>
                    <w:ins w:id="10372" w:author="uos" w:date="2026-08-24T15:31:41Z"/>
                    <w:rFonts w:hint="eastAsia" w:ascii="宋体" w:hAnsi="宋体" w:eastAsia="宋体" w:cs="宋体"/>
                    <w:kern w:val="2"/>
                    <w:sz w:val="18"/>
                    <w:szCs w:val="18"/>
                  </w:rPr>
                </w:rPrChange>
              </w:rPr>
            </w:pPr>
            <w:ins w:id="10373" w:author="uos" w:date="2026-08-24T15:31:41Z">
              <w:r>
                <w:rPr>
                  <w:rStyle w:val="17"/>
                  <w:rFonts w:hint="eastAsia" w:ascii="宋体" w:hAnsi="宋体" w:eastAsia="宋体" w:cs="宋体"/>
                  <w:b w:val="0"/>
                  <w:color w:val="auto"/>
                  <w:sz w:val="18"/>
                  <w:szCs w:val="18"/>
                  <w:rPrChange w:id="10374" w:author="uos" w:date="2026-08-24T15:33:30Z">
                    <w:rPr>
                      <w:rStyle w:val="17"/>
                      <w:rFonts w:hint="eastAsia" w:ascii="宋体" w:hAnsi="宋体" w:eastAsia="宋体" w:cs="宋体"/>
                      <w:b w:val="0"/>
                      <w:sz w:val="18"/>
                      <w:szCs w:val="18"/>
                    </w:rPr>
                  </w:rPrChange>
                </w:rPr>
                <w:t>网络拓扑图、信息安全风险报告、运维日志等</w:t>
              </w:r>
            </w:ins>
          </w:p>
        </w:tc>
      </w:tr>
      <w:tr w14:paraId="61F22D7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ins w:id="10375" w:author="uos" w:date="2026-08-24T15:31:41Z"/>
        </w:trPr>
        <w:tc>
          <w:tcPr>
            <w:tcW w:w="453" w:type="pct"/>
            <w:vMerge w:val="continue"/>
            <w:tcBorders>
              <w:right w:val="single" w:color="000000" w:sz="2" w:space="0"/>
            </w:tcBorders>
          </w:tcPr>
          <w:p w14:paraId="7DD2912B">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right="21" w:rightChars="10" w:firstLine="480" w:firstLineChars="200"/>
              <w:jc w:val="center"/>
              <w:rPr>
                <w:ins w:id="10376" w:author="uos" w:date="2026-08-24T15:31:41Z"/>
                <w:rStyle w:val="17"/>
                <w:rFonts w:hint="default" w:ascii="Times New Roman" w:hAnsi="方正仿宋_GBK" w:eastAsia="方正仿宋_GBK"/>
                <w:b w:val="0"/>
                <w:color w:val="auto"/>
                <w:rPrChange w:id="10377" w:author="uos" w:date="2026-08-24T15:33:30Z">
                  <w:rPr>
                    <w:ins w:id="10378" w:author="uos" w:date="2026-08-24T15:31:41Z"/>
                    <w:rStyle w:val="17"/>
                    <w:rFonts w:hint="default" w:ascii="Times New Roman" w:hAnsi="方正仿宋_GBK" w:eastAsia="方正仿宋_GBK"/>
                    <w:b w:val="0"/>
                  </w:rPr>
                </w:rPrChange>
              </w:rPr>
            </w:pPr>
          </w:p>
        </w:tc>
        <w:tc>
          <w:tcPr>
            <w:tcW w:w="772" w:type="pct"/>
            <w:shd w:val="clear" w:color="auto" w:fill="auto"/>
            <w:vAlign w:val="top"/>
          </w:tcPr>
          <w:p w14:paraId="67DBDB5F">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0" w:firstLineChars="0"/>
              <w:jc w:val="center"/>
              <w:rPr>
                <w:ins w:id="10380" w:author="uos" w:date="2026-08-24T15:31:41Z"/>
                <w:rStyle w:val="17"/>
                <w:rFonts w:hint="default" w:ascii="宋体" w:hAnsi="宋体" w:eastAsia="宋体" w:cs="宋体"/>
                <w:b w:val="0"/>
                <w:color w:val="auto"/>
                <w:sz w:val="18"/>
                <w:szCs w:val="18"/>
                <w:rPrChange w:id="10381" w:author="uos" w:date="2026-08-24T15:33:30Z">
                  <w:rPr>
                    <w:ins w:id="10382" w:author="uos" w:date="2026-08-24T15:31:41Z"/>
                    <w:rStyle w:val="17"/>
                    <w:rFonts w:hint="eastAsia" w:ascii="宋体" w:hAnsi="宋体" w:eastAsia="宋体" w:cs="宋体"/>
                    <w:b w:val="0"/>
                    <w:sz w:val="18"/>
                    <w:szCs w:val="18"/>
                  </w:rPr>
                </w:rPrChange>
              </w:rPr>
              <w:pPrChange w:id="10379" w:author="uos" w:date="2026-08-24T16:45:34Z">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center"/>
                </w:pPr>
              </w:pPrChange>
            </w:pPr>
            <w:ins w:id="10383" w:author="uos" w:date="2026-08-24T15:31:41Z">
              <w:r>
                <w:rPr>
                  <w:rStyle w:val="17"/>
                  <w:rFonts w:hint="eastAsia" w:ascii="宋体" w:hAnsi="宋体" w:eastAsia="宋体" w:cs="宋体"/>
                  <w:b w:val="0"/>
                  <w:color w:val="auto"/>
                  <w:sz w:val="18"/>
                  <w:szCs w:val="18"/>
                  <w:rPrChange w:id="10384" w:author="uos" w:date="2026-08-24T15:33:30Z">
                    <w:rPr>
                      <w:rStyle w:val="17"/>
                      <w:rFonts w:hint="eastAsia" w:ascii="宋体" w:hAnsi="宋体" w:eastAsia="宋体" w:cs="宋体"/>
                      <w:b w:val="0"/>
                      <w:sz w:val="18"/>
                      <w:szCs w:val="18"/>
                    </w:rPr>
                  </w:rPrChange>
                </w:rPr>
                <w:t>其他</w:t>
              </w:r>
            </w:ins>
          </w:p>
        </w:tc>
        <w:tc>
          <w:tcPr>
            <w:tcW w:w="3773" w:type="pct"/>
            <w:shd w:val="clear" w:color="auto" w:fill="auto"/>
            <w:vAlign w:val="top"/>
          </w:tcPr>
          <w:p w14:paraId="1337F467">
            <w:pPr>
              <w:pStyle w:val="13"/>
              <w:keepNext w:val="0"/>
              <w:keepLines w:val="0"/>
              <w:widowControl/>
              <w:suppressLineNumbers w:val="0"/>
              <w:tabs>
                <w:tab w:val="left" w:pos="1480"/>
              </w:tabs>
              <w:kinsoku/>
              <w:topLinePunct w:val="0"/>
              <w:bidi w:val="0"/>
              <w:adjustRightInd/>
              <w:snapToGrid/>
              <w:spacing w:before="0" w:beforeAutospacing="0" w:after="0" w:afterAutospacing="0" w:line="400" w:lineRule="exact"/>
              <w:ind w:left="0" w:leftChars="0" w:right="21" w:rightChars="10" w:firstLine="360" w:firstLineChars="200"/>
              <w:jc w:val="both"/>
              <w:rPr>
                <w:ins w:id="10385" w:author="uos" w:date="2026-08-24T15:31:41Z"/>
                <w:rFonts w:hint="default" w:ascii="宋体" w:hAnsi="宋体" w:eastAsia="宋体" w:cs="宋体"/>
                <w:color w:val="auto"/>
                <w:kern w:val="2"/>
                <w:sz w:val="18"/>
                <w:szCs w:val="18"/>
                <w:rPrChange w:id="10386" w:author="uos" w:date="2026-08-24T15:33:30Z">
                  <w:rPr>
                    <w:ins w:id="10387" w:author="uos" w:date="2026-08-24T15:31:41Z"/>
                    <w:rFonts w:hint="eastAsia" w:ascii="宋体" w:hAnsi="宋体" w:eastAsia="宋体" w:cs="宋体"/>
                    <w:kern w:val="2"/>
                    <w:sz w:val="18"/>
                    <w:szCs w:val="18"/>
                  </w:rPr>
                </w:rPrChange>
              </w:rPr>
            </w:pPr>
            <w:ins w:id="10388" w:author="uos" w:date="2026-08-24T15:31:41Z">
              <w:r>
                <w:rPr>
                  <w:rStyle w:val="17"/>
                  <w:rFonts w:hint="eastAsia" w:ascii="宋体" w:hAnsi="宋体" w:eastAsia="宋体" w:cs="宋体"/>
                  <w:b w:val="0"/>
                  <w:color w:val="auto"/>
                  <w:sz w:val="18"/>
                  <w:szCs w:val="18"/>
                  <w:rPrChange w:id="10389" w:author="uos" w:date="2026-08-24T15:33:30Z">
                    <w:rPr>
                      <w:rStyle w:val="17"/>
                      <w:rFonts w:hint="eastAsia" w:ascii="宋体" w:hAnsi="宋体" w:eastAsia="宋体" w:cs="宋体"/>
                      <w:b w:val="0"/>
                      <w:sz w:val="18"/>
                      <w:szCs w:val="18"/>
                    </w:rPr>
                  </w:rPrChange>
                </w:rPr>
                <w:t>企业认为有必要采取保密措施的其他经营信息</w:t>
              </w:r>
            </w:ins>
          </w:p>
        </w:tc>
      </w:tr>
    </w:tbl>
    <w:p w14:paraId="40588B77">
      <w:pPr>
        <w:keepLines w:val="0"/>
        <w:kinsoku/>
        <w:topLinePunct w:val="0"/>
        <w:bidi w:val="0"/>
        <w:adjustRightInd/>
        <w:snapToGrid/>
        <w:spacing w:line="360" w:lineRule="auto"/>
        <w:ind w:firstLine="640" w:firstLineChars="200"/>
        <w:jc w:val="center"/>
        <w:rPr>
          <w:ins w:id="10390" w:author="uos" w:date="2026-08-24T15:31:41Z"/>
          <w:rFonts w:ascii="方正仿宋_GBK" w:hAnsi="方正仿宋_GBK" w:eastAsia="方正仿宋_GBK" w:cs="方正仿宋_GBK"/>
          <w:color w:val="auto"/>
          <w:sz w:val="32"/>
          <w:szCs w:val="32"/>
          <w:rPrChange w:id="10391" w:author="uos" w:date="2026-08-24T15:33:30Z">
            <w:rPr>
              <w:ins w:id="10392" w:author="uos" w:date="2026-08-24T15:31:41Z"/>
              <w:rFonts w:ascii="方正仿宋_GBK" w:hAnsi="方正仿宋_GBK" w:eastAsia="方正仿宋_GBK" w:cs="方正仿宋_GBK"/>
              <w:sz w:val="32"/>
              <w:szCs w:val="32"/>
            </w:rPr>
          </w:rPrChange>
        </w:rPr>
      </w:pPr>
    </w:p>
    <w:p w14:paraId="042B4263">
      <w:pPr>
        <w:keepLines w:val="0"/>
        <w:kinsoku/>
        <w:topLinePunct w:val="0"/>
        <w:bidi w:val="0"/>
        <w:adjustRightInd/>
        <w:snapToGrid/>
        <w:spacing w:line="360" w:lineRule="auto"/>
        <w:ind w:firstLine="640" w:firstLineChars="200"/>
        <w:jc w:val="center"/>
        <w:rPr>
          <w:ins w:id="10393" w:author="uos" w:date="2026-08-24T15:31:41Z"/>
          <w:rFonts w:ascii="方正仿宋_GBK" w:hAnsi="方正仿宋_GBK" w:eastAsia="方正仿宋_GBK" w:cs="方正仿宋_GBK"/>
          <w:color w:val="auto"/>
          <w:sz w:val="32"/>
          <w:szCs w:val="32"/>
          <w:rPrChange w:id="10394" w:author="uos" w:date="2026-08-24T15:33:30Z">
            <w:rPr>
              <w:ins w:id="10395" w:author="uos" w:date="2026-08-24T15:31:41Z"/>
              <w:rFonts w:ascii="方正仿宋_GBK" w:hAnsi="方正仿宋_GBK" w:eastAsia="方正仿宋_GBK" w:cs="方正仿宋_GBK"/>
              <w:sz w:val="32"/>
              <w:szCs w:val="32"/>
            </w:rPr>
          </w:rPrChange>
        </w:rPr>
      </w:pPr>
    </w:p>
    <w:p w14:paraId="5822ABA0">
      <w:pPr>
        <w:keepLines w:val="0"/>
        <w:kinsoku/>
        <w:topLinePunct w:val="0"/>
        <w:bidi w:val="0"/>
        <w:adjustRightInd/>
        <w:snapToGrid/>
        <w:spacing w:line="360" w:lineRule="auto"/>
        <w:ind w:firstLine="640" w:firstLineChars="200"/>
        <w:jc w:val="center"/>
        <w:rPr>
          <w:ins w:id="10396" w:author="uos" w:date="2026-08-24T15:31:41Z"/>
          <w:rFonts w:ascii="方正仿宋_GBK" w:hAnsi="方正仿宋_GBK" w:eastAsia="方正仿宋_GBK" w:cs="方正仿宋_GBK"/>
          <w:color w:val="auto"/>
          <w:sz w:val="32"/>
          <w:szCs w:val="32"/>
          <w:rPrChange w:id="10397" w:author="uos" w:date="2026-08-24T15:33:30Z">
            <w:rPr>
              <w:ins w:id="10398" w:author="uos" w:date="2026-08-24T15:31:41Z"/>
              <w:rFonts w:ascii="方正仿宋_GBK" w:hAnsi="方正仿宋_GBK" w:eastAsia="方正仿宋_GBK" w:cs="方正仿宋_GBK"/>
              <w:sz w:val="32"/>
              <w:szCs w:val="32"/>
            </w:rPr>
          </w:rPrChange>
        </w:rPr>
      </w:pPr>
    </w:p>
    <w:p w14:paraId="09AB04BB">
      <w:pPr>
        <w:keepLines w:val="0"/>
        <w:kinsoku/>
        <w:topLinePunct w:val="0"/>
        <w:bidi w:val="0"/>
        <w:adjustRightInd/>
        <w:snapToGrid/>
        <w:spacing w:line="360" w:lineRule="auto"/>
        <w:ind w:firstLine="420" w:firstLineChars="200"/>
        <w:rPr>
          <w:ins w:id="10399" w:author="uos" w:date="2026-08-24T15:31:41Z"/>
          <w:rFonts w:ascii="黑体" w:hAnsi="黑体"/>
          <w:color w:val="auto"/>
          <w:rPrChange w:id="10400" w:author="uos" w:date="2026-08-24T15:33:30Z">
            <w:rPr>
              <w:ins w:id="10401" w:author="uos" w:date="2026-08-24T15:31:41Z"/>
              <w:rFonts w:ascii="黑体" w:hAnsi="黑体"/>
            </w:rPr>
          </w:rPrChange>
        </w:rPr>
      </w:pPr>
    </w:p>
    <w:p w14:paraId="5365FBC6">
      <w:pPr>
        <w:keepLines w:val="0"/>
        <w:kinsoku/>
        <w:topLinePunct w:val="0"/>
        <w:bidi w:val="0"/>
        <w:adjustRightInd/>
        <w:snapToGrid/>
        <w:spacing w:line="360" w:lineRule="auto"/>
        <w:ind w:firstLine="420" w:firstLineChars="200"/>
        <w:rPr>
          <w:ins w:id="10402" w:author="uos" w:date="2026-08-24T15:31:41Z"/>
          <w:rFonts w:ascii="黑体" w:hAnsi="黑体"/>
          <w:color w:val="auto"/>
          <w:rPrChange w:id="10403" w:author="uos" w:date="2026-08-24T15:33:30Z">
            <w:rPr>
              <w:ins w:id="10404" w:author="uos" w:date="2026-08-24T15:31:41Z"/>
              <w:rFonts w:ascii="黑体" w:hAnsi="黑体"/>
            </w:rPr>
          </w:rPrChange>
        </w:rPr>
      </w:pPr>
    </w:p>
    <w:p w14:paraId="6D15A0CC">
      <w:pPr>
        <w:keepLines w:val="0"/>
        <w:kinsoku/>
        <w:topLinePunct w:val="0"/>
        <w:bidi w:val="0"/>
        <w:adjustRightInd/>
        <w:snapToGrid/>
        <w:spacing w:line="360" w:lineRule="auto"/>
        <w:ind w:firstLine="420" w:firstLineChars="200"/>
        <w:rPr>
          <w:ins w:id="10405" w:author="uos" w:date="2026-08-24T15:31:41Z"/>
          <w:rFonts w:ascii="黑体" w:hAnsi="黑体"/>
          <w:color w:val="auto"/>
          <w:rPrChange w:id="10406" w:author="uos" w:date="2026-08-24T15:33:30Z">
            <w:rPr>
              <w:ins w:id="10407" w:author="uos" w:date="2026-08-24T15:31:41Z"/>
              <w:rFonts w:ascii="黑体" w:hAnsi="黑体"/>
            </w:rPr>
          </w:rPrChange>
        </w:rPr>
      </w:pPr>
    </w:p>
    <w:p w14:paraId="16BAC949">
      <w:pPr>
        <w:keepLines w:val="0"/>
        <w:kinsoku/>
        <w:topLinePunct w:val="0"/>
        <w:bidi w:val="0"/>
        <w:adjustRightInd/>
        <w:snapToGrid/>
        <w:spacing w:line="360" w:lineRule="auto"/>
        <w:ind w:firstLine="420" w:firstLineChars="200"/>
        <w:jc w:val="center"/>
        <w:rPr>
          <w:ins w:id="10408" w:author="uos" w:date="2026-08-24T15:31:41Z"/>
          <w:rFonts w:ascii="黑体" w:hAnsi="黑体" w:eastAsia="黑体" w:cs="黑体"/>
          <w:color w:val="auto"/>
          <w:rPrChange w:id="10409" w:author="uos" w:date="2026-08-24T15:33:30Z">
            <w:rPr>
              <w:ins w:id="10410" w:author="uos" w:date="2026-08-24T15:31:41Z"/>
              <w:rFonts w:ascii="黑体" w:hAnsi="黑体" w:eastAsia="黑体" w:cs="黑体"/>
            </w:rPr>
          </w:rPrChange>
        </w:rPr>
      </w:pPr>
    </w:p>
    <w:p w14:paraId="152B6C44">
      <w:pPr>
        <w:keepLines w:val="0"/>
        <w:kinsoku/>
        <w:topLinePunct w:val="0"/>
        <w:bidi w:val="0"/>
        <w:adjustRightInd/>
        <w:snapToGrid/>
        <w:spacing w:line="360" w:lineRule="auto"/>
        <w:ind w:firstLine="420" w:firstLineChars="200"/>
        <w:rPr>
          <w:ins w:id="10411" w:author="uos" w:date="2026-08-24T15:31:41Z"/>
          <w:rFonts w:ascii="黑体" w:hAnsi="黑体" w:eastAsia="黑体" w:cs="黑体"/>
          <w:color w:val="auto"/>
          <w:rPrChange w:id="10412" w:author="uos" w:date="2026-08-24T15:33:30Z">
            <w:rPr>
              <w:ins w:id="10413" w:author="uos" w:date="2026-08-24T15:31:41Z"/>
              <w:rFonts w:ascii="黑体" w:hAnsi="黑体" w:eastAsia="黑体" w:cs="黑体"/>
            </w:rPr>
          </w:rPrChange>
        </w:rPr>
      </w:pPr>
    </w:p>
    <w:p w14:paraId="75BF5F9B">
      <w:pPr>
        <w:keepLines w:val="0"/>
        <w:kinsoku/>
        <w:topLinePunct w:val="0"/>
        <w:bidi w:val="0"/>
        <w:adjustRightInd/>
        <w:snapToGrid/>
        <w:spacing w:line="360" w:lineRule="auto"/>
        <w:ind w:firstLine="420" w:firstLineChars="200"/>
        <w:jc w:val="center"/>
        <w:rPr>
          <w:ins w:id="10414" w:author="uos" w:date="2026-08-24T15:31:41Z"/>
          <w:rFonts w:ascii="黑体" w:hAnsi="黑体" w:eastAsia="黑体" w:cs="黑体"/>
          <w:color w:val="auto"/>
          <w:rPrChange w:id="10415" w:author="uos" w:date="2026-08-24T15:33:30Z">
            <w:rPr>
              <w:ins w:id="10416" w:author="uos" w:date="2026-08-24T15:31:41Z"/>
              <w:rFonts w:ascii="黑体" w:hAnsi="黑体" w:eastAsia="黑体" w:cs="黑体"/>
            </w:rPr>
          </w:rPrChange>
        </w:rPr>
        <w:sectPr>
          <w:footerReference r:id="rId13" w:type="default"/>
          <w:footerReference r:id="rId14" w:type="even"/>
          <w:pgSz w:w="11906" w:h="16838"/>
          <w:pgMar w:top="2098" w:right="1474" w:bottom="1984" w:left="1587" w:header="851" w:footer="1134" w:gutter="0"/>
          <w:pgBorders>
            <w:top w:val="none" w:sz="0" w:space="0"/>
            <w:left w:val="none" w:sz="0" w:space="0"/>
            <w:bottom w:val="none" w:sz="0" w:space="0"/>
            <w:right w:val="none" w:sz="0" w:space="0"/>
          </w:pgBorders>
          <w:pgNumType w:fmt="decimal"/>
          <w:cols w:space="0" w:num="1"/>
          <w:docGrid w:type="lines" w:linePitch="312" w:charSpace="0"/>
        </w:sectPr>
      </w:pPr>
    </w:p>
    <w:p w14:paraId="0290D0F0">
      <w:pPr>
        <w:keepLines w:val="0"/>
        <w:kinsoku/>
        <w:topLinePunct w:val="0"/>
        <w:bidi w:val="0"/>
        <w:adjustRightInd/>
        <w:snapToGrid/>
        <w:spacing w:line="360" w:lineRule="auto"/>
        <w:ind w:firstLine="0" w:firstLineChars="0"/>
        <w:jc w:val="both"/>
        <w:rPr>
          <w:ins w:id="10418" w:author="uos" w:date="2026-08-24T16:39:33Z"/>
          <w:rFonts w:hint="default" w:ascii="Times New Roman" w:hAnsi="Times New Roman" w:eastAsia="方正黑体_GBK" w:cs="Times New Roman"/>
          <w:color w:val="auto"/>
          <w:sz w:val="32"/>
          <w:szCs w:val="32"/>
          <w:lang w:val="en-US" w:eastAsia="zh-CN"/>
        </w:rPr>
        <w:pPrChange w:id="10417" w:author="uos" w:date="2026-08-24T16:39:04Z">
          <w:pPr>
            <w:keepLines w:val="0"/>
            <w:kinsoku/>
            <w:topLinePunct w:val="0"/>
            <w:bidi w:val="0"/>
            <w:adjustRightInd/>
            <w:snapToGrid/>
            <w:spacing w:line="360" w:lineRule="auto"/>
            <w:ind w:firstLine="600" w:firstLineChars="200"/>
            <w:jc w:val="both"/>
          </w:pPr>
        </w:pPrChange>
      </w:pPr>
      <w:ins w:id="10419" w:author="uos" w:date="2026-08-24T15:31:41Z">
        <w:r>
          <w:rPr>
            <w:rFonts w:hint="default" w:ascii="Times New Roman" w:hAnsi="Times New Roman" w:eastAsia="方正黑体_GBK" w:cs="Times New Roman"/>
            <w:color w:val="auto"/>
            <w:sz w:val="32"/>
            <w:szCs w:val="32"/>
            <w:lang w:val="en-US" w:eastAsia="zh-CN"/>
            <w:rPrChange w:id="10420" w:author="uos" w:date="2026-08-24T16:39:13Z">
              <w:rPr>
                <w:rFonts w:hint="eastAsia" w:ascii="黑体" w:hAnsi="黑体" w:eastAsia="黑体" w:cs="黑体"/>
                <w:sz w:val="30"/>
                <w:szCs w:val="30"/>
                <w:lang w:val="en-US" w:eastAsia="zh-CN"/>
              </w:rPr>
            </w:rPrChange>
          </w:rPr>
          <w:t>附件3</w:t>
        </w:r>
      </w:ins>
    </w:p>
    <w:p w14:paraId="669360EA">
      <w:pPr>
        <w:keepLines w:val="0"/>
        <w:kinsoku/>
        <w:topLinePunct w:val="0"/>
        <w:bidi w:val="0"/>
        <w:adjustRightInd/>
        <w:snapToGrid/>
        <w:spacing w:line="360" w:lineRule="auto"/>
        <w:ind w:firstLine="0" w:firstLineChars="0"/>
        <w:jc w:val="both"/>
        <w:rPr>
          <w:ins w:id="10422" w:author="uos" w:date="2026-08-24T15:31:41Z"/>
          <w:rFonts w:hint="default" w:ascii="Times New Roman" w:hAnsi="Times New Roman" w:eastAsia="方正黑体_GBK" w:cs="Times New Roman"/>
          <w:color w:val="auto"/>
          <w:sz w:val="32"/>
          <w:szCs w:val="32"/>
          <w:lang w:val="en-US" w:eastAsia="zh-CN"/>
          <w:rPrChange w:id="10423" w:author="uos" w:date="2026-08-24T16:39:13Z">
            <w:rPr>
              <w:ins w:id="10424" w:author="uos" w:date="2026-08-24T15:31:41Z"/>
              <w:rFonts w:hint="eastAsia" w:ascii="黑体" w:hAnsi="黑体" w:eastAsia="黑体" w:cs="黑体"/>
              <w:sz w:val="30"/>
              <w:szCs w:val="30"/>
              <w:lang w:val="en-US" w:eastAsia="zh-CN"/>
            </w:rPr>
          </w:rPrChange>
        </w:rPr>
        <w:pPrChange w:id="10421" w:author="uos" w:date="2026-08-24T16:39:04Z">
          <w:pPr>
            <w:keepLines w:val="0"/>
            <w:kinsoku/>
            <w:topLinePunct w:val="0"/>
            <w:bidi w:val="0"/>
            <w:adjustRightInd/>
            <w:snapToGrid/>
            <w:spacing w:line="360" w:lineRule="auto"/>
            <w:ind w:firstLine="600" w:firstLineChars="200"/>
            <w:jc w:val="both"/>
          </w:pPr>
        </w:pPrChange>
      </w:pPr>
    </w:p>
    <w:p w14:paraId="6D35854D">
      <w:pPr>
        <w:keepLines w:val="0"/>
        <w:kinsoku/>
        <w:topLinePunct w:val="0"/>
        <w:bidi w:val="0"/>
        <w:adjustRightInd/>
        <w:snapToGrid/>
        <w:spacing w:line="360" w:lineRule="auto"/>
        <w:ind w:firstLine="0" w:firstLineChars="0"/>
        <w:jc w:val="center"/>
        <w:rPr>
          <w:ins w:id="10426" w:author="uos" w:date="2026-08-24T15:31:41Z"/>
          <w:rFonts w:hint="eastAsia" w:ascii="方正小标宋_GBK" w:hAnsi="方正小标宋_GBK" w:eastAsia="方正小标宋_GBK" w:cs="方正小标宋_GBK"/>
          <w:snapToGrid w:val="0"/>
          <w:color w:val="auto"/>
          <w:spacing w:val="-11"/>
          <w:kern w:val="0"/>
          <w:sz w:val="44"/>
          <w:szCs w:val="44"/>
          <w:lang w:eastAsia="zh"/>
          <w:rPrChange w:id="10427" w:author="uos" w:date="2026-08-24T16:39:32Z">
            <w:rPr>
              <w:ins w:id="10428" w:author="uos" w:date="2026-08-24T15:31:41Z"/>
              <w:rFonts w:hint="eastAsia" w:ascii="黑体" w:hAnsi="黑体" w:eastAsia="黑体" w:cs="黑体"/>
              <w:sz w:val="30"/>
              <w:szCs w:val="30"/>
              <w:lang w:eastAsia="zh"/>
            </w:rPr>
          </w:rPrChange>
        </w:rPr>
        <w:pPrChange w:id="10425" w:author="uos" w:date="2026-08-24T16:39:55Z">
          <w:pPr>
            <w:keepLines w:val="0"/>
            <w:kinsoku/>
            <w:topLinePunct w:val="0"/>
            <w:bidi w:val="0"/>
            <w:adjustRightInd/>
            <w:snapToGrid/>
            <w:spacing w:line="360" w:lineRule="auto"/>
            <w:ind w:firstLine="600" w:firstLineChars="200"/>
            <w:jc w:val="center"/>
          </w:pPr>
        </w:pPrChange>
      </w:pPr>
      <w:ins w:id="10429" w:author="uos" w:date="2026-08-24T15:31:41Z">
        <w:r>
          <w:rPr>
            <w:rFonts w:hint="eastAsia" w:ascii="方正小标宋_GBK" w:hAnsi="方正小标宋_GBK" w:eastAsia="方正小标宋_GBK" w:cs="方正小标宋_GBK"/>
            <w:snapToGrid w:val="0"/>
            <w:color w:val="auto"/>
            <w:spacing w:val="-11"/>
            <w:kern w:val="0"/>
            <w:sz w:val="44"/>
            <w:szCs w:val="44"/>
            <w:lang w:val="en-US" w:eastAsia="zh-CN"/>
            <w:rPrChange w:id="10430" w:author="uos" w:date="2026-08-24T16:39:32Z">
              <w:rPr>
                <w:rFonts w:hint="eastAsia" w:ascii="黑体" w:hAnsi="黑体" w:eastAsia="黑体" w:cs="黑体"/>
                <w:sz w:val="30"/>
                <w:szCs w:val="30"/>
                <w:lang w:val="en-US" w:eastAsia="zh-CN"/>
              </w:rPr>
            </w:rPrChange>
          </w:rPr>
          <w:t>参考文本（保密协议、竞业限制协议、承诺书）</w:t>
        </w:r>
      </w:ins>
    </w:p>
    <w:p w14:paraId="5787DBAC">
      <w:pPr>
        <w:keepLines w:val="0"/>
        <w:kinsoku/>
        <w:topLinePunct w:val="0"/>
        <w:bidi w:val="0"/>
        <w:adjustRightInd/>
        <w:snapToGrid/>
        <w:spacing w:before="312" w:beforeLines="100" w:after="312" w:afterLines="100"/>
        <w:ind w:firstLine="600" w:firstLineChars="200"/>
        <w:jc w:val="left"/>
        <w:outlineLvl w:val="1"/>
        <w:rPr>
          <w:ins w:id="10431" w:author="uos" w:date="2026-08-24T15:31:41Z"/>
          <w:rFonts w:ascii="黑体" w:hAnsi="黑体" w:eastAsia="黑体" w:cs="黑体"/>
          <w:color w:val="auto"/>
          <w:sz w:val="30"/>
          <w:szCs w:val="30"/>
          <w:rPrChange w:id="10432" w:author="uos" w:date="2026-08-24T15:33:30Z">
            <w:rPr>
              <w:ins w:id="10433" w:author="uos" w:date="2026-08-24T15:31:41Z"/>
              <w:rFonts w:ascii="黑体" w:hAnsi="黑体" w:eastAsia="黑体" w:cs="黑体"/>
              <w:sz w:val="30"/>
              <w:szCs w:val="30"/>
            </w:rPr>
          </w:rPrChange>
        </w:rPr>
      </w:pPr>
      <w:ins w:id="10434" w:author="uos" w:date="2026-08-24T15:31:41Z">
        <w:r>
          <w:rPr>
            <w:rFonts w:hint="eastAsia" w:ascii="黑体" w:hAnsi="黑体" w:eastAsia="黑体" w:cs="黑体"/>
            <w:color w:val="auto"/>
            <w:sz w:val="30"/>
            <w:szCs w:val="30"/>
            <w:lang w:val="en-US" w:eastAsia="zh-CN"/>
            <w:rPrChange w:id="10435" w:author="uos" w:date="2026-08-24T15:33:30Z">
              <w:rPr>
                <w:rFonts w:hint="eastAsia" w:ascii="黑体" w:hAnsi="黑体" w:eastAsia="黑体" w:cs="黑体"/>
                <w:sz w:val="30"/>
                <w:szCs w:val="30"/>
                <w:lang w:val="en-US" w:eastAsia="zh-CN"/>
              </w:rPr>
            </w:rPrChange>
          </w:rPr>
          <w:t>一、</w:t>
        </w:r>
      </w:ins>
      <w:ins w:id="10436" w:author="uos" w:date="2026-08-24T15:31:41Z">
        <w:r>
          <w:rPr>
            <w:rFonts w:hint="eastAsia" w:ascii="黑体" w:hAnsi="黑体" w:eastAsia="黑体" w:cs="黑体"/>
            <w:color w:val="auto"/>
            <w:sz w:val="30"/>
            <w:szCs w:val="30"/>
            <w:rPrChange w:id="10437" w:author="uos" w:date="2026-08-24T15:33:30Z">
              <w:rPr>
                <w:rFonts w:hint="eastAsia" w:ascii="黑体" w:hAnsi="黑体" w:eastAsia="黑体" w:cs="黑体"/>
                <w:sz w:val="30"/>
                <w:szCs w:val="30"/>
              </w:rPr>
            </w:rPrChange>
          </w:rPr>
          <w:t>商业秘密保密协议（企业员工）</w:t>
        </w:r>
      </w:ins>
    </w:p>
    <w:p w14:paraId="53EF22C2">
      <w:pPr>
        <w:keepLines w:val="0"/>
        <w:kinsoku/>
        <w:topLinePunct w:val="0"/>
        <w:bidi w:val="0"/>
        <w:adjustRightInd/>
        <w:snapToGrid/>
        <w:ind w:firstLine="602" w:firstLineChars="200"/>
        <w:jc w:val="center"/>
        <w:rPr>
          <w:ins w:id="10438" w:author="uos" w:date="2026-08-24T15:31:41Z"/>
          <w:rFonts w:hint="eastAsia" w:ascii="宋体" w:hAnsi="宋体" w:eastAsiaTheme="minorEastAsia"/>
          <w:b/>
          <w:color w:val="auto"/>
          <w:kern w:val="0"/>
          <w:sz w:val="30"/>
          <w:szCs w:val="30"/>
          <w:lang w:eastAsia="zh-CN"/>
          <w:rPrChange w:id="10439" w:author="uos" w:date="2026-08-24T15:33:30Z">
            <w:rPr>
              <w:ins w:id="10440" w:author="uos" w:date="2026-08-24T15:31:41Z"/>
              <w:rFonts w:hint="eastAsia" w:ascii="宋体" w:hAnsi="宋体" w:eastAsiaTheme="minorEastAsia"/>
              <w:b/>
              <w:kern w:val="0"/>
              <w:sz w:val="30"/>
              <w:szCs w:val="30"/>
              <w:lang w:eastAsia="zh-CN"/>
            </w:rPr>
          </w:rPrChange>
        </w:rPr>
      </w:pPr>
      <w:ins w:id="10441" w:author="uos" w:date="2026-08-24T15:31:41Z">
        <w:r>
          <w:rPr>
            <w:rFonts w:hint="eastAsia" w:ascii="宋体" w:hAnsi="宋体"/>
            <w:b/>
            <w:color w:val="auto"/>
            <w:kern w:val="0"/>
            <w:sz w:val="30"/>
            <w:szCs w:val="30"/>
            <w:rPrChange w:id="10442" w:author="uos" w:date="2026-08-24T15:33:30Z">
              <w:rPr>
                <w:rFonts w:hint="eastAsia" w:ascii="宋体" w:hAnsi="宋体"/>
                <w:b/>
                <w:kern w:val="0"/>
                <w:sz w:val="30"/>
                <w:szCs w:val="30"/>
              </w:rPr>
            </w:rPrChange>
          </w:rPr>
          <w:t>商业秘密保密协议</w:t>
        </w:r>
      </w:ins>
      <w:ins w:id="10443" w:author="uos" w:date="2026-08-24T15:31:41Z">
        <w:r>
          <w:rPr>
            <w:rFonts w:hint="eastAsia" w:ascii="宋体" w:hAnsi="宋体"/>
            <w:b/>
            <w:color w:val="auto"/>
            <w:kern w:val="0"/>
            <w:sz w:val="30"/>
            <w:szCs w:val="30"/>
            <w:lang w:eastAsia="zh-CN"/>
            <w:rPrChange w:id="10444" w:author="uos" w:date="2026-08-24T15:33:30Z">
              <w:rPr>
                <w:rFonts w:hint="eastAsia" w:ascii="宋体" w:hAnsi="宋体"/>
                <w:b/>
                <w:kern w:val="0"/>
                <w:sz w:val="30"/>
                <w:szCs w:val="30"/>
                <w:lang w:eastAsia="zh-CN"/>
              </w:rPr>
            </w:rPrChange>
          </w:rPr>
          <w:t>（参考）</w:t>
        </w:r>
      </w:ins>
    </w:p>
    <w:p w14:paraId="2CD986E7">
      <w:pPr>
        <w:keepNext w:val="0"/>
        <w:keepLines w:val="0"/>
        <w:pageBreakBefore w:val="0"/>
        <w:widowControl w:val="0"/>
        <w:kinsoku/>
        <w:wordWrap/>
        <w:overflowPunct/>
        <w:topLinePunct w:val="0"/>
        <w:autoSpaceDE/>
        <w:autoSpaceDN/>
        <w:bidi w:val="0"/>
        <w:adjustRightInd/>
        <w:snapToGrid/>
        <w:ind w:firstLine="602" w:firstLineChars="200"/>
        <w:textAlignment w:val="auto"/>
        <w:rPr>
          <w:ins w:id="10445" w:author="uos" w:date="2026-08-24T15:31:41Z"/>
          <w:rFonts w:ascii="宋体" w:hAnsi="宋体"/>
          <w:b/>
          <w:color w:val="auto"/>
          <w:kern w:val="0"/>
          <w:sz w:val="30"/>
          <w:szCs w:val="30"/>
          <w:rPrChange w:id="10446" w:author="uos" w:date="2026-08-24T15:33:30Z">
            <w:rPr>
              <w:ins w:id="10447" w:author="uos" w:date="2026-08-24T15:31:41Z"/>
              <w:rFonts w:ascii="宋体" w:hAnsi="宋体"/>
              <w:b/>
              <w:kern w:val="0"/>
              <w:sz w:val="30"/>
              <w:szCs w:val="30"/>
            </w:rPr>
          </w:rPrChange>
        </w:rPr>
      </w:pPr>
      <w:ins w:id="10448" w:author="uos" w:date="2026-08-24T15:31:41Z">
        <w:r>
          <w:rPr>
            <w:rFonts w:hint="eastAsia" w:ascii="宋体" w:hAnsi="宋体"/>
            <w:b/>
            <w:color w:val="auto"/>
            <w:kern w:val="0"/>
            <w:sz w:val="30"/>
            <w:szCs w:val="30"/>
            <w:rPrChange w:id="10449" w:author="uos" w:date="2026-08-24T15:33:30Z">
              <w:rPr>
                <w:rFonts w:hint="eastAsia" w:ascii="宋体" w:hAnsi="宋体"/>
                <w:b/>
                <w:kern w:val="0"/>
                <w:sz w:val="30"/>
                <w:szCs w:val="30"/>
              </w:rPr>
            </w:rPrChange>
          </w:rPr>
          <w:t>甲方：</w:t>
        </w:r>
      </w:ins>
    </w:p>
    <w:p w14:paraId="54EB3B1C">
      <w:pPr>
        <w:keepNext w:val="0"/>
        <w:keepLines w:val="0"/>
        <w:pageBreakBefore w:val="0"/>
        <w:widowControl w:val="0"/>
        <w:kinsoku/>
        <w:wordWrap/>
        <w:overflowPunct/>
        <w:topLinePunct w:val="0"/>
        <w:autoSpaceDE/>
        <w:autoSpaceDN/>
        <w:bidi w:val="0"/>
        <w:adjustRightInd/>
        <w:snapToGrid/>
        <w:ind w:firstLine="600" w:firstLineChars="200"/>
        <w:textAlignment w:val="auto"/>
        <w:rPr>
          <w:ins w:id="10450" w:author="uos" w:date="2026-08-24T15:31:41Z"/>
          <w:rFonts w:ascii="宋体" w:hAnsi="宋体"/>
          <w:color w:val="auto"/>
          <w:sz w:val="30"/>
          <w:szCs w:val="30"/>
          <w:rPrChange w:id="10451" w:author="uos" w:date="2026-08-24T15:33:30Z">
            <w:rPr>
              <w:ins w:id="10452" w:author="uos" w:date="2026-08-24T15:31:41Z"/>
              <w:rFonts w:ascii="宋体" w:hAnsi="宋体"/>
              <w:sz w:val="30"/>
              <w:szCs w:val="30"/>
            </w:rPr>
          </w:rPrChange>
        </w:rPr>
      </w:pPr>
      <w:ins w:id="10453" w:author="uos" w:date="2026-08-24T15:31:41Z">
        <w:r>
          <w:rPr>
            <w:rFonts w:hint="eastAsia" w:ascii="宋体" w:hAnsi="宋体"/>
            <w:color w:val="auto"/>
            <w:sz w:val="30"/>
            <w:szCs w:val="30"/>
            <w:rPrChange w:id="10454" w:author="uos" w:date="2026-08-24T15:33:30Z">
              <w:rPr>
                <w:rFonts w:hint="eastAsia" w:ascii="宋体" w:hAnsi="宋体"/>
                <w:sz w:val="30"/>
                <w:szCs w:val="30"/>
              </w:rPr>
            </w:rPrChange>
          </w:rPr>
          <w:t>统一社会信用代码：</w:t>
        </w:r>
      </w:ins>
      <w:ins w:id="10455" w:author="uos" w:date="2026-08-24T15:31:41Z">
        <w:r>
          <w:rPr>
            <w:rFonts w:hint="eastAsia" w:ascii="宋体" w:hAnsi="宋体"/>
            <w:color w:val="auto"/>
            <w:sz w:val="30"/>
            <w:szCs w:val="30"/>
            <w:lang w:val="en-US" w:eastAsia="zh-CN"/>
            <w:rPrChange w:id="10456" w:author="uos" w:date="2026-08-24T15:33:30Z">
              <w:rPr>
                <w:rFonts w:hint="eastAsia" w:ascii="宋体" w:hAnsi="宋体"/>
                <w:sz w:val="30"/>
                <w:szCs w:val="30"/>
                <w:lang w:val="en-US" w:eastAsia="zh-CN"/>
              </w:rPr>
            </w:rPrChange>
          </w:rPr>
          <w:t xml:space="preserve">                    </w:t>
        </w:r>
      </w:ins>
      <w:ins w:id="10457" w:author="uos" w:date="2026-08-24T15:31:41Z">
        <w:r>
          <w:rPr>
            <w:rFonts w:hint="eastAsia" w:ascii="宋体" w:hAnsi="宋体"/>
            <w:color w:val="auto"/>
            <w:sz w:val="30"/>
            <w:szCs w:val="30"/>
            <w:rPrChange w:id="10458" w:author="uos" w:date="2026-08-24T15:33:30Z">
              <w:rPr>
                <w:rFonts w:hint="eastAsia" w:ascii="宋体" w:hAnsi="宋体"/>
                <w:sz w:val="30"/>
                <w:szCs w:val="30"/>
              </w:rPr>
            </w:rPrChange>
          </w:rPr>
          <w:t>地址：</w:t>
        </w:r>
      </w:ins>
    </w:p>
    <w:p w14:paraId="0BC6AA30">
      <w:pPr>
        <w:keepNext w:val="0"/>
        <w:keepLines w:val="0"/>
        <w:pageBreakBefore w:val="0"/>
        <w:widowControl w:val="0"/>
        <w:kinsoku/>
        <w:wordWrap/>
        <w:overflowPunct/>
        <w:topLinePunct w:val="0"/>
        <w:autoSpaceDE/>
        <w:autoSpaceDN/>
        <w:bidi w:val="0"/>
        <w:adjustRightInd/>
        <w:snapToGrid/>
        <w:ind w:firstLine="600" w:firstLineChars="200"/>
        <w:textAlignment w:val="auto"/>
        <w:rPr>
          <w:ins w:id="10459" w:author="uos" w:date="2026-08-24T15:31:41Z"/>
          <w:rFonts w:ascii="宋体" w:hAnsi="宋体"/>
          <w:color w:val="auto"/>
          <w:sz w:val="30"/>
          <w:szCs w:val="30"/>
          <w:rPrChange w:id="10460" w:author="uos" w:date="2026-08-24T15:33:30Z">
            <w:rPr>
              <w:ins w:id="10461" w:author="uos" w:date="2026-08-24T15:31:41Z"/>
              <w:rFonts w:ascii="宋体" w:hAnsi="宋体"/>
              <w:sz w:val="30"/>
              <w:szCs w:val="30"/>
            </w:rPr>
          </w:rPrChange>
        </w:rPr>
      </w:pPr>
      <w:ins w:id="10462" w:author="uos" w:date="2026-08-24T15:31:41Z">
        <w:r>
          <w:rPr>
            <w:rFonts w:hint="eastAsia" w:ascii="宋体" w:hAnsi="宋体"/>
            <w:color w:val="auto"/>
            <w:sz w:val="30"/>
            <w:szCs w:val="30"/>
            <w:rPrChange w:id="10463" w:author="uos" w:date="2026-08-24T15:33:30Z">
              <w:rPr>
                <w:rFonts w:hint="eastAsia" w:ascii="宋体" w:hAnsi="宋体"/>
                <w:sz w:val="30"/>
                <w:szCs w:val="30"/>
              </w:rPr>
            </w:rPrChange>
          </w:rPr>
          <w:t>法定代表人（或授权代表）：</w:t>
        </w:r>
      </w:ins>
      <w:ins w:id="10464" w:author="uos" w:date="2026-08-24T15:31:41Z">
        <w:r>
          <w:rPr>
            <w:rFonts w:hint="eastAsia" w:ascii="宋体" w:hAnsi="宋体"/>
            <w:color w:val="auto"/>
            <w:sz w:val="30"/>
            <w:szCs w:val="30"/>
            <w:lang w:val="en-US" w:eastAsia="zh-CN"/>
            <w:rPrChange w:id="10465" w:author="uos" w:date="2026-08-24T15:33:30Z">
              <w:rPr>
                <w:rFonts w:hint="eastAsia" w:ascii="宋体" w:hAnsi="宋体"/>
                <w:sz w:val="30"/>
                <w:szCs w:val="30"/>
                <w:lang w:val="en-US" w:eastAsia="zh-CN"/>
              </w:rPr>
            </w:rPrChange>
          </w:rPr>
          <w:t xml:space="preserve">             </w:t>
        </w:r>
      </w:ins>
      <w:ins w:id="10466" w:author="uos" w:date="2026-08-24T15:31:41Z">
        <w:r>
          <w:rPr>
            <w:rFonts w:hint="eastAsia" w:ascii="宋体" w:hAnsi="宋体"/>
            <w:color w:val="auto"/>
            <w:sz w:val="30"/>
            <w:szCs w:val="30"/>
            <w:rPrChange w:id="10467" w:author="uos" w:date="2026-08-24T15:33:30Z">
              <w:rPr>
                <w:rFonts w:hint="eastAsia" w:ascii="宋体" w:hAnsi="宋体"/>
                <w:sz w:val="30"/>
                <w:szCs w:val="30"/>
              </w:rPr>
            </w:rPrChange>
          </w:rPr>
          <w:t>联系电话：</w:t>
        </w:r>
      </w:ins>
    </w:p>
    <w:p w14:paraId="08D7BEA9">
      <w:pPr>
        <w:keepNext w:val="0"/>
        <w:keepLines w:val="0"/>
        <w:pageBreakBefore w:val="0"/>
        <w:widowControl w:val="0"/>
        <w:kinsoku/>
        <w:wordWrap/>
        <w:overflowPunct/>
        <w:topLinePunct w:val="0"/>
        <w:autoSpaceDE/>
        <w:autoSpaceDN/>
        <w:bidi w:val="0"/>
        <w:adjustRightInd/>
        <w:snapToGrid/>
        <w:ind w:firstLine="602" w:firstLineChars="200"/>
        <w:textAlignment w:val="auto"/>
        <w:rPr>
          <w:ins w:id="10468" w:author="uos" w:date="2026-08-24T15:31:41Z"/>
          <w:rFonts w:ascii="宋体" w:hAnsi="宋体"/>
          <w:b/>
          <w:color w:val="auto"/>
          <w:sz w:val="30"/>
          <w:szCs w:val="30"/>
          <w:rPrChange w:id="10469" w:author="uos" w:date="2026-08-24T15:33:30Z">
            <w:rPr>
              <w:ins w:id="10470" w:author="uos" w:date="2026-08-24T15:31:41Z"/>
              <w:rFonts w:ascii="宋体" w:hAnsi="宋体"/>
              <w:b/>
              <w:sz w:val="30"/>
              <w:szCs w:val="30"/>
            </w:rPr>
          </w:rPrChange>
        </w:rPr>
      </w:pPr>
      <w:ins w:id="10471" w:author="uos" w:date="2026-08-24T15:31:41Z">
        <w:r>
          <w:rPr>
            <w:rFonts w:hint="eastAsia" w:ascii="宋体" w:hAnsi="宋体"/>
            <w:b/>
            <w:color w:val="auto"/>
            <w:sz w:val="30"/>
            <w:szCs w:val="30"/>
            <w:rPrChange w:id="10472" w:author="uos" w:date="2026-08-24T15:33:30Z">
              <w:rPr>
                <w:rFonts w:hint="eastAsia" w:ascii="宋体" w:hAnsi="宋体"/>
                <w:b/>
                <w:sz w:val="30"/>
                <w:szCs w:val="30"/>
              </w:rPr>
            </w:rPrChange>
          </w:rPr>
          <w:t>乙方：</w:t>
        </w:r>
      </w:ins>
    </w:p>
    <w:p w14:paraId="16C8E2DE">
      <w:pPr>
        <w:keepNext w:val="0"/>
        <w:keepLines w:val="0"/>
        <w:pageBreakBefore w:val="0"/>
        <w:widowControl w:val="0"/>
        <w:kinsoku/>
        <w:wordWrap/>
        <w:overflowPunct/>
        <w:topLinePunct w:val="0"/>
        <w:autoSpaceDE/>
        <w:autoSpaceDN/>
        <w:bidi w:val="0"/>
        <w:adjustRightInd/>
        <w:snapToGrid/>
        <w:ind w:firstLine="600" w:firstLineChars="200"/>
        <w:textAlignment w:val="auto"/>
        <w:rPr>
          <w:ins w:id="10473" w:author="uos" w:date="2026-08-24T15:31:41Z"/>
          <w:rFonts w:ascii="宋体" w:hAnsi="宋体"/>
          <w:color w:val="auto"/>
          <w:sz w:val="30"/>
          <w:szCs w:val="30"/>
          <w:rPrChange w:id="10474" w:author="uos" w:date="2026-08-24T15:33:30Z">
            <w:rPr>
              <w:ins w:id="10475" w:author="uos" w:date="2026-08-24T15:31:41Z"/>
              <w:rFonts w:ascii="宋体" w:hAnsi="宋体"/>
              <w:sz w:val="30"/>
              <w:szCs w:val="30"/>
            </w:rPr>
          </w:rPrChange>
        </w:rPr>
      </w:pPr>
      <w:ins w:id="10476" w:author="uos" w:date="2026-08-24T15:31:41Z">
        <w:r>
          <w:rPr>
            <w:rFonts w:hint="eastAsia" w:ascii="宋体" w:hAnsi="宋体"/>
            <w:color w:val="auto"/>
            <w:sz w:val="30"/>
            <w:szCs w:val="30"/>
            <w:rPrChange w:id="10477" w:author="uos" w:date="2026-08-24T15:33:30Z">
              <w:rPr>
                <w:rFonts w:hint="eastAsia" w:ascii="宋体" w:hAnsi="宋体"/>
                <w:sz w:val="30"/>
                <w:szCs w:val="30"/>
              </w:rPr>
            </w:rPrChange>
          </w:rPr>
          <w:t>身份证：</w:t>
        </w:r>
      </w:ins>
      <w:ins w:id="10478" w:author="uos" w:date="2026-08-24T15:31:41Z">
        <w:r>
          <w:rPr>
            <w:rFonts w:hint="eastAsia" w:ascii="宋体" w:hAnsi="宋体"/>
            <w:color w:val="auto"/>
            <w:sz w:val="30"/>
            <w:szCs w:val="30"/>
            <w:lang w:val="en-US" w:eastAsia="zh-CN"/>
            <w:rPrChange w:id="10479" w:author="uos" w:date="2026-08-24T15:33:30Z">
              <w:rPr>
                <w:rFonts w:hint="eastAsia" w:ascii="宋体" w:hAnsi="宋体"/>
                <w:sz w:val="30"/>
                <w:szCs w:val="30"/>
                <w:lang w:val="en-US" w:eastAsia="zh-CN"/>
              </w:rPr>
            </w:rPrChange>
          </w:rPr>
          <w:t xml:space="preserve">                              </w:t>
        </w:r>
      </w:ins>
      <w:ins w:id="10480" w:author="uos" w:date="2026-08-24T15:31:41Z">
        <w:r>
          <w:rPr>
            <w:rFonts w:hint="eastAsia" w:ascii="宋体" w:hAnsi="宋体"/>
            <w:color w:val="auto"/>
            <w:sz w:val="30"/>
            <w:szCs w:val="30"/>
            <w:rPrChange w:id="10481" w:author="uos" w:date="2026-08-24T15:33:30Z">
              <w:rPr>
                <w:rFonts w:hint="eastAsia" w:ascii="宋体" w:hAnsi="宋体"/>
                <w:sz w:val="30"/>
                <w:szCs w:val="30"/>
              </w:rPr>
            </w:rPrChange>
          </w:rPr>
          <w:t>通讯地址：</w:t>
        </w:r>
      </w:ins>
    </w:p>
    <w:p w14:paraId="5064D2B2">
      <w:pPr>
        <w:keepNext w:val="0"/>
        <w:keepLines w:val="0"/>
        <w:pageBreakBefore w:val="0"/>
        <w:widowControl w:val="0"/>
        <w:kinsoku/>
        <w:wordWrap/>
        <w:overflowPunct/>
        <w:topLinePunct w:val="0"/>
        <w:autoSpaceDE/>
        <w:autoSpaceDN/>
        <w:bidi w:val="0"/>
        <w:adjustRightInd/>
        <w:snapToGrid/>
        <w:ind w:firstLine="600" w:firstLineChars="200"/>
        <w:textAlignment w:val="auto"/>
        <w:rPr>
          <w:ins w:id="10482" w:author="uos" w:date="2026-08-24T15:31:41Z"/>
          <w:rFonts w:ascii="宋体" w:hAnsi="宋体"/>
          <w:color w:val="auto"/>
          <w:sz w:val="30"/>
          <w:szCs w:val="30"/>
          <w:rPrChange w:id="10483" w:author="uos" w:date="2026-08-24T15:33:30Z">
            <w:rPr>
              <w:ins w:id="10484" w:author="uos" w:date="2026-08-24T15:31:41Z"/>
              <w:rFonts w:ascii="宋体" w:hAnsi="宋体"/>
              <w:sz w:val="30"/>
              <w:szCs w:val="30"/>
            </w:rPr>
          </w:rPrChange>
        </w:rPr>
      </w:pPr>
      <w:ins w:id="10485" w:author="uos" w:date="2026-08-24T15:31:41Z">
        <w:r>
          <w:rPr>
            <w:rFonts w:hint="eastAsia" w:ascii="宋体" w:hAnsi="宋体"/>
            <w:color w:val="auto"/>
            <w:sz w:val="30"/>
            <w:szCs w:val="30"/>
            <w:rPrChange w:id="10486" w:author="uos" w:date="2026-08-24T15:33:30Z">
              <w:rPr>
                <w:rFonts w:hint="eastAsia" w:ascii="宋体" w:hAnsi="宋体"/>
                <w:sz w:val="30"/>
                <w:szCs w:val="30"/>
              </w:rPr>
            </w:rPrChange>
          </w:rPr>
          <w:t>邮编：</w:t>
        </w:r>
      </w:ins>
      <w:ins w:id="10487" w:author="uos" w:date="2026-08-24T15:31:41Z">
        <w:r>
          <w:rPr>
            <w:rFonts w:hint="eastAsia" w:ascii="宋体" w:hAnsi="宋体"/>
            <w:color w:val="auto"/>
            <w:sz w:val="30"/>
            <w:szCs w:val="30"/>
            <w:lang w:val="en-US" w:eastAsia="zh-CN"/>
            <w:rPrChange w:id="10488" w:author="uos" w:date="2026-08-24T15:33:30Z">
              <w:rPr>
                <w:rFonts w:hint="eastAsia" w:ascii="宋体" w:hAnsi="宋体"/>
                <w:sz w:val="30"/>
                <w:szCs w:val="30"/>
                <w:lang w:val="en-US" w:eastAsia="zh-CN"/>
              </w:rPr>
            </w:rPrChange>
          </w:rPr>
          <w:t xml:space="preserve">                                </w:t>
        </w:r>
      </w:ins>
      <w:ins w:id="10489" w:author="uos" w:date="2026-08-24T15:31:41Z">
        <w:r>
          <w:rPr>
            <w:rFonts w:hint="eastAsia" w:ascii="宋体" w:hAnsi="宋体"/>
            <w:color w:val="auto"/>
            <w:sz w:val="30"/>
            <w:szCs w:val="30"/>
            <w:rPrChange w:id="10490" w:author="uos" w:date="2026-08-24T15:33:30Z">
              <w:rPr>
                <w:rFonts w:hint="eastAsia" w:ascii="宋体" w:hAnsi="宋体"/>
                <w:sz w:val="30"/>
                <w:szCs w:val="30"/>
              </w:rPr>
            </w:rPrChange>
          </w:rPr>
          <w:t>联系电话：</w:t>
        </w:r>
      </w:ins>
    </w:p>
    <w:p w14:paraId="2F3EF912">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491" w:author="uos" w:date="2026-08-24T15:31:41Z"/>
          <w:rFonts w:ascii="宋体" w:hAnsi="宋体"/>
          <w:color w:val="auto"/>
          <w:sz w:val="30"/>
          <w:szCs w:val="30"/>
          <w:rPrChange w:id="10492" w:author="uos" w:date="2026-08-24T15:33:30Z">
            <w:rPr>
              <w:ins w:id="10493" w:author="uos" w:date="2026-08-24T15:31:41Z"/>
              <w:rFonts w:ascii="宋体" w:hAnsi="宋体"/>
              <w:sz w:val="30"/>
              <w:szCs w:val="30"/>
            </w:rPr>
          </w:rPrChange>
        </w:rPr>
      </w:pPr>
      <w:ins w:id="10494" w:author="uos" w:date="2026-08-24T15:31:41Z">
        <w:r>
          <w:rPr>
            <w:rFonts w:hint="eastAsia" w:ascii="宋体" w:hAnsi="宋体"/>
            <w:color w:val="auto"/>
            <w:sz w:val="30"/>
            <w:szCs w:val="30"/>
            <w:rPrChange w:id="10495" w:author="uos" w:date="2026-08-24T15:33:30Z">
              <w:rPr>
                <w:rFonts w:hint="eastAsia" w:ascii="宋体" w:hAnsi="宋体"/>
                <w:sz w:val="30"/>
                <w:szCs w:val="30"/>
              </w:rPr>
            </w:rPrChange>
          </w:rPr>
          <w:t>鉴于乙方在甲方任职期间将接触、了解、掌握甲方的技术秘密和商业秘密，为保护甲方的合法权益，明确乙方的保密义务，双方根据《中华人民共和国劳动法》《中华人民共和国反不正当竞争法》等法律法规，本着平等、自愿、公平和诚实信用的原则，经协商一致，订立本协议：</w:t>
        </w:r>
      </w:ins>
    </w:p>
    <w:p w14:paraId="3C56EA61">
      <w:pPr>
        <w:keepNext w:val="0"/>
        <w:keepLines w:val="0"/>
        <w:pageBreakBefore w:val="0"/>
        <w:widowControl w:val="0"/>
        <w:kinsoku/>
        <w:wordWrap/>
        <w:overflowPunct/>
        <w:topLinePunct w:val="0"/>
        <w:autoSpaceDE/>
        <w:autoSpaceDN/>
        <w:bidi w:val="0"/>
        <w:adjustRightInd/>
        <w:snapToGrid/>
        <w:spacing w:afterAutospacing="0"/>
        <w:ind w:firstLine="602" w:firstLineChars="200"/>
        <w:textAlignment w:val="auto"/>
        <w:rPr>
          <w:ins w:id="10496" w:author="uos" w:date="2026-08-24T15:31:41Z"/>
          <w:rFonts w:ascii="宋体" w:hAnsi="宋体"/>
          <w:b/>
          <w:color w:val="auto"/>
          <w:sz w:val="30"/>
          <w:szCs w:val="30"/>
          <w:rPrChange w:id="10497" w:author="uos" w:date="2026-08-24T15:33:30Z">
            <w:rPr>
              <w:ins w:id="10498" w:author="uos" w:date="2026-08-24T15:31:41Z"/>
              <w:rFonts w:ascii="宋体" w:hAnsi="宋体"/>
              <w:b/>
              <w:sz w:val="30"/>
              <w:szCs w:val="30"/>
            </w:rPr>
          </w:rPrChange>
        </w:rPr>
      </w:pPr>
      <w:ins w:id="10499" w:author="uos" w:date="2026-08-24T15:31:41Z">
        <w:r>
          <w:rPr>
            <w:rFonts w:hint="eastAsia" w:ascii="宋体" w:hAnsi="宋体"/>
            <w:b/>
            <w:color w:val="auto"/>
            <w:sz w:val="30"/>
            <w:szCs w:val="30"/>
            <w:rPrChange w:id="10500" w:author="uos" w:date="2026-08-24T15:33:30Z">
              <w:rPr>
                <w:rFonts w:hint="eastAsia" w:ascii="宋体" w:hAnsi="宋体"/>
                <w:b/>
                <w:sz w:val="30"/>
                <w:szCs w:val="30"/>
              </w:rPr>
            </w:rPrChange>
          </w:rPr>
          <w:t>一、定义</w:t>
        </w:r>
      </w:ins>
    </w:p>
    <w:p w14:paraId="25476C39">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501" w:author="uos" w:date="2026-08-24T15:31:41Z"/>
          <w:rFonts w:ascii="宋体" w:hAnsi="宋体"/>
          <w:color w:val="auto"/>
          <w:kern w:val="0"/>
          <w:sz w:val="30"/>
          <w:szCs w:val="30"/>
          <w:rPrChange w:id="10502" w:author="uos" w:date="2026-08-24T15:33:30Z">
            <w:rPr>
              <w:ins w:id="10503" w:author="uos" w:date="2026-08-24T15:31:41Z"/>
              <w:rFonts w:ascii="宋体" w:hAnsi="宋体"/>
              <w:kern w:val="0"/>
              <w:sz w:val="30"/>
              <w:szCs w:val="30"/>
            </w:rPr>
          </w:rPrChange>
        </w:rPr>
      </w:pPr>
      <w:ins w:id="10504" w:author="uos" w:date="2026-08-24T15:31:41Z">
        <w:r>
          <w:rPr>
            <w:rFonts w:hint="eastAsia" w:ascii="宋体" w:hAnsi="宋体"/>
            <w:color w:val="auto"/>
            <w:kern w:val="0"/>
            <w:sz w:val="30"/>
            <w:szCs w:val="30"/>
            <w:rPrChange w:id="10505" w:author="uos" w:date="2026-08-24T15:33:30Z">
              <w:rPr>
                <w:rFonts w:hint="eastAsia" w:ascii="宋体" w:hAnsi="宋体"/>
                <w:kern w:val="0"/>
                <w:sz w:val="30"/>
                <w:szCs w:val="30"/>
              </w:rPr>
            </w:rPrChange>
          </w:rPr>
          <w:t>1</w:t>
        </w:r>
      </w:ins>
      <w:ins w:id="10506" w:author="uos" w:date="2026-08-24T16:15:52Z">
        <w:r>
          <w:rPr>
            <w:rFonts w:hint="eastAsia" w:ascii="宋体" w:hAnsi="宋体"/>
            <w:color w:val="auto"/>
            <w:kern w:val="0"/>
            <w:sz w:val="30"/>
            <w:szCs w:val="30"/>
            <w:lang w:eastAsia="zh-CN"/>
          </w:rPr>
          <w:t xml:space="preserve">. </w:t>
        </w:r>
      </w:ins>
      <w:ins w:id="10507" w:author="uos" w:date="2026-08-24T15:31:41Z">
        <w:r>
          <w:rPr>
            <w:rFonts w:hint="eastAsia" w:ascii="宋体" w:hAnsi="宋体"/>
            <w:color w:val="auto"/>
            <w:kern w:val="0"/>
            <w:sz w:val="30"/>
            <w:szCs w:val="30"/>
            <w:rPrChange w:id="10508" w:author="uos" w:date="2026-08-24T15:33:30Z">
              <w:rPr>
                <w:rFonts w:hint="eastAsia" w:ascii="宋体" w:hAnsi="宋体"/>
                <w:kern w:val="0"/>
                <w:sz w:val="30"/>
                <w:szCs w:val="30"/>
              </w:rPr>
            </w:rPrChange>
          </w:rPr>
          <w:t>本协议所涉之保密信息是</w:t>
        </w:r>
      </w:ins>
      <w:ins w:id="10509" w:author="uos" w:date="2026-08-24T15:31:41Z">
        <w:r>
          <w:rPr>
            <w:rFonts w:hint="eastAsia" w:ascii="宋体" w:hAnsi="宋体" w:eastAsia="宋体" w:cs="宋体"/>
            <w:color w:val="auto"/>
            <w:kern w:val="0"/>
            <w:sz w:val="30"/>
            <w:szCs w:val="30"/>
            <w:rPrChange w:id="10510" w:author="uos" w:date="2026-08-24T15:33:30Z">
              <w:rPr>
                <w:rFonts w:hint="eastAsia" w:ascii="宋体" w:hAnsi="宋体" w:eastAsia="宋体" w:cs="宋体"/>
                <w:kern w:val="0"/>
                <w:sz w:val="30"/>
                <w:szCs w:val="30"/>
              </w:rPr>
            </w:rPrChange>
          </w:rPr>
          <w:t>指甲方</w:t>
        </w:r>
      </w:ins>
      <w:ins w:id="10511" w:author="uos" w:date="2026-08-24T15:31:41Z">
        <w:r>
          <w:rPr>
            <w:rFonts w:hint="eastAsia" w:ascii="宋体" w:hAnsi="宋体"/>
            <w:color w:val="auto"/>
            <w:kern w:val="0"/>
            <w:sz w:val="30"/>
            <w:szCs w:val="30"/>
            <w:rPrChange w:id="10512" w:author="uos" w:date="2026-08-24T15:33:30Z">
              <w:rPr>
                <w:rFonts w:hint="eastAsia" w:ascii="宋体" w:hAnsi="宋体"/>
                <w:kern w:val="0"/>
                <w:sz w:val="30"/>
                <w:szCs w:val="30"/>
              </w:rPr>
            </w:rPrChange>
          </w:rPr>
          <w:t>未公开的、能够给甲方带来经济</w:t>
        </w:r>
      </w:ins>
      <w:ins w:id="10513" w:author="uos" w:date="2026-08-24T15:31:41Z">
        <w:r>
          <w:rPr>
            <w:rFonts w:hint="eastAsia" w:ascii="宋体" w:hAnsi="宋体" w:eastAsia="宋体" w:cs="宋体"/>
            <w:color w:val="auto"/>
            <w:kern w:val="0"/>
            <w:sz w:val="30"/>
            <w:szCs w:val="30"/>
            <w:rPrChange w:id="10514" w:author="uos" w:date="2026-08-24T15:33:30Z">
              <w:rPr>
                <w:rFonts w:hint="eastAsia" w:ascii="宋体" w:hAnsi="宋体" w:eastAsia="宋体" w:cs="宋体"/>
                <w:kern w:val="0"/>
                <w:sz w:val="30"/>
                <w:szCs w:val="30"/>
              </w:rPr>
            </w:rPrChange>
          </w:rPr>
          <w:t>价值</w:t>
        </w:r>
      </w:ins>
      <w:ins w:id="10515" w:author="uos" w:date="2026-08-24T15:31:41Z">
        <w:r>
          <w:rPr>
            <w:rFonts w:hint="eastAsia" w:ascii="宋体" w:hAnsi="宋体"/>
            <w:color w:val="auto"/>
            <w:kern w:val="0"/>
            <w:sz w:val="30"/>
            <w:szCs w:val="30"/>
            <w:rPrChange w:id="10516" w:author="uos" w:date="2026-08-24T15:33:30Z">
              <w:rPr>
                <w:rFonts w:hint="eastAsia" w:ascii="宋体" w:hAnsi="宋体"/>
                <w:kern w:val="0"/>
                <w:sz w:val="30"/>
                <w:szCs w:val="30"/>
              </w:rPr>
            </w:rPrChange>
          </w:rPr>
          <w:t>或竞争优势</w:t>
        </w:r>
      </w:ins>
      <w:ins w:id="10517" w:author="uos" w:date="2026-08-24T15:31:41Z">
        <w:r>
          <w:rPr>
            <w:rFonts w:hint="eastAsia" w:ascii="宋体" w:hAnsi="宋体" w:eastAsia="宋体" w:cs="宋体"/>
            <w:color w:val="auto"/>
            <w:kern w:val="0"/>
            <w:sz w:val="30"/>
            <w:szCs w:val="30"/>
            <w:lang w:eastAsia="zh"/>
            <w:rPrChange w:id="10518" w:author="uos" w:date="2026-08-24T15:33:30Z">
              <w:rPr>
                <w:rFonts w:hint="eastAsia" w:ascii="宋体" w:hAnsi="宋体" w:eastAsia="宋体" w:cs="宋体"/>
                <w:kern w:val="0"/>
                <w:sz w:val="30"/>
                <w:szCs w:val="30"/>
                <w:lang w:eastAsia="zh"/>
              </w:rPr>
            </w:rPrChange>
          </w:rPr>
          <w:t>并经甲方采取保密措施予以保护</w:t>
        </w:r>
      </w:ins>
      <w:ins w:id="10519" w:author="uos" w:date="2026-08-24T15:31:41Z">
        <w:r>
          <w:rPr>
            <w:rFonts w:hint="eastAsia" w:ascii="宋体" w:hAnsi="宋体"/>
            <w:color w:val="auto"/>
            <w:kern w:val="0"/>
            <w:sz w:val="30"/>
            <w:szCs w:val="30"/>
            <w:rPrChange w:id="10520" w:author="uos" w:date="2026-08-24T15:33:30Z">
              <w:rPr>
                <w:rFonts w:hint="eastAsia" w:ascii="宋体" w:hAnsi="宋体"/>
                <w:kern w:val="0"/>
                <w:sz w:val="30"/>
                <w:szCs w:val="30"/>
              </w:rPr>
            </w:rPrChange>
          </w:rPr>
          <w:t>的技术信息</w:t>
        </w:r>
      </w:ins>
      <w:ins w:id="10521" w:author="uos" w:date="2026-08-24T15:31:41Z">
        <w:r>
          <w:rPr>
            <w:rFonts w:hint="eastAsia" w:ascii="宋体" w:hAnsi="宋体" w:eastAsia="宋体" w:cs="宋体"/>
            <w:color w:val="auto"/>
            <w:kern w:val="0"/>
            <w:sz w:val="30"/>
            <w:szCs w:val="30"/>
            <w:rPrChange w:id="10522" w:author="uos" w:date="2026-08-24T15:33:30Z">
              <w:rPr>
                <w:rFonts w:hint="eastAsia" w:ascii="宋体" w:hAnsi="宋体" w:eastAsia="宋体" w:cs="宋体"/>
                <w:kern w:val="0"/>
                <w:sz w:val="30"/>
                <w:szCs w:val="30"/>
              </w:rPr>
            </w:rPrChange>
          </w:rPr>
          <w:t>（</w:t>
        </w:r>
      </w:ins>
      <w:ins w:id="10523" w:author="uos" w:date="2026-08-24T15:31:41Z">
        <w:r>
          <w:rPr>
            <w:rFonts w:hint="eastAsia" w:ascii="宋体" w:hAnsi="宋体"/>
            <w:color w:val="auto"/>
            <w:kern w:val="0"/>
            <w:sz w:val="30"/>
            <w:szCs w:val="30"/>
            <w:rPrChange w:id="10524" w:author="uos" w:date="2026-08-24T15:33:30Z">
              <w:rPr>
                <w:rFonts w:hint="eastAsia" w:ascii="宋体" w:hAnsi="宋体"/>
                <w:kern w:val="0"/>
                <w:sz w:val="30"/>
                <w:szCs w:val="30"/>
              </w:rPr>
            </w:rPrChange>
          </w:rPr>
          <w:t>研发方案、</w:t>
        </w:r>
      </w:ins>
      <w:ins w:id="10525" w:author="uos" w:date="2026-08-24T15:31:41Z">
        <w:r>
          <w:rPr>
            <w:rFonts w:hint="eastAsia" w:ascii="宋体" w:hAnsi="宋体" w:eastAsia="宋体" w:cs="宋体"/>
            <w:color w:val="auto"/>
            <w:kern w:val="0"/>
            <w:sz w:val="30"/>
            <w:szCs w:val="30"/>
            <w:rPrChange w:id="10526" w:author="uos" w:date="2026-08-24T15:33:30Z">
              <w:rPr>
                <w:rFonts w:hint="eastAsia" w:ascii="宋体" w:hAnsi="宋体" w:eastAsia="宋体" w:cs="宋体"/>
                <w:kern w:val="0"/>
                <w:sz w:val="30"/>
                <w:szCs w:val="30"/>
              </w:rPr>
            </w:rPrChange>
          </w:rPr>
          <w:t>程序代码、实验</w:t>
        </w:r>
      </w:ins>
      <w:ins w:id="10527" w:author="uos" w:date="2026-08-24T15:31:41Z">
        <w:r>
          <w:rPr>
            <w:rFonts w:hint="eastAsia" w:ascii="宋体" w:hAnsi="宋体"/>
            <w:color w:val="auto"/>
            <w:kern w:val="0"/>
            <w:sz w:val="30"/>
            <w:szCs w:val="30"/>
            <w:rPrChange w:id="10528" w:author="uos" w:date="2026-08-24T15:33:30Z">
              <w:rPr>
                <w:rFonts w:hint="eastAsia" w:ascii="宋体" w:hAnsi="宋体"/>
                <w:kern w:val="0"/>
                <w:sz w:val="30"/>
                <w:szCs w:val="30"/>
              </w:rPr>
            </w:rPrChange>
          </w:rPr>
          <w:t>数据等</w:t>
        </w:r>
      </w:ins>
      <w:ins w:id="10529" w:author="uos" w:date="2026-08-24T15:31:41Z">
        <w:r>
          <w:rPr>
            <w:rFonts w:hint="eastAsia" w:ascii="宋体" w:hAnsi="宋体" w:eastAsia="宋体" w:cs="宋体"/>
            <w:color w:val="auto"/>
            <w:kern w:val="0"/>
            <w:sz w:val="30"/>
            <w:szCs w:val="30"/>
            <w:rPrChange w:id="10530" w:author="uos" w:date="2026-08-24T15:33:30Z">
              <w:rPr>
                <w:rFonts w:hint="eastAsia" w:ascii="宋体" w:hAnsi="宋体" w:eastAsia="宋体" w:cs="宋体"/>
                <w:kern w:val="0"/>
                <w:sz w:val="30"/>
                <w:szCs w:val="30"/>
              </w:rPr>
            </w:rPrChange>
          </w:rPr>
          <w:t>）与</w:t>
        </w:r>
      </w:ins>
      <w:ins w:id="10531" w:author="uos" w:date="2026-08-24T15:31:41Z">
        <w:r>
          <w:rPr>
            <w:rFonts w:hint="eastAsia" w:ascii="宋体" w:hAnsi="宋体"/>
            <w:color w:val="auto"/>
            <w:kern w:val="0"/>
            <w:sz w:val="30"/>
            <w:szCs w:val="30"/>
            <w:rPrChange w:id="10532" w:author="uos" w:date="2026-08-24T15:33:30Z">
              <w:rPr>
                <w:rFonts w:hint="eastAsia" w:ascii="宋体" w:hAnsi="宋体"/>
                <w:kern w:val="0"/>
                <w:sz w:val="30"/>
                <w:szCs w:val="30"/>
              </w:rPr>
            </w:rPrChange>
          </w:rPr>
          <w:t>经营信息</w:t>
        </w:r>
      </w:ins>
      <w:ins w:id="10533" w:author="uos" w:date="2026-08-24T15:31:41Z">
        <w:r>
          <w:rPr>
            <w:rFonts w:hint="eastAsia" w:ascii="宋体" w:hAnsi="宋体" w:eastAsia="宋体" w:cs="宋体"/>
            <w:color w:val="auto"/>
            <w:kern w:val="0"/>
            <w:sz w:val="30"/>
            <w:szCs w:val="30"/>
            <w:rPrChange w:id="10534" w:author="uos" w:date="2026-08-24T15:33:30Z">
              <w:rPr>
                <w:rFonts w:hint="eastAsia" w:ascii="宋体" w:hAnsi="宋体" w:eastAsia="宋体" w:cs="宋体"/>
                <w:kern w:val="0"/>
                <w:sz w:val="30"/>
                <w:szCs w:val="30"/>
              </w:rPr>
            </w:rPrChange>
          </w:rPr>
          <w:t>（</w:t>
        </w:r>
      </w:ins>
      <w:ins w:id="10535" w:author="uos" w:date="2026-08-24T15:31:41Z">
        <w:r>
          <w:rPr>
            <w:rFonts w:hint="eastAsia" w:ascii="宋体" w:hAnsi="宋体"/>
            <w:color w:val="auto"/>
            <w:kern w:val="0"/>
            <w:sz w:val="30"/>
            <w:szCs w:val="30"/>
            <w:rPrChange w:id="10536" w:author="uos" w:date="2026-08-24T15:33:30Z">
              <w:rPr>
                <w:rFonts w:hint="eastAsia" w:ascii="宋体" w:hAnsi="宋体"/>
                <w:kern w:val="0"/>
                <w:sz w:val="30"/>
                <w:szCs w:val="30"/>
              </w:rPr>
            </w:rPrChange>
          </w:rPr>
          <w:t>客户名单、</w:t>
        </w:r>
      </w:ins>
      <w:ins w:id="10537" w:author="uos" w:date="2026-08-24T15:31:41Z">
        <w:r>
          <w:rPr>
            <w:rFonts w:hint="eastAsia" w:ascii="宋体" w:hAnsi="宋体" w:eastAsia="宋体" w:cs="宋体"/>
            <w:color w:val="auto"/>
            <w:kern w:val="0"/>
            <w:sz w:val="30"/>
            <w:szCs w:val="30"/>
            <w:rPrChange w:id="10538" w:author="uos" w:date="2026-08-24T15:33:30Z">
              <w:rPr>
                <w:rFonts w:hint="eastAsia" w:ascii="宋体" w:hAnsi="宋体" w:eastAsia="宋体" w:cs="宋体"/>
                <w:kern w:val="0"/>
                <w:sz w:val="30"/>
                <w:szCs w:val="30"/>
              </w:rPr>
            </w:rPrChange>
          </w:rPr>
          <w:t>定价策略、采购渠道等）</w:t>
        </w:r>
      </w:ins>
      <w:ins w:id="10539" w:author="uos" w:date="2026-08-24T15:31:41Z">
        <w:r>
          <w:rPr>
            <w:rFonts w:hint="eastAsia" w:ascii="宋体" w:hAnsi="宋体" w:eastAsia="宋体" w:cs="宋体"/>
            <w:color w:val="auto"/>
            <w:kern w:val="0"/>
            <w:sz w:val="30"/>
            <w:szCs w:val="30"/>
            <w:lang w:eastAsia="zh"/>
            <w:rPrChange w:id="10540" w:author="uos" w:date="2026-08-24T15:33:30Z">
              <w:rPr>
                <w:rFonts w:hint="eastAsia" w:ascii="宋体" w:hAnsi="宋体" w:eastAsia="宋体" w:cs="宋体"/>
                <w:kern w:val="0"/>
                <w:sz w:val="30"/>
                <w:szCs w:val="30"/>
                <w:lang w:eastAsia="zh"/>
              </w:rPr>
            </w:rPrChange>
          </w:rPr>
          <w:t>等商业信息</w:t>
        </w:r>
      </w:ins>
      <w:ins w:id="10541" w:author="uos" w:date="2026-08-24T15:31:41Z">
        <w:r>
          <w:rPr>
            <w:rFonts w:hint="eastAsia" w:ascii="宋体" w:hAnsi="宋体"/>
            <w:color w:val="auto"/>
            <w:kern w:val="0"/>
            <w:sz w:val="30"/>
            <w:szCs w:val="30"/>
            <w:rPrChange w:id="10542" w:author="uos" w:date="2026-08-24T15:33:30Z">
              <w:rPr>
                <w:rFonts w:hint="eastAsia" w:ascii="宋体" w:hAnsi="宋体"/>
                <w:kern w:val="0"/>
                <w:sz w:val="30"/>
                <w:szCs w:val="30"/>
              </w:rPr>
            </w:rPrChange>
          </w:rPr>
          <w:t>。</w:t>
        </w:r>
      </w:ins>
    </w:p>
    <w:p w14:paraId="543C0EF3">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543" w:author="uos" w:date="2026-08-24T15:31:41Z"/>
          <w:rFonts w:ascii="宋体" w:hAnsi="宋体"/>
          <w:color w:val="auto"/>
          <w:kern w:val="0"/>
          <w:sz w:val="30"/>
          <w:szCs w:val="30"/>
          <w:rPrChange w:id="10544" w:author="uos" w:date="2026-08-24T15:33:30Z">
            <w:rPr>
              <w:ins w:id="10545" w:author="uos" w:date="2026-08-24T15:31:41Z"/>
              <w:rFonts w:ascii="宋体" w:hAnsi="宋体"/>
              <w:kern w:val="0"/>
              <w:sz w:val="30"/>
              <w:szCs w:val="30"/>
            </w:rPr>
          </w:rPrChange>
        </w:rPr>
      </w:pPr>
      <w:ins w:id="10546" w:author="uos" w:date="2026-08-24T15:31:41Z">
        <w:r>
          <w:rPr>
            <w:rFonts w:hint="eastAsia" w:ascii="宋体" w:hAnsi="宋体" w:eastAsia="宋体" w:cs="宋体"/>
            <w:color w:val="auto"/>
            <w:kern w:val="0"/>
            <w:sz w:val="30"/>
            <w:szCs w:val="30"/>
            <w:lang w:eastAsia="zh"/>
            <w:rPrChange w:id="10547" w:author="uos" w:date="2026-08-24T15:33:30Z">
              <w:rPr>
                <w:rFonts w:hint="eastAsia" w:ascii="宋体" w:hAnsi="宋体" w:eastAsia="宋体" w:cs="宋体"/>
                <w:kern w:val="0"/>
                <w:sz w:val="30"/>
                <w:szCs w:val="30"/>
                <w:lang w:eastAsia="zh"/>
              </w:rPr>
            </w:rPrChange>
          </w:rPr>
          <w:t>2</w:t>
        </w:r>
      </w:ins>
      <w:ins w:id="10548" w:author="uos" w:date="2026-08-24T16:15:52Z">
        <w:r>
          <w:rPr>
            <w:rFonts w:hint="eastAsia" w:ascii="宋体" w:hAnsi="宋体" w:eastAsia="宋体"/>
            <w:color w:val="auto"/>
            <w:kern w:val="0"/>
            <w:sz w:val="30"/>
            <w:szCs w:val="30"/>
            <w:lang w:eastAsia="zh-CN"/>
          </w:rPr>
          <w:t xml:space="preserve">. </w:t>
        </w:r>
      </w:ins>
      <w:ins w:id="10549" w:author="uos" w:date="2026-08-24T15:31:41Z">
        <w:r>
          <w:rPr>
            <w:rFonts w:hint="eastAsia" w:ascii="宋体" w:hAnsi="宋体"/>
            <w:color w:val="auto"/>
            <w:kern w:val="0"/>
            <w:sz w:val="30"/>
            <w:szCs w:val="30"/>
            <w:rPrChange w:id="10550" w:author="uos" w:date="2026-08-24T15:33:30Z">
              <w:rPr>
                <w:rFonts w:hint="eastAsia" w:ascii="宋体" w:hAnsi="宋体"/>
                <w:kern w:val="0"/>
                <w:sz w:val="30"/>
                <w:szCs w:val="30"/>
              </w:rPr>
            </w:rPrChange>
          </w:rPr>
          <w:t>本协议项下载有商业秘密的载体，包括但不限于传统纸质载体及u盘、硬盘、光碟、网络存储空间等存储介质载体等。保密信息可以以包括上述载体在内的任何形式存在。</w:t>
        </w:r>
      </w:ins>
    </w:p>
    <w:p w14:paraId="0188F19C">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551" w:author="uos" w:date="2026-08-24T15:31:41Z"/>
          <w:rFonts w:ascii="宋体" w:hAnsi="宋体"/>
          <w:color w:val="auto"/>
          <w:kern w:val="0"/>
          <w:sz w:val="30"/>
          <w:szCs w:val="30"/>
          <w:rPrChange w:id="10552" w:author="uos" w:date="2026-08-24T15:33:30Z">
            <w:rPr>
              <w:ins w:id="10553" w:author="uos" w:date="2026-08-24T15:31:41Z"/>
              <w:rFonts w:ascii="宋体" w:hAnsi="宋体"/>
              <w:kern w:val="0"/>
              <w:sz w:val="30"/>
              <w:szCs w:val="30"/>
            </w:rPr>
          </w:rPrChange>
        </w:rPr>
      </w:pPr>
      <w:ins w:id="10554" w:author="uos" w:date="2026-08-24T15:31:41Z">
        <w:r>
          <w:rPr>
            <w:rFonts w:hint="eastAsia" w:ascii="宋体" w:hAnsi="宋体" w:eastAsia="宋体" w:cs="宋体"/>
            <w:color w:val="auto"/>
            <w:kern w:val="0"/>
            <w:sz w:val="30"/>
            <w:szCs w:val="30"/>
            <w:lang w:eastAsia="zh"/>
            <w:rPrChange w:id="10555" w:author="uos" w:date="2026-08-24T15:33:30Z">
              <w:rPr>
                <w:rFonts w:hint="eastAsia" w:ascii="宋体" w:hAnsi="宋体" w:eastAsia="宋体" w:cs="宋体"/>
                <w:kern w:val="0"/>
                <w:sz w:val="30"/>
                <w:szCs w:val="30"/>
                <w:lang w:eastAsia="zh"/>
              </w:rPr>
            </w:rPrChange>
          </w:rPr>
          <w:t>3</w:t>
        </w:r>
      </w:ins>
      <w:ins w:id="10556" w:author="uos" w:date="2026-08-24T16:15:52Z">
        <w:r>
          <w:rPr>
            <w:rFonts w:hint="eastAsia" w:ascii="宋体" w:hAnsi="宋体" w:eastAsia="宋体"/>
            <w:color w:val="auto"/>
            <w:kern w:val="0"/>
            <w:sz w:val="30"/>
            <w:szCs w:val="30"/>
            <w:lang w:eastAsia="zh-CN"/>
          </w:rPr>
          <w:t xml:space="preserve">. </w:t>
        </w:r>
      </w:ins>
      <w:ins w:id="10557" w:author="uos" w:date="2026-08-24T15:31:41Z">
        <w:r>
          <w:rPr>
            <w:rFonts w:hint="eastAsia" w:ascii="宋体" w:hAnsi="宋体"/>
            <w:color w:val="auto"/>
            <w:kern w:val="0"/>
            <w:sz w:val="30"/>
            <w:szCs w:val="30"/>
            <w:rPrChange w:id="10558" w:author="uos" w:date="2026-08-24T15:33:30Z">
              <w:rPr>
                <w:rFonts w:hint="eastAsia" w:ascii="宋体" w:hAnsi="宋体"/>
                <w:kern w:val="0"/>
                <w:sz w:val="30"/>
                <w:szCs w:val="30"/>
              </w:rPr>
            </w:rPrChange>
          </w:rPr>
          <w:t>本协议所指任职期间是，劳动合同</w:t>
        </w:r>
      </w:ins>
      <w:ins w:id="10559" w:author="uos" w:date="2026-08-24T15:31:41Z">
        <w:r>
          <w:rPr>
            <w:rFonts w:hint="eastAsia" w:ascii="宋体" w:hAnsi="宋体" w:eastAsia="宋体" w:cs="宋体"/>
            <w:color w:val="auto"/>
            <w:kern w:val="0"/>
            <w:sz w:val="30"/>
            <w:szCs w:val="30"/>
            <w:lang w:eastAsia="zh"/>
            <w:rPrChange w:id="10560" w:author="uos" w:date="2026-08-24T15:33:30Z">
              <w:rPr>
                <w:rFonts w:hint="eastAsia" w:ascii="宋体" w:hAnsi="宋体" w:eastAsia="宋体" w:cs="宋体"/>
                <w:kern w:val="0"/>
                <w:sz w:val="30"/>
                <w:szCs w:val="30"/>
                <w:lang w:eastAsia="zh"/>
              </w:rPr>
            </w:rPrChange>
          </w:rPr>
          <w:t>存续期间</w:t>
        </w:r>
      </w:ins>
      <w:ins w:id="10561" w:author="uos" w:date="2026-08-24T15:31:41Z">
        <w:r>
          <w:rPr>
            <w:rFonts w:hint="eastAsia" w:ascii="宋体" w:hAnsi="宋体"/>
            <w:color w:val="auto"/>
            <w:kern w:val="0"/>
            <w:sz w:val="30"/>
            <w:szCs w:val="30"/>
            <w:rPrChange w:id="10562" w:author="uos" w:date="2026-08-24T15:33:30Z">
              <w:rPr>
                <w:rFonts w:hint="eastAsia" w:ascii="宋体" w:hAnsi="宋体"/>
                <w:kern w:val="0"/>
                <w:sz w:val="30"/>
                <w:szCs w:val="30"/>
              </w:rPr>
            </w:rPrChange>
          </w:rPr>
          <w:t>。</w:t>
        </w:r>
      </w:ins>
    </w:p>
    <w:p w14:paraId="71529CFD">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563" w:author="uos" w:date="2026-08-24T15:31:41Z"/>
          <w:rFonts w:ascii="宋体" w:hAnsi="宋体"/>
          <w:color w:val="auto"/>
          <w:kern w:val="0"/>
          <w:sz w:val="30"/>
          <w:szCs w:val="30"/>
          <w:rPrChange w:id="10564" w:author="uos" w:date="2026-08-24T15:33:30Z">
            <w:rPr>
              <w:ins w:id="10565" w:author="uos" w:date="2026-08-24T15:31:41Z"/>
              <w:rFonts w:ascii="宋体" w:hAnsi="宋体"/>
              <w:kern w:val="0"/>
              <w:sz w:val="30"/>
              <w:szCs w:val="30"/>
            </w:rPr>
          </w:rPrChange>
        </w:rPr>
      </w:pPr>
      <w:ins w:id="10566" w:author="uos" w:date="2026-08-24T15:31:41Z">
        <w:r>
          <w:rPr>
            <w:rFonts w:hint="eastAsia" w:ascii="宋体" w:hAnsi="宋体" w:eastAsia="宋体" w:cs="宋体"/>
            <w:color w:val="auto"/>
            <w:kern w:val="0"/>
            <w:sz w:val="30"/>
            <w:szCs w:val="30"/>
            <w:lang w:eastAsia="zh"/>
            <w:rPrChange w:id="10567" w:author="uos" w:date="2026-08-24T15:33:30Z">
              <w:rPr>
                <w:rFonts w:hint="eastAsia" w:ascii="宋体" w:hAnsi="宋体" w:eastAsia="宋体" w:cs="宋体"/>
                <w:kern w:val="0"/>
                <w:sz w:val="30"/>
                <w:szCs w:val="30"/>
                <w:lang w:eastAsia="zh"/>
              </w:rPr>
            </w:rPrChange>
          </w:rPr>
          <w:t>4</w:t>
        </w:r>
      </w:ins>
      <w:ins w:id="10568" w:author="uos" w:date="2026-08-24T16:15:52Z">
        <w:r>
          <w:rPr>
            <w:rFonts w:hint="eastAsia" w:ascii="宋体" w:hAnsi="宋体" w:eastAsia="宋体"/>
            <w:color w:val="auto"/>
            <w:kern w:val="0"/>
            <w:sz w:val="30"/>
            <w:szCs w:val="30"/>
            <w:lang w:eastAsia="zh-CN"/>
          </w:rPr>
          <w:t xml:space="preserve">. </w:t>
        </w:r>
      </w:ins>
      <w:ins w:id="10569" w:author="uos" w:date="2026-08-24T15:31:41Z">
        <w:r>
          <w:rPr>
            <w:rFonts w:hint="eastAsia" w:ascii="宋体" w:hAnsi="宋体"/>
            <w:color w:val="auto"/>
            <w:kern w:val="0"/>
            <w:sz w:val="30"/>
            <w:szCs w:val="30"/>
            <w:rPrChange w:id="10570" w:author="uos" w:date="2026-08-24T15:33:30Z">
              <w:rPr>
                <w:rFonts w:hint="eastAsia" w:ascii="宋体" w:hAnsi="宋体"/>
                <w:kern w:val="0"/>
                <w:sz w:val="30"/>
                <w:szCs w:val="30"/>
              </w:rPr>
            </w:rPrChange>
          </w:rPr>
          <w:t>本协议所称离职期间是指：劳动合同</w:t>
        </w:r>
      </w:ins>
      <w:ins w:id="10571" w:author="uos" w:date="2026-08-24T15:31:41Z">
        <w:r>
          <w:rPr>
            <w:rFonts w:hint="eastAsia" w:ascii="宋体" w:hAnsi="宋体" w:eastAsia="宋体" w:cs="宋体"/>
            <w:color w:val="auto"/>
            <w:kern w:val="0"/>
            <w:sz w:val="30"/>
            <w:szCs w:val="30"/>
            <w:lang w:eastAsia="zh"/>
            <w:rPrChange w:id="10572" w:author="uos" w:date="2026-08-24T15:33:30Z">
              <w:rPr>
                <w:rFonts w:hint="eastAsia" w:ascii="宋体" w:hAnsi="宋体" w:eastAsia="宋体" w:cs="宋体"/>
                <w:kern w:val="0"/>
                <w:sz w:val="30"/>
                <w:szCs w:val="30"/>
                <w:lang w:eastAsia="zh"/>
              </w:rPr>
            </w:rPrChange>
          </w:rPr>
          <w:t>终止</w:t>
        </w:r>
      </w:ins>
      <w:ins w:id="10573" w:author="uos" w:date="2026-08-24T15:31:41Z">
        <w:r>
          <w:rPr>
            <w:rFonts w:hint="eastAsia" w:ascii="宋体" w:hAnsi="宋体"/>
            <w:color w:val="auto"/>
            <w:kern w:val="0"/>
            <w:sz w:val="30"/>
            <w:szCs w:val="30"/>
            <w:rPrChange w:id="10574" w:author="uos" w:date="2026-08-24T15:33:30Z">
              <w:rPr>
                <w:rFonts w:hint="eastAsia" w:ascii="宋体" w:hAnsi="宋体"/>
                <w:kern w:val="0"/>
                <w:sz w:val="30"/>
                <w:szCs w:val="30"/>
              </w:rPr>
            </w:rPrChange>
          </w:rPr>
          <w:t>后</w:t>
        </w:r>
      </w:ins>
      <w:ins w:id="10575" w:author="uos" w:date="2026-08-24T15:31:41Z">
        <w:r>
          <w:rPr>
            <w:rFonts w:hint="eastAsia" w:ascii="宋体" w:hAnsi="宋体" w:eastAsia="宋体" w:cs="宋体"/>
            <w:color w:val="auto"/>
            <w:kern w:val="0"/>
            <w:sz w:val="30"/>
            <w:szCs w:val="30"/>
            <w:lang w:eastAsia="zh"/>
            <w:rPrChange w:id="10576" w:author="uos" w:date="2026-08-24T15:33:30Z">
              <w:rPr>
                <w:rFonts w:hint="eastAsia" w:ascii="宋体" w:hAnsi="宋体" w:eastAsia="宋体" w:cs="宋体"/>
                <w:kern w:val="0"/>
                <w:sz w:val="30"/>
                <w:szCs w:val="30"/>
                <w:lang w:eastAsia="zh"/>
              </w:rPr>
            </w:rPrChange>
          </w:rPr>
          <w:t xml:space="preserve">  年</w:t>
        </w:r>
      </w:ins>
      <w:ins w:id="10577" w:author="uos" w:date="2026-08-24T15:31:41Z">
        <w:r>
          <w:rPr>
            <w:rFonts w:hint="eastAsia" w:ascii="宋体" w:hAnsi="宋体"/>
            <w:color w:val="auto"/>
            <w:kern w:val="0"/>
            <w:sz w:val="30"/>
            <w:szCs w:val="30"/>
            <w:rPrChange w:id="10578" w:author="uos" w:date="2026-08-24T15:33:30Z">
              <w:rPr>
                <w:rFonts w:hint="eastAsia" w:ascii="宋体" w:hAnsi="宋体"/>
                <w:kern w:val="0"/>
                <w:sz w:val="30"/>
                <w:szCs w:val="30"/>
              </w:rPr>
            </w:rPrChange>
          </w:rPr>
          <w:t>。</w:t>
        </w:r>
      </w:ins>
    </w:p>
    <w:p w14:paraId="1E5037D7">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579" w:author="uos" w:date="2026-08-24T15:31:41Z"/>
          <w:rFonts w:ascii="宋体" w:hAnsi="宋体"/>
          <w:color w:val="auto"/>
          <w:kern w:val="0"/>
          <w:sz w:val="30"/>
          <w:szCs w:val="30"/>
          <w:rPrChange w:id="10580" w:author="uos" w:date="2026-08-24T15:33:30Z">
            <w:rPr>
              <w:ins w:id="10581" w:author="uos" w:date="2026-08-24T15:31:41Z"/>
              <w:rFonts w:ascii="宋体" w:hAnsi="宋体"/>
              <w:kern w:val="0"/>
              <w:sz w:val="30"/>
              <w:szCs w:val="30"/>
            </w:rPr>
          </w:rPrChange>
        </w:rPr>
      </w:pPr>
      <w:ins w:id="10582" w:author="uos" w:date="2026-08-24T15:31:41Z">
        <w:r>
          <w:rPr>
            <w:rFonts w:hint="eastAsia" w:ascii="宋体" w:hAnsi="宋体" w:eastAsia="宋体" w:cs="宋体"/>
            <w:color w:val="auto"/>
            <w:kern w:val="0"/>
            <w:sz w:val="30"/>
            <w:szCs w:val="30"/>
            <w:lang w:eastAsia="zh"/>
            <w:rPrChange w:id="10583" w:author="uos" w:date="2026-08-24T15:33:30Z">
              <w:rPr>
                <w:rFonts w:hint="eastAsia" w:ascii="宋体" w:hAnsi="宋体" w:eastAsia="宋体" w:cs="宋体"/>
                <w:kern w:val="0"/>
                <w:sz w:val="30"/>
                <w:szCs w:val="30"/>
                <w:lang w:eastAsia="zh"/>
              </w:rPr>
            </w:rPrChange>
          </w:rPr>
          <w:t>5</w:t>
        </w:r>
      </w:ins>
      <w:ins w:id="10584" w:author="uos" w:date="2026-08-24T16:15:52Z">
        <w:r>
          <w:rPr>
            <w:rFonts w:hint="eastAsia" w:ascii="宋体" w:hAnsi="宋体" w:eastAsia="宋体"/>
            <w:color w:val="auto"/>
            <w:kern w:val="0"/>
            <w:sz w:val="30"/>
            <w:szCs w:val="30"/>
            <w:lang w:val="en-US" w:eastAsia="zh-CN"/>
          </w:rPr>
          <w:t xml:space="preserve">. </w:t>
        </w:r>
      </w:ins>
      <w:ins w:id="10585" w:author="uos" w:date="2026-08-24T15:31:41Z">
        <w:r>
          <w:rPr>
            <w:rFonts w:hint="eastAsia" w:ascii="宋体" w:hAnsi="宋体"/>
            <w:color w:val="auto"/>
            <w:kern w:val="0"/>
            <w:sz w:val="30"/>
            <w:szCs w:val="30"/>
            <w:rPrChange w:id="10586" w:author="uos" w:date="2026-08-24T15:33:30Z">
              <w:rPr>
                <w:rFonts w:hint="eastAsia" w:ascii="宋体" w:hAnsi="宋体"/>
                <w:kern w:val="0"/>
                <w:sz w:val="30"/>
                <w:szCs w:val="30"/>
              </w:rPr>
            </w:rPrChange>
          </w:rPr>
          <w:t>本协议所称员工是指，不仅包括与甲方具有直接劳动关系的个人，还包括甲方的关联方，以及关联方的员工、董事、顾问、代理或任何其他代表。</w:t>
        </w:r>
      </w:ins>
    </w:p>
    <w:p w14:paraId="4971C219">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587" w:author="uos" w:date="2026-08-24T15:31:41Z"/>
          <w:rFonts w:ascii="宋体" w:hAnsi="宋体"/>
          <w:color w:val="auto"/>
          <w:kern w:val="0"/>
          <w:sz w:val="30"/>
          <w:szCs w:val="30"/>
          <w:rPrChange w:id="10588" w:author="uos" w:date="2026-08-24T15:33:30Z">
            <w:rPr>
              <w:ins w:id="10589" w:author="uos" w:date="2026-08-24T15:31:41Z"/>
              <w:rFonts w:ascii="宋体" w:hAnsi="宋体"/>
              <w:kern w:val="0"/>
              <w:sz w:val="30"/>
              <w:szCs w:val="30"/>
            </w:rPr>
          </w:rPrChange>
        </w:rPr>
      </w:pPr>
      <w:ins w:id="10590" w:author="uos" w:date="2026-08-24T15:31:41Z">
        <w:r>
          <w:rPr>
            <w:rFonts w:hint="eastAsia" w:ascii="宋体" w:hAnsi="宋体" w:eastAsia="宋体" w:cs="宋体"/>
            <w:color w:val="auto"/>
            <w:kern w:val="0"/>
            <w:sz w:val="30"/>
            <w:szCs w:val="30"/>
            <w:lang w:eastAsia="zh"/>
            <w:rPrChange w:id="10591" w:author="uos" w:date="2026-08-24T15:33:30Z">
              <w:rPr>
                <w:rFonts w:hint="eastAsia" w:ascii="宋体" w:hAnsi="宋体" w:eastAsia="宋体" w:cs="宋体"/>
                <w:kern w:val="0"/>
                <w:sz w:val="30"/>
                <w:szCs w:val="30"/>
                <w:lang w:eastAsia="zh"/>
              </w:rPr>
            </w:rPrChange>
          </w:rPr>
          <w:t>6</w:t>
        </w:r>
      </w:ins>
      <w:ins w:id="10592" w:author="uos" w:date="2026-08-24T16:15:52Z">
        <w:r>
          <w:rPr>
            <w:rFonts w:hint="eastAsia" w:ascii="宋体" w:hAnsi="宋体" w:eastAsia="宋体"/>
            <w:color w:val="auto"/>
            <w:kern w:val="0"/>
            <w:sz w:val="30"/>
            <w:szCs w:val="30"/>
            <w:lang w:val="en-US" w:eastAsia="zh-CN"/>
          </w:rPr>
          <w:t xml:space="preserve">. </w:t>
        </w:r>
      </w:ins>
      <w:ins w:id="10593" w:author="uos" w:date="2026-08-24T15:31:41Z">
        <w:r>
          <w:rPr>
            <w:rFonts w:hint="eastAsia" w:ascii="宋体" w:hAnsi="宋体"/>
            <w:color w:val="auto"/>
            <w:kern w:val="0"/>
            <w:sz w:val="30"/>
            <w:szCs w:val="30"/>
            <w:rPrChange w:id="10594" w:author="uos" w:date="2026-08-24T15:33:30Z">
              <w:rPr>
                <w:rFonts w:hint="eastAsia" w:ascii="宋体" w:hAnsi="宋体"/>
                <w:kern w:val="0"/>
                <w:sz w:val="30"/>
                <w:szCs w:val="30"/>
              </w:rPr>
            </w:rPrChange>
          </w:rPr>
          <w:t>本协议所称关联方是包括但不限于母公司、子公司、受同一母公司控制的其他企业、投资方、对甲方施加重大影响的投资方、合营企业、联营企业、主要投资人、关键管理人员、共同控制或施加重大影响的其他企业等。</w:t>
        </w:r>
      </w:ins>
    </w:p>
    <w:p w14:paraId="01918B46">
      <w:pPr>
        <w:keepNext w:val="0"/>
        <w:keepLines w:val="0"/>
        <w:pageBreakBefore w:val="0"/>
        <w:widowControl w:val="0"/>
        <w:kinsoku/>
        <w:wordWrap/>
        <w:overflowPunct/>
        <w:topLinePunct w:val="0"/>
        <w:autoSpaceDE/>
        <w:autoSpaceDN/>
        <w:bidi w:val="0"/>
        <w:adjustRightInd/>
        <w:snapToGrid/>
        <w:spacing w:afterAutospacing="0"/>
        <w:ind w:firstLine="602" w:firstLineChars="200"/>
        <w:textAlignment w:val="auto"/>
        <w:rPr>
          <w:ins w:id="10595" w:author="uos" w:date="2026-08-24T15:31:41Z"/>
          <w:rFonts w:ascii="宋体" w:hAnsi="宋体"/>
          <w:b/>
          <w:color w:val="auto"/>
          <w:kern w:val="0"/>
          <w:sz w:val="30"/>
          <w:szCs w:val="30"/>
          <w:rPrChange w:id="10596" w:author="uos" w:date="2026-08-24T15:33:30Z">
            <w:rPr>
              <w:ins w:id="10597" w:author="uos" w:date="2026-08-24T15:31:41Z"/>
              <w:rFonts w:ascii="宋体" w:hAnsi="宋体"/>
              <w:b/>
              <w:kern w:val="0"/>
              <w:sz w:val="30"/>
              <w:szCs w:val="30"/>
            </w:rPr>
          </w:rPrChange>
        </w:rPr>
      </w:pPr>
      <w:ins w:id="10598" w:author="uos" w:date="2026-08-24T15:31:41Z">
        <w:r>
          <w:rPr>
            <w:rFonts w:hint="eastAsia" w:ascii="宋体" w:hAnsi="宋体"/>
            <w:b/>
            <w:color w:val="auto"/>
            <w:kern w:val="0"/>
            <w:sz w:val="30"/>
            <w:szCs w:val="30"/>
            <w:rPrChange w:id="10599" w:author="uos" w:date="2026-08-24T15:33:30Z">
              <w:rPr>
                <w:rFonts w:hint="eastAsia" w:ascii="宋体" w:hAnsi="宋体"/>
                <w:b/>
                <w:kern w:val="0"/>
                <w:sz w:val="30"/>
                <w:szCs w:val="30"/>
              </w:rPr>
            </w:rPrChange>
          </w:rPr>
          <w:t>二、保密义务</w:t>
        </w:r>
      </w:ins>
    </w:p>
    <w:p w14:paraId="4BFD4AC9">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600" w:author="uos" w:date="2026-08-24T15:31:41Z"/>
          <w:rFonts w:ascii="宋体" w:hAnsi="宋体"/>
          <w:color w:val="auto"/>
          <w:kern w:val="0"/>
          <w:sz w:val="30"/>
          <w:szCs w:val="30"/>
          <w:rPrChange w:id="10601" w:author="uos" w:date="2026-08-24T15:33:30Z">
            <w:rPr>
              <w:ins w:id="10602" w:author="uos" w:date="2026-08-24T15:31:41Z"/>
              <w:rFonts w:ascii="宋体" w:hAnsi="宋体"/>
              <w:kern w:val="0"/>
              <w:sz w:val="30"/>
              <w:szCs w:val="30"/>
            </w:rPr>
          </w:rPrChange>
        </w:rPr>
      </w:pPr>
      <w:ins w:id="10603" w:author="uos" w:date="2026-08-24T15:31:41Z">
        <w:r>
          <w:rPr>
            <w:rFonts w:hint="eastAsia" w:ascii="宋体" w:hAnsi="宋体"/>
            <w:color w:val="auto"/>
            <w:kern w:val="0"/>
            <w:sz w:val="30"/>
            <w:szCs w:val="30"/>
            <w:rPrChange w:id="10604" w:author="uos" w:date="2026-08-24T15:33:30Z">
              <w:rPr>
                <w:rFonts w:hint="eastAsia" w:ascii="宋体" w:hAnsi="宋体"/>
                <w:kern w:val="0"/>
                <w:sz w:val="30"/>
                <w:szCs w:val="30"/>
              </w:rPr>
            </w:rPrChange>
          </w:rPr>
          <w:t>1</w:t>
        </w:r>
      </w:ins>
      <w:ins w:id="10605" w:author="uos" w:date="2026-08-24T16:15:52Z">
        <w:r>
          <w:rPr>
            <w:rFonts w:hint="eastAsia" w:ascii="宋体" w:hAnsi="宋体"/>
            <w:color w:val="auto"/>
            <w:kern w:val="0"/>
            <w:sz w:val="30"/>
            <w:szCs w:val="30"/>
            <w:lang w:eastAsia="zh-CN"/>
          </w:rPr>
          <w:t xml:space="preserve">. </w:t>
        </w:r>
      </w:ins>
      <w:ins w:id="10606" w:author="uos" w:date="2026-08-24T15:31:41Z">
        <w:r>
          <w:rPr>
            <w:rFonts w:hint="eastAsia" w:ascii="宋体" w:hAnsi="宋体"/>
            <w:color w:val="auto"/>
            <w:kern w:val="0"/>
            <w:sz w:val="30"/>
            <w:szCs w:val="30"/>
            <w:rPrChange w:id="10607" w:author="uos" w:date="2026-08-24T15:33:30Z">
              <w:rPr>
                <w:rFonts w:hint="eastAsia" w:ascii="宋体" w:hAnsi="宋体"/>
                <w:kern w:val="0"/>
                <w:sz w:val="30"/>
                <w:szCs w:val="30"/>
              </w:rPr>
            </w:rPrChange>
          </w:rPr>
          <w:t>乙方</w:t>
        </w:r>
      </w:ins>
      <w:ins w:id="10608" w:author="uos" w:date="2026-08-24T15:31:41Z">
        <w:r>
          <w:rPr>
            <w:rFonts w:hint="eastAsia" w:ascii="宋体" w:hAnsi="宋体" w:eastAsia="宋体" w:cs="宋体"/>
            <w:color w:val="auto"/>
            <w:kern w:val="0"/>
            <w:sz w:val="30"/>
            <w:szCs w:val="30"/>
            <w:rPrChange w:id="10609" w:author="uos" w:date="2026-08-24T15:33:30Z">
              <w:rPr>
                <w:rFonts w:hint="eastAsia" w:ascii="宋体" w:hAnsi="宋体" w:eastAsia="宋体" w:cs="宋体"/>
                <w:kern w:val="0"/>
                <w:sz w:val="30"/>
                <w:szCs w:val="30"/>
              </w:rPr>
            </w:rPrChange>
          </w:rPr>
          <w:t>对</w:t>
        </w:r>
      </w:ins>
      <w:ins w:id="10610" w:author="uos" w:date="2026-08-24T15:31:41Z">
        <w:r>
          <w:rPr>
            <w:rFonts w:hint="eastAsia" w:ascii="宋体" w:hAnsi="宋体"/>
            <w:color w:val="auto"/>
            <w:kern w:val="0"/>
            <w:sz w:val="30"/>
            <w:szCs w:val="30"/>
            <w:rPrChange w:id="10611" w:author="uos" w:date="2026-08-24T15:33:30Z">
              <w:rPr>
                <w:rFonts w:hint="eastAsia" w:ascii="宋体" w:hAnsi="宋体"/>
                <w:kern w:val="0"/>
                <w:sz w:val="30"/>
                <w:szCs w:val="30"/>
              </w:rPr>
            </w:rPrChange>
          </w:rPr>
          <w:t>从甲方获得的保密信息予以严格保密，不得泄露、披露、复制、使用或允许他人使用保密信息，除非得到甲方的明确书面授权。</w:t>
        </w:r>
      </w:ins>
    </w:p>
    <w:p w14:paraId="7D2BD9A8">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612" w:author="uos" w:date="2026-08-24T15:31:41Z"/>
          <w:rFonts w:ascii="宋体" w:hAnsi="宋体"/>
          <w:color w:val="auto"/>
          <w:kern w:val="0"/>
          <w:sz w:val="30"/>
          <w:szCs w:val="30"/>
          <w:rPrChange w:id="10613" w:author="uos" w:date="2026-08-24T15:33:30Z">
            <w:rPr>
              <w:ins w:id="10614" w:author="uos" w:date="2026-08-24T15:31:41Z"/>
              <w:rFonts w:ascii="宋体" w:hAnsi="宋体"/>
              <w:kern w:val="0"/>
              <w:sz w:val="30"/>
              <w:szCs w:val="30"/>
            </w:rPr>
          </w:rPrChange>
        </w:rPr>
      </w:pPr>
      <w:ins w:id="10615" w:author="uos" w:date="2026-08-24T15:31:41Z">
        <w:r>
          <w:rPr>
            <w:rFonts w:hint="eastAsia" w:ascii="宋体" w:hAnsi="宋体"/>
            <w:color w:val="auto"/>
            <w:kern w:val="0"/>
            <w:sz w:val="30"/>
            <w:szCs w:val="30"/>
            <w:rPrChange w:id="10616" w:author="uos" w:date="2026-08-24T15:33:30Z">
              <w:rPr>
                <w:rFonts w:hint="eastAsia" w:ascii="宋体" w:hAnsi="宋体"/>
                <w:kern w:val="0"/>
                <w:sz w:val="30"/>
                <w:szCs w:val="30"/>
              </w:rPr>
            </w:rPrChange>
          </w:rPr>
          <w:t>2</w:t>
        </w:r>
      </w:ins>
      <w:ins w:id="10617" w:author="uos" w:date="2026-08-24T16:15:52Z">
        <w:r>
          <w:rPr>
            <w:rFonts w:hint="eastAsia" w:ascii="宋体" w:hAnsi="宋体"/>
            <w:color w:val="auto"/>
            <w:kern w:val="0"/>
            <w:sz w:val="30"/>
            <w:szCs w:val="30"/>
            <w:lang w:eastAsia="zh-CN"/>
          </w:rPr>
          <w:t xml:space="preserve">. </w:t>
        </w:r>
      </w:ins>
      <w:ins w:id="10618" w:author="uos" w:date="2026-08-24T15:31:41Z">
        <w:r>
          <w:rPr>
            <w:rFonts w:hint="eastAsia" w:ascii="宋体" w:hAnsi="宋体"/>
            <w:color w:val="auto"/>
            <w:kern w:val="0"/>
            <w:sz w:val="30"/>
            <w:szCs w:val="30"/>
            <w:rPrChange w:id="10619" w:author="uos" w:date="2026-08-24T15:33:30Z">
              <w:rPr>
                <w:rFonts w:hint="eastAsia" w:ascii="宋体" w:hAnsi="宋体"/>
                <w:kern w:val="0"/>
                <w:sz w:val="30"/>
                <w:szCs w:val="30"/>
              </w:rPr>
            </w:rPrChange>
          </w:rPr>
          <w:t>乙方在任职期间及离职后，均不得将保密信息用于履行职务之外的任何目的。</w:t>
        </w:r>
      </w:ins>
    </w:p>
    <w:p w14:paraId="616CCDF8">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620" w:author="uos" w:date="2026-08-24T15:31:41Z"/>
          <w:rFonts w:hint="eastAsia" w:ascii="宋体" w:hAnsi="宋体"/>
          <w:color w:val="auto"/>
          <w:kern w:val="0"/>
          <w:sz w:val="30"/>
          <w:szCs w:val="30"/>
          <w:rPrChange w:id="10621" w:author="uos" w:date="2026-08-24T15:33:30Z">
            <w:rPr>
              <w:ins w:id="10622" w:author="uos" w:date="2026-08-24T15:31:41Z"/>
              <w:rFonts w:hint="eastAsia" w:ascii="宋体" w:hAnsi="宋体"/>
              <w:kern w:val="0"/>
              <w:sz w:val="30"/>
              <w:szCs w:val="30"/>
            </w:rPr>
          </w:rPrChange>
        </w:rPr>
      </w:pPr>
      <w:ins w:id="10623" w:author="uos" w:date="2026-08-24T15:31:41Z">
        <w:r>
          <w:rPr>
            <w:rFonts w:hint="eastAsia" w:ascii="宋体" w:hAnsi="宋体"/>
            <w:color w:val="auto"/>
            <w:kern w:val="0"/>
            <w:sz w:val="30"/>
            <w:szCs w:val="30"/>
            <w:rPrChange w:id="10624" w:author="uos" w:date="2026-08-24T15:33:30Z">
              <w:rPr>
                <w:rFonts w:hint="eastAsia" w:ascii="宋体" w:hAnsi="宋体"/>
                <w:kern w:val="0"/>
                <w:sz w:val="30"/>
                <w:szCs w:val="30"/>
              </w:rPr>
            </w:rPrChange>
          </w:rPr>
          <w:t>3</w:t>
        </w:r>
      </w:ins>
      <w:ins w:id="10625" w:author="uos" w:date="2026-08-24T16:15:52Z">
        <w:r>
          <w:rPr>
            <w:rFonts w:hint="eastAsia" w:ascii="宋体" w:hAnsi="宋体"/>
            <w:color w:val="auto"/>
            <w:kern w:val="0"/>
            <w:sz w:val="30"/>
            <w:szCs w:val="30"/>
            <w:lang w:eastAsia="zh-CN"/>
          </w:rPr>
          <w:t xml:space="preserve">. </w:t>
        </w:r>
      </w:ins>
      <w:ins w:id="10626" w:author="uos" w:date="2026-08-24T15:31:41Z">
        <w:r>
          <w:rPr>
            <w:rFonts w:hint="eastAsia" w:ascii="宋体" w:hAnsi="宋体"/>
            <w:color w:val="auto"/>
            <w:kern w:val="0"/>
            <w:sz w:val="30"/>
            <w:szCs w:val="30"/>
            <w:rPrChange w:id="10627" w:author="uos" w:date="2026-08-24T15:33:30Z">
              <w:rPr>
                <w:rFonts w:hint="eastAsia" w:ascii="宋体" w:hAnsi="宋体"/>
                <w:kern w:val="0"/>
                <w:sz w:val="30"/>
                <w:szCs w:val="30"/>
              </w:rPr>
            </w:rPrChange>
          </w:rPr>
          <w:t>乙方应妥善保管所有包含或涉及保密信息的</w:t>
        </w:r>
      </w:ins>
      <w:ins w:id="10628" w:author="uos" w:date="2026-08-24T15:31:41Z">
        <w:r>
          <w:rPr>
            <w:rFonts w:hint="eastAsia" w:ascii="宋体" w:hAnsi="宋体" w:eastAsia="宋体" w:cs="宋体"/>
            <w:color w:val="auto"/>
            <w:kern w:val="0"/>
            <w:sz w:val="30"/>
            <w:szCs w:val="30"/>
            <w:lang w:eastAsia="zh"/>
            <w:rPrChange w:id="10629" w:author="uos" w:date="2026-08-24T15:33:30Z">
              <w:rPr>
                <w:rFonts w:hint="eastAsia" w:ascii="宋体" w:hAnsi="宋体" w:eastAsia="宋体" w:cs="宋体"/>
                <w:kern w:val="0"/>
                <w:sz w:val="30"/>
                <w:szCs w:val="30"/>
                <w:lang w:eastAsia="zh"/>
              </w:rPr>
            </w:rPrChange>
          </w:rPr>
          <w:t>载体</w:t>
        </w:r>
      </w:ins>
      <w:ins w:id="10630" w:author="uos" w:date="2026-08-24T15:31:41Z">
        <w:r>
          <w:rPr>
            <w:rFonts w:hint="eastAsia" w:ascii="宋体" w:hAnsi="宋体" w:eastAsia="宋体" w:cs="宋体"/>
            <w:color w:val="auto"/>
            <w:kern w:val="0"/>
            <w:sz w:val="30"/>
            <w:szCs w:val="30"/>
            <w:rPrChange w:id="10631" w:author="uos" w:date="2026-08-24T15:33:30Z">
              <w:rPr>
                <w:rFonts w:hint="eastAsia" w:ascii="宋体" w:hAnsi="宋体" w:eastAsia="宋体" w:cs="宋体"/>
                <w:kern w:val="0"/>
                <w:sz w:val="30"/>
                <w:szCs w:val="30"/>
              </w:rPr>
            </w:rPrChange>
          </w:rPr>
          <w:t>，</w:t>
        </w:r>
      </w:ins>
      <w:ins w:id="10632" w:author="uos" w:date="2026-08-24T15:31:41Z">
        <w:r>
          <w:rPr>
            <w:rFonts w:hint="eastAsia" w:ascii="宋体" w:hAnsi="宋体"/>
            <w:color w:val="auto"/>
            <w:kern w:val="0"/>
            <w:sz w:val="30"/>
            <w:szCs w:val="30"/>
            <w:rPrChange w:id="10633" w:author="uos" w:date="2026-08-24T15:33:30Z">
              <w:rPr>
                <w:rFonts w:hint="eastAsia" w:ascii="宋体" w:hAnsi="宋体"/>
                <w:kern w:val="0"/>
                <w:sz w:val="30"/>
                <w:szCs w:val="30"/>
              </w:rPr>
            </w:rPrChange>
          </w:rPr>
          <w:t>采取</w:t>
        </w:r>
      </w:ins>
      <w:ins w:id="10634" w:author="uos" w:date="2026-08-24T15:31:41Z">
        <w:r>
          <w:rPr>
            <w:rFonts w:hint="eastAsia" w:ascii="宋体" w:hAnsi="宋体" w:eastAsia="宋体" w:cs="宋体"/>
            <w:color w:val="auto"/>
            <w:kern w:val="0"/>
            <w:sz w:val="30"/>
            <w:szCs w:val="30"/>
            <w:lang w:eastAsia="zh"/>
            <w:rPrChange w:id="10635" w:author="uos" w:date="2026-08-24T15:33:30Z">
              <w:rPr>
                <w:rFonts w:hint="eastAsia" w:ascii="宋体" w:hAnsi="宋体" w:eastAsia="宋体" w:cs="宋体"/>
                <w:kern w:val="0"/>
                <w:sz w:val="30"/>
                <w:szCs w:val="30"/>
                <w:lang w:eastAsia="zh"/>
              </w:rPr>
            </w:rPrChange>
          </w:rPr>
          <w:t>合理</w:t>
        </w:r>
      </w:ins>
      <w:ins w:id="10636" w:author="uos" w:date="2026-08-24T15:31:41Z">
        <w:r>
          <w:rPr>
            <w:rFonts w:hint="eastAsia" w:ascii="宋体" w:hAnsi="宋体"/>
            <w:color w:val="auto"/>
            <w:kern w:val="0"/>
            <w:sz w:val="30"/>
            <w:szCs w:val="30"/>
            <w:rPrChange w:id="10637" w:author="uos" w:date="2026-08-24T15:33:30Z">
              <w:rPr>
                <w:rFonts w:hint="eastAsia" w:ascii="宋体" w:hAnsi="宋体"/>
                <w:kern w:val="0"/>
                <w:sz w:val="30"/>
                <w:szCs w:val="30"/>
              </w:rPr>
            </w:rPrChange>
          </w:rPr>
          <w:t>措施防止</w:t>
        </w:r>
      </w:ins>
      <w:ins w:id="10638" w:author="uos" w:date="2026-08-24T15:31:41Z">
        <w:r>
          <w:rPr>
            <w:rFonts w:hint="eastAsia" w:ascii="宋体" w:hAnsi="宋体" w:eastAsia="宋体" w:cs="宋体"/>
            <w:color w:val="auto"/>
            <w:kern w:val="0"/>
            <w:sz w:val="30"/>
            <w:szCs w:val="30"/>
            <w:lang w:eastAsia="zh"/>
            <w:rPrChange w:id="10639" w:author="uos" w:date="2026-08-24T15:33:30Z">
              <w:rPr>
                <w:rFonts w:hint="eastAsia" w:ascii="宋体" w:hAnsi="宋体" w:eastAsia="宋体" w:cs="宋体"/>
                <w:kern w:val="0"/>
                <w:sz w:val="30"/>
                <w:szCs w:val="30"/>
                <w:lang w:eastAsia="zh"/>
              </w:rPr>
            </w:rPrChange>
          </w:rPr>
          <w:t>其</w:t>
        </w:r>
      </w:ins>
      <w:ins w:id="10640" w:author="uos" w:date="2026-08-24T15:31:41Z">
        <w:r>
          <w:rPr>
            <w:rFonts w:hint="eastAsia" w:ascii="宋体" w:hAnsi="宋体"/>
            <w:color w:val="auto"/>
            <w:kern w:val="0"/>
            <w:sz w:val="30"/>
            <w:szCs w:val="30"/>
            <w:rPrChange w:id="10641" w:author="uos" w:date="2026-08-24T15:33:30Z">
              <w:rPr>
                <w:rFonts w:hint="eastAsia" w:ascii="宋体" w:hAnsi="宋体"/>
                <w:kern w:val="0"/>
                <w:sz w:val="30"/>
                <w:szCs w:val="30"/>
              </w:rPr>
            </w:rPrChange>
          </w:rPr>
          <w:t>丢失、被盗或被未经授权的人员访问，未经许可不得超出工作范围使用。</w:t>
        </w:r>
      </w:ins>
    </w:p>
    <w:p w14:paraId="772909E7">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642" w:author="uos" w:date="2026-08-24T15:31:41Z"/>
          <w:rFonts w:ascii="宋体" w:hAnsi="宋体"/>
          <w:color w:val="auto"/>
          <w:kern w:val="0"/>
          <w:sz w:val="30"/>
          <w:szCs w:val="30"/>
          <w:rPrChange w:id="10643" w:author="uos" w:date="2026-08-24T15:33:30Z">
            <w:rPr>
              <w:ins w:id="10644" w:author="uos" w:date="2026-08-24T15:31:41Z"/>
              <w:rFonts w:ascii="宋体" w:hAnsi="宋体"/>
              <w:kern w:val="0"/>
              <w:sz w:val="30"/>
              <w:szCs w:val="30"/>
            </w:rPr>
          </w:rPrChange>
        </w:rPr>
      </w:pPr>
      <w:ins w:id="10645" w:author="uos" w:date="2026-08-24T15:31:41Z">
        <w:r>
          <w:rPr>
            <w:rFonts w:hint="eastAsia" w:ascii="宋体" w:hAnsi="宋体"/>
            <w:color w:val="auto"/>
            <w:kern w:val="0"/>
            <w:sz w:val="30"/>
            <w:szCs w:val="30"/>
            <w:rPrChange w:id="10646" w:author="uos" w:date="2026-08-24T15:33:30Z">
              <w:rPr>
                <w:rFonts w:hint="eastAsia" w:ascii="宋体" w:hAnsi="宋体"/>
                <w:kern w:val="0"/>
                <w:sz w:val="30"/>
                <w:szCs w:val="30"/>
              </w:rPr>
            </w:rPrChange>
          </w:rPr>
          <w:t>4</w:t>
        </w:r>
      </w:ins>
      <w:ins w:id="10647" w:author="uos" w:date="2026-08-24T16:15:52Z">
        <w:r>
          <w:rPr>
            <w:rFonts w:hint="eastAsia" w:ascii="宋体" w:hAnsi="宋体"/>
            <w:color w:val="auto"/>
            <w:kern w:val="0"/>
            <w:sz w:val="30"/>
            <w:szCs w:val="30"/>
            <w:lang w:eastAsia="zh-CN"/>
          </w:rPr>
          <w:t xml:space="preserve">. </w:t>
        </w:r>
      </w:ins>
      <w:ins w:id="10648" w:author="uos" w:date="2026-08-24T15:31:41Z">
        <w:r>
          <w:rPr>
            <w:rFonts w:hint="eastAsia" w:ascii="宋体" w:hAnsi="宋体"/>
            <w:color w:val="auto"/>
            <w:kern w:val="0"/>
            <w:sz w:val="30"/>
            <w:szCs w:val="30"/>
            <w:rPrChange w:id="10649" w:author="uos" w:date="2026-08-24T15:33:30Z">
              <w:rPr>
                <w:rFonts w:hint="eastAsia" w:ascii="宋体" w:hAnsi="宋体"/>
                <w:kern w:val="0"/>
                <w:sz w:val="30"/>
                <w:szCs w:val="30"/>
              </w:rPr>
            </w:rPrChange>
          </w:rPr>
          <w:t>乙方在甲方任职期间及离职期间，应遵守甲方制定的保密</w:t>
        </w:r>
      </w:ins>
      <w:ins w:id="10650" w:author="uos" w:date="2026-08-24T15:31:41Z">
        <w:r>
          <w:rPr>
            <w:rFonts w:hint="eastAsia" w:ascii="宋体" w:hAnsi="宋体" w:eastAsia="宋体" w:cs="宋体"/>
            <w:color w:val="auto"/>
            <w:kern w:val="0"/>
            <w:sz w:val="30"/>
            <w:szCs w:val="30"/>
            <w:rPrChange w:id="10651" w:author="uos" w:date="2026-08-24T15:33:30Z">
              <w:rPr>
                <w:rFonts w:hint="eastAsia" w:ascii="宋体" w:hAnsi="宋体" w:eastAsia="宋体" w:cs="宋体"/>
                <w:kern w:val="0"/>
                <w:sz w:val="30"/>
                <w:szCs w:val="30"/>
              </w:rPr>
            </w:rPrChange>
          </w:rPr>
          <w:t>规章制度。若</w:t>
        </w:r>
      </w:ins>
      <w:ins w:id="10652" w:author="uos" w:date="2026-08-24T15:31:41Z">
        <w:r>
          <w:rPr>
            <w:rFonts w:hint="eastAsia" w:ascii="宋体" w:hAnsi="宋体"/>
            <w:color w:val="auto"/>
            <w:kern w:val="0"/>
            <w:sz w:val="30"/>
            <w:szCs w:val="30"/>
            <w:rPrChange w:id="10653" w:author="uos" w:date="2026-08-24T15:33:30Z">
              <w:rPr>
                <w:rFonts w:hint="eastAsia" w:ascii="宋体" w:hAnsi="宋体"/>
                <w:kern w:val="0"/>
                <w:sz w:val="30"/>
                <w:szCs w:val="30"/>
              </w:rPr>
            </w:rPrChange>
          </w:rPr>
          <w:t>规章</w:t>
        </w:r>
      </w:ins>
      <w:ins w:id="10654" w:author="uos" w:date="2026-08-24T15:31:41Z">
        <w:r>
          <w:rPr>
            <w:rFonts w:hint="eastAsia" w:ascii="宋体" w:hAnsi="宋体" w:eastAsia="宋体" w:cs="宋体"/>
            <w:color w:val="auto"/>
            <w:kern w:val="0"/>
            <w:sz w:val="30"/>
            <w:szCs w:val="30"/>
            <w:rPrChange w:id="10655" w:author="uos" w:date="2026-08-24T15:33:30Z">
              <w:rPr>
                <w:rFonts w:hint="eastAsia" w:ascii="宋体" w:hAnsi="宋体" w:eastAsia="宋体" w:cs="宋体"/>
                <w:kern w:val="0"/>
                <w:sz w:val="30"/>
                <w:szCs w:val="30"/>
              </w:rPr>
            </w:rPrChange>
          </w:rPr>
          <w:t>未</w:t>
        </w:r>
      </w:ins>
      <w:ins w:id="10656" w:author="uos" w:date="2026-08-24T15:31:41Z">
        <w:r>
          <w:rPr>
            <w:rFonts w:hint="eastAsia" w:ascii="宋体" w:hAnsi="宋体"/>
            <w:color w:val="auto"/>
            <w:kern w:val="0"/>
            <w:sz w:val="30"/>
            <w:szCs w:val="30"/>
            <w:rPrChange w:id="10657" w:author="uos" w:date="2026-08-24T15:33:30Z">
              <w:rPr>
                <w:rFonts w:hint="eastAsia" w:ascii="宋体" w:hAnsi="宋体"/>
                <w:kern w:val="0"/>
                <w:sz w:val="30"/>
                <w:szCs w:val="30"/>
              </w:rPr>
            </w:rPrChange>
          </w:rPr>
          <w:t>规定或规定不</w:t>
        </w:r>
      </w:ins>
      <w:ins w:id="10658" w:author="uos" w:date="2026-08-24T15:31:41Z">
        <w:r>
          <w:rPr>
            <w:rFonts w:hint="eastAsia" w:ascii="宋体" w:hAnsi="宋体" w:eastAsia="宋体" w:cs="宋体"/>
            <w:color w:val="auto"/>
            <w:kern w:val="0"/>
            <w:sz w:val="30"/>
            <w:szCs w:val="30"/>
            <w:rPrChange w:id="10659" w:author="uos" w:date="2026-08-24T15:33:30Z">
              <w:rPr>
                <w:rFonts w:hint="eastAsia" w:ascii="宋体" w:hAnsi="宋体" w:eastAsia="宋体" w:cs="宋体"/>
                <w:kern w:val="0"/>
                <w:sz w:val="30"/>
                <w:szCs w:val="30"/>
              </w:rPr>
            </w:rPrChange>
          </w:rPr>
          <w:t>明</w:t>
        </w:r>
      </w:ins>
      <w:ins w:id="10660" w:author="uos" w:date="2026-08-24T15:31:41Z">
        <w:r>
          <w:rPr>
            <w:rFonts w:hint="eastAsia" w:ascii="宋体" w:hAnsi="宋体"/>
            <w:color w:val="auto"/>
            <w:kern w:val="0"/>
            <w:sz w:val="30"/>
            <w:szCs w:val="30"/>
            <w:rPrChange w:id="10661" w:author="uos" w:date="2026-08-24T15:33:30Z">
              <w:rPr>
                <w:rFonts w:hint="eastAsia" w:ascii="宋体" w:hAnsi="宋体"/>
                <w:kern w:val="0"/>
                <w:sz w:val="30"/>
                <w:szCs w:val="30"/>
              </w:rPr>
            </w:rPrChange>
          </w:rPr>
          <w:t>，乙方</w:t>
        </w:r>
      </w:ins>
      <w:ins w:id="10662" w:author="uos" w:date="2026-08-24T15:31:41Z">
        <w:r>
          <w:rPr>
            <w:rFonts w:hint="eastAsia" w:ascii="宋体" w:hAnsi="宋体" w:eastAsia="宋体" w:cs="宋体"/>
            <w:color w:val="auto"/>
            <w:kern w:val="0"/>
            <w:sz w:val="30"/>
            <w:szCs w:val="30"/>
            <w:rPrChange w:id="10663" w:author="uos" w:date="2026-08-24T15:33:30Z">
              <w:rPr>
                <w:rFonts w:hint="eastAsia" w:ascii="宋体" w:hAnsi="宋体" w:eastAsia="宋体" w:cs="宋体"/>
                <w:kern w:val="0"/>
                <w:sz w:val="30"/>
                <w:szCs w:val="30"/>
              </w:rPr>
            </w:rPrChange>
          </w:rPr>
          <w:t>应</w:t>
        </w:r>
      </w:ins>
      <w:ins w:id="10664" w:author="uos" w:date="2026-08-24T15:31:41Z">
        <w:r>
          <w:rPr>
            <w:rFonts w:hint="eastAsia" w:ascii="宋体" w:hAnsi="宋体"/>
            <w:color w:val="auto"/>
            <w:kern w:val="0"/>
            <w:sz w:val="30"/>
            <w:szCs w:val="30"/>
            <w:rPrChange w:id="10665" w:author="uos" w:date="2026-08-24T15:33:30Z">
              <w:rPr>
                <w:rFonts w:hint="eastAsia" w:ascii="宋体" w:hAnsi="宋体"/>
                <w:kern w:val="0"/>
                <w:sz w:val="30"/>
                <w:szCs w:val="30"/>
              </w:rPr>
            </w:rPrChange>
          </w:rPr>
          <w:t>本着</w:t>
        </w:r>
      </w:ins>
      <w:ins w:id="10666" w:author="uos" w:date="2026-08-24T15:31:41Z">
        <w:r>
          <w:rPr>
            <w:rFonts w:hint="eastAsia" w:ascii="宋体" w:hAnsi="宋体" w:eastAsia="宋体" w:cs="宋体"/>
            <w:color w:val="auto"/>
            <w:kern w:val="0"/>
            <w:sz w:val="30"/>
            <w:szCs w:val="30"/>
            <w:rPrChange w:id="10667" w:author="uos" w:date="2026-08-24T15:33:30Z">
              <w:rPr>
                <w:rFonts w:hint="eastAsia" w:ascii="宋体" w:hAnsi="宋体" w:eastAsia="宋体" w:cs="宋体"/>
                <w:kern w:val="0"/>
                <w:sz w:val="30"/>
                <w:szCs w:val="30"/>
              </w:rPr>
            </w:rPrChange>
          </w:rPr>
          <w:t>诚信</w:t>
        </w:r>
      </w:ins>
      <w:ins w:id="10668" w:author="uos" w:date="2026-08-24T15:31:41Z">
        <w:r>
          <w:rPr>
            <w:rFonts w:hint="eastAsia" w:ascii="宋体" w:hAnsi="宋体"/>
            <w:color w:val="auto"/>
            <w:kern w:val="0"/>
            <w:sz w:val="30"/>
            <w:szCs w:val="30"/>
            <w:rPrChange w:id="10669" w:author="uos" w:date="2026-08-24T15:33:30Z">
              <w:rPr>
                <w:rFonts w:hint="eastAsia" w:ascii="宋体" w:hAnsi="宋体"/>
                <w:kern w:val="0"/>
                <w:sz w:val="30"/>
                <w:szCs w:val="30"/>
              </w:rPr>
            </w:rPrChange>
          </w:rPr>
          <w:t>及谨慎</w:t>
        </w:r>
      </w:ins>
      <w:ins w:id="10670" w:author="uos" w:date="2026-08-24T15:31:41Z">
        <w:r>
          <w:rPr>
            <w:rFonts w:hint="eastAsia" w:ascii="宋体" w:hAnsi="宋体" w:eastAsia="宋体" w:cs="宋体"/>
            <w:color w:val="auto"/>
            <w:kern w:val="0"/>
            <w:sz w:val="30"/>
            <w:szCs w:val="30"/>
            <w:rPrChange w:id="10671" w:author="uos" w:date="2026-08-24T15:33:30Z">
              <w:rPr>
                <w:rFonts w:hint="eastAsia" w:ascii="宋体" w:hAnsi="宋体" w:eastAsia="宋体" w:cs="宋体"/>
                <w:kern w:val="0"/>
                <w:sz w:val="30"/>
                <w:szCs w:val="30"/>
              </w:rPr>
            </w:rPrChange>
          </w:rPr>
          <w:t>原则履行</w:t>
        </w:r>
      </w:ins>
      <w:ins w:id="10672" w:author="uos" w:date="2026-08-24T15:31:41Z">
        <w:r>
          <w:rPr>
            <w:rFonts w:hint="eastAsia" w:ascii="宋体" w:hAnsi="宋体"/>
            <w:color w:val="auto"/>
            <w:kern w:val="0"/>
            <w:sz w:val="30"/>
            <w:szCs w:val="30"/>
            <w:rPrChange w:id="10673" w:author="uos" w:date="2026-08-24T15:33:30Z">
              <w:rPr>
                <w:rFonts w:hint="eastAsia" w:ascii="宋体" w:hAnsi="宋体"/>
                <w:kern w:val="0"/>
                <w:sz w:val="30"/>
                <w:szCs w:val="30"/>
              </w:rPr>
            </w:rPrChange>
          </w:rPr>
          <w:t>保密</w:t>
        </w:r>
      </w:ins>
      <w:ins w:id="10674" w:author="uos" w:date="2026-08-24T15:31:41Z">
        <w:r>
          <w:rPr>
            <w:rFonts w:hint="eastAsia" w:ascii="宋体" w:hAnsi="宋体" w:eastAsia="宋体" w:cs="宋体"/>
            <w:color w:val="auto"/>
            <w:kern w:val="0"/>
            <w:sz w:val="30"/>
            <w:szCs w:val="30"/>
            <w:rPrChange w:id="10675" w:author="uos" w:date="2026-08-24T15:33:30Z">
              <w:rPr>
                <w:rFonts w:hint="eastAsia" w:ascii="宋体" w:hAnsi="宋体" w:eastAsia="宋体" w:cs="宋体"/>
                <w:kern w:val="0"/>
                <w:sz w:val="30"/>
                <w:szCs w:val="30"/>
              </w:rPr>
            </w:rPrChange>
          </w:rPr>
          <w:t>义务</w:t>
        </w:r>
      </w:ins>
      <w:ins w:id="10676" w:author="uos" w:date="2026-08-24T15:31:41Z">
        <w:r>
          <w:rPr>
            <w:rFonts w:hint="eastAsia" w:ascii="宋体" w:hAnsi="宋体"/>
            <w:color w:val="auto"/>
            <w:kern w:val="0"/>
            <w:sz w:val="30"/>
            <w:szCs w:val="30"/>
            <w:rPrChange w:id="10677" w:author="uos" w:date="2026-08-24T15:33:30Z">
              <w:rPr>
                <w:rFonts w:hint="eastAsia" w:ascii="宋体" w:hAnsi="宋体"/>
                <w:kern w:val="0"/>
                <w:sz w:val="30"/>
                <w:szCs w:val="30"/>
              </w:rPr>
            </w:rPrChange>
          </w:rPr>
          <w:t>。</w:t>
        </w:r>
      </w:ins>
    </w:p>
    <w:p w14:paraId="304A8FBC">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678" w:author="uos" w:date="2026-08-24T15:31:41Z"/>
          <w:rFonts w:ascii="宋体" w:hAnsi="宋体"/>
          <w:color w:val="auto"/>
          <w:kern w:val="0"/>
          <w:sz w:val="30"/>
          <w:szCs w:val="30"/>
          <w:rPrChange w:id="10679" w:author="uos" w:date="2026-08-24T15:33:30Z">
            <w:rPr>
              <w:ins w:id="10680" w:author="uos" w:date="2026-08-24T15:31:41Z"/>
              <w:rFonts w:ascii="宋体" w:hAnsi="宋体"/>
              <w:kern w:val="0"/>
              <w:sz w:val="30"/>
              <w:szCs w:val="30"/>
            </w:rPr>
          </w:rPrChange>
        </w:rPr>
      </w:pPr>
      <w:ins w:id="10681" w:author="uos" w:date="2026-08-24T15:31:41Z">
        <w:r>
          <w:rPr>
            <w:rFonts w:hint="eastAsia" w:ascii="宋体" w:hAnsi="宋体"/>
            <w:color w:val="auto"/>
            <w:kern w:val="0"/>
            <w:sz w:val="30"/>
            <w:szCs w:val="30"/>
            <w:rPrChange w:id="10682" w:author="uos" w:date="2026-08-24T15:33:30Z">
              <w:rPr>
                <w:rFonts w:hint="eastAsia" w:ascii="宋体" w:hAnsi="宋体"/>
                <w:kern w:val="0"/>
                <w:sz w:val="30"/>
                <w:szCs w:val="30"/>
              </w:rPr>
            </w:rPrChange>
          </w:rPr>
          <w:t>5</w:t>
        </w:r>
      </w:ins>
      <w:ins w:id="10683" w:author="uos" w:date="2026-08-24T16:15:52Z">
        <w:r>
          <w:rPr>
            <w:rFonts w:hint="eastAsia" w:ascii="宋体" w:hAnsi="宋体"/>
            <w:color w:val="auto"/>
            <w:kern w:val="0"/>
            <w:sz w:val="30"/>
            <w:szCs w:val="30"/>
            <w:lang w:eastAsia="zh-CN"/>
          </w:rPr>
          <w:t xml:space="preserve">. </w:t>
        </w:r>
      </w:ins>
      <w:ins w:id="10684" w:author="uos" w:date="2026-08-24T15:31:41Z">
        <w:r>
          <w:rPr>
            <w:rFonts w:hint="eastAsia" w:ascii="宋体" w:hAnsi="宋体"/>
            <w:color w:val="auto"/>
            <w:kern w:val="0"/>
            <w:sz w:val="30"/>
            <w:szCs w:val="30"/>
            <w:rPrChange w:id="10685" w:author="uos" w:date="2026-08-24T15:33:30Z">
              <w:rPr>
                <w:rFonts w:hint="eastAsia" w:ascii="宋体" w:hAnsi="宋体"/>
                <w:kern w:val="0"/>
                <w:sz w:val="30"/>
                <w:szCs w:val="30"/>
              </w:rPr>
            </w:rPrChange>
          </w:rPr>
          <w:t>若乙方发现保密信息可能</w:t>
        </w:r>
      </w:ins>
      <w:ins w:id="10686" w:author="uos" w:date="2026-08-24T15:31:41Z">
        <w:r>
          <w:rPr>
            <w:rFonts w:hint="eastAsia" w:ascii="宋体" w:hAnsi="宋体" w:eastAsia="宋体" w:cs="宋体"/>
            <w:color w:val="auto"/>
            <w:kern w:val="0"/>
            <w:sz w:val="30"/>
            <w:szCs w:val="30"/>
            <w:lang w:eastAsia="zh"/>
            <w:rPrChange w:id="10687" w:author="uos" w:date="2026-08-24T15:33:30Z">
              <w:rPr>
                <w:rFonts w:hint="eastAsia" w:ascii="宋体" w:hAnsi="宋体" w:eastAsia="宋体" w:cs="宋体"/>
                <w:kern w:val="0"/>
                <w:sz w:val="30"/>
                <w:szCs w:val="30"/>
                <w:lang w:eastAsia="zh"/>
              </w:rPr>
            </w:rPrChange>
          </w:rPr>
          <w:t>或已经</w:t>
        </w:r>
      </w:ins>
      <w:ins w:id="10688" w:author="uos" w:date="2026-08-24T15:31:41Z">
        <w:r>
          <w:rPr>
            <w:rFonts w:hint="eastAsia" w:ascii="宋体" w:hAnsi="宋体"/>
            <w:color w:val="auto"/>
            <w:kern w:val="0"/>
            <w:sz w:val="30"/>
            <w:szCs w:val="30"/>
            <w:rPrChange w:id="10689" w:author="uos" w:date="2026-08-24T15:33:30Z">
              <w:rPr>
                <w:rFonts w:hint="eastAsia" w:ascii="宋体" w:hAnsi="宋体"/>
                <w:kern w:val="0"/>
                <w:sz w:val="30"/>
                <w:szCs w:val="30"/>
              </w:rPr>
            </w:rPrChange>
          </w:rPr>
          <w:t>泄露，应立即</w:t>
        </w:r>
      </w:ins>
      <w:ins w:id="10690" w:author="uos" w:date="2026-08-24T15:31:41Z">
        <w:r>
          <w:rPr>
            <w:rFonts w:hint="eastAsia" w:ascii="宋体" w:hAnsi="宋体" w:eastAsia="宋体" w:cs="宋体"/>
            <w:color w:val="auto"/>
            <w:kern w:val="0"/>
            <w:sz w:val="30"/>
            <w:szCs w:val="30"/>
            <w:lang w:eastAsia="zh"/>
            <w:rPrChange w:id="10691" w:author="uos" w:date="2026-08-24T15:33:30Z">
              <w:rPr>
                <w:rFonts w:hint="eastAsia" w:ascii="宋体" w:hAnsi="宋体" w:eastAsia="宋体" w:cs="宋体"/>
                <w:kern w:val="0"/>
                <w:sz w:val="30"/>
                <w:szCs w:val="30"/>
                <w:lang w:eastAsia="zh"/>
              </w:rPr>
            </w:rPrChange>
          </w:rPr>
          <w:t>报告</w:t>
        </w:r>
      </w:ins>
      <w:ins w:id="10692" w:author="uos" w:date="2026-08-24T15:31:41Z">
        <w:r>
          <w:rPr>
            <w:rFonts w:hint="eastAsia" w:ascii="宋体" w:hAnsi="宋体"/>
            <w:color w:val="auto"/>
            <w:kern w:val="0"/>
            <w:sz w:val="30"/>
            <w:szCs w:val="30"/>
            <w:rPrChange w:id="10693" w:author="uos" w:date="2026-08-24T15:33:30Z">
              <w:rPr>
                <w:rFonts w:hint="eastAsia" w:ascii="宋体" w:hAnsi="宋体"/>
                <w:kern w:val="0"/>
                <w:sz w:val="30"/>
                <w:szCs w:val="30"/>
              </w:rPr>
            </w:rPrChange>
          </w:rPr>
          <w:t>甲方主管并</w:t>
        </w:r>
      </w:ins>
      <w:ins w:id="10694" w:author="uos" w:date="2026-08-24T15:31:41Z">
        <w:r>
          <w:rPr>
            <w:rFonts w:hint="eastAsia" w:ascii="宋体" w:hAnsi="宋体" w:eastAsia="宋体" w:cs="宋体"/>
            <w:color w:val="auto"/>
            <w:kern w:val="0"/>
            <w:sz w:val="30"/>
            <w:szCs w:val="30"/>
            <w:lang w:eastAsia="zh"/>
            <w:rPrChange w:id="10695" w:author="uos" w:date="2026-08-24T15:33:30Z">
              <w:rPr>
                <w:rFonts w:hint="eastAsia" w:ascii="宋体" w:hAnsi="宋体" w:eastAsia="宋体" w:cs="宋体"/>
                <w:kern w:val="0"/>
                <w:sz w:val="30"/>
                <w:szCs w:val="30"/>
                <w:lang w:eastAsia="zh"/>
              </w:rPr>
            </w:rPrChange>
          </w:rPr>
          <w:t>协助</w:t>
        </w:r>
      </w:ins>
      <w:ins w:id="10696" w:author="uos" w:date="2026-08-24T15:31:41Z">
        <w:r>
          <w:rPr>
            <w:rFonts w:hint="eastAsia" w:ascii="宋体" w:hAnsi="宋体"/>
            <w:color w:val="auto"/>
            <w:kern w:val="0"/>
            <w:sz w:val="30"/>
            <w:szCs w:val="30"/>
            <w:rPrChange w:id="10697" w:author="uos" w:date="2026-08-24T15:33:30Z">
              <w:rPr>
                <w:rFonts w:hint="eastAsia" w:ascii="宋体" w:hAnsi="宋体"/>
                <w:kern w:val="0"/>
                <w:sz w:val="30"/>
                <w:szCs w:val="30"/>
              </w:rPr>
            </w:rPrChange>
          </w:rPr>
          <w:t>采取</w:t>
        </w:r>
      </w:ins>
      <w:ins w:id="10698" w:author="uos" w:date="2026-08-24T15:31:41Z">
        <w:r>
          <w:rPr>
            <w:rFonts w:hint="eastAsia" w:ascii="宋体" w:hAnsi="宋体" w:eastAsia="宋体" w:cs="宋体"/>
            <w:color w:val="auto"/>
            <w:kern w:val="0"/>
            <w:sz w:val="30"/>
            <w:szCs w:val="30"/>
            <w:lang w:eastAsia="zh"/>
            <w:rPrChange w:id="10699" w:author="uos" w:date="2026-08-24T15:33:30Z">
              <w:rPr>
                <w:rFonts w:hint="eastAsia" w:ascii="宋体" w:hAnsi="宋体" w:eastAsia="宋体" w:cs="宋体"/>
                <w:kern w:val="0"/>
                <w:sz w:val="30"/>
                <w:szCs w:val="30"/>
                <w:lang w:eastAsia="zh"/>
              </w:rPr>
            </w:rPrChange>
          </w:rPr>
          <w:t>补救</w:t>
        </w:r>
      </w:ins>
      <w:ins w:id="10700" w:author="uos" w:date="2026-08-24T15:31:41Z">
        <w:r>
          <w:rPr>
            <w:rFonts w:hint="eastAsia" w:ascii="宋体" w:hAnsi="宋体"/>
            <w:color w:val="auto"/>
            <w:kern w:val="0"/>
            <w:sz w:val="30"/>
            <w:szCs w:val="30"/>
            <w:rPrChange w:id="10701" w:author="uos" w:date="2026-08-24T15:33:30Z">
              <w:rPr>
                <w:rFonts w:hint="eastAsia" w:ascii="宋体" w:hAnsi="宋体"/>
                <w:kern w:val="0"/>
                <w:sz w:val="30"/>
                <w:szCs w:val="30"/>
              </w:rPr>
            </w:rPrChange>
          </w:rPr>
          <w:t>措施。</w:t>
        </w:r>
      </w:ins>
    </w:p>
    <w:p w14:paraId="4BE09F91">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702" w:author="uos" w:date="2026-08-24T15:31:41Z"/>
          <w:rFonts w:ascii="宋体" w:hAnsi="宋体"/>
          <w:color w:val="auto"/>
          <w:kern w:val="0"/>
          <w:sz w:val="30"/>
          <w:szCs w:val="30"/>
          <w:rPrChange w:id="10703" w:author="uos" w:date="2026-08-24T15:33:30Z">
            <w:rPr>
              <w:ins w:id="10704" w:author="uos" w:date="2026-08-24T15:31:41Z"/>
              <w:rFonts w:ascii="宋体" w:hAnsi="宋体"/>
              <w:kern w:val="0"/>
              <w:sz w:val="30"/>
              <w:szCs w:val="30"/>
            </w:rPr>
          </w:rPrChange>
        </w:rPr>
      </w:pPr>
      <w:ins w:id="10705" w:author="uos" w:date="2026-08-24T15:31:41Z">
        <w:r>
          <w:rPr>
            <w:rFonts w:hint="eastAsia" w:ascii="宋体" w:hAnsi="宋体"/>
            <w:color w:val="auto"/>
            <w:kern w:val="0"/>
            <w:sz w:val="30"/>
            <w:szCs w:val="30"/>
            <w:rPrChange w:id="10706" w:author="uos" w:date="2026-08-24T15:33:30Z">
              <w:rPr>
                <w:rFonts w:hint="eastAsia" w:ascii="宋体" w:hAnsi="宋体"/>
                <w:kern w:val="0"/>
                <w:sz w:val="30"/>
                <w:szCs w:val="30"/>
              </w:rPr>
            </w:rPrChange>
          </w:rPr>
          <w:t>6</w:t>
        </w:r>
      </w:ins>
      <w:ins w:id="10707" w:author="uos" w:date="2026-08-24T16:15:52Z">
        <w:r>
          <w:rPr>
            <w:rFonts w:hint="eastAsia" w:ascii="宋体" w:hAnsi="宋体"/>
            <w:color w:val="auto"/>
            <w:kern w:val="0"/>
            <w:sz w:val="30"/>
            <w:szCs w:val="30"/>
            <w:lang w:eastAsia="zh-CN"/>
          </w:rPr>
          <w:t xml:space="preserve">. </w:t>
        </w:r>
      </w:ins>
      <w:ins w:id="10708" w:author="uos" w:date="2026-08-24T15:31:41Z">
        <w:r>
          <w:rPr>
            <w:rFonts w:hint="eastAsia" w:ascii="宋体" w:hAnsi="宋体"/>
            <w:color w:val="auto"/>
            <w:kern w:val="0"/>
            <w:sz w:val="30"/>
            <w:szCs w:val="30"/>
            <w:rPrChange w:id="10709" w:author="uos" w:date="2026-08-24T15:33:30Z">
              <w:rPr>
                <w:rFonts w:hint="eastAsia" w:ascii="宋体" w:hAnsi="宋体"/>
                <w:kern w:val="0"/>
                <w:sz w:val="30"/>
                <w:szCs w:val="30"/>
              </w:rPr>
            </w:rPrChange>
          </w:rPr>
          <w:t>未经甲方批准，乙方不得复印、复制、摘抄或</w:t>
        </w:r>
      </w:ins>
      <w:ins w:id="10710" w:author="uos" w:date="2026-08-24T15:31:41Z">
        <w:r>
          <w:rPr>
            <w:rFonts w:hint="eastAsia" w:ascii="宋体" w:hAnsi="宋体" w:eastAsia="宋体" w:cs="宋体"/>
            <w:color w:val="auto"/>
            <w:kern w:val="0"/>
            <w:sz w:val="30"/>
            <w:szCs w:val="30"/>
            <w:rPrChange w:id="10711" w:author="uos" w:date="2026-08-24T15:33:30Z">
              <w:rPr>
                <w:rFonts w:hint="eastAsia" w:ascii="宋体" w:hAnsi="宋体" w:eastAsia="宋体" w:cs="宋体"/>
                <w:kern w:val="0"/>
                <w:sz w:val="30"/>
                <w:szCs w:val="30"/>
              </w:rPr>
            </w:rPrChange>
          </w:rPr>
          <w:t>擅自移除</w:t>
        </w:r>
      </w:ins>
      <w:ins w:id="10712" w:author="uos" w:date="2026-08-24T15:31:41Z">
        <w:r>
          <w:rPr>
            <w:rFonts w:hint="eastAsia" w:ascii="宋体" w:hAnsi="宋体"/>
            <w:color w:val="auto"/>
            <w:kern w:val="0"/>
            <w:sz w:val="30"/>
            <w:szCs w:val="30"/>
            <w:rPrChange w:id="10713" w:author="uos" w:date="2026-08-24T15:33:30Z">
              <w:rPr>
                <w:rFonts w:hint="eastAsia" w:ascii="宋体" w:hAnsi="宋体"/>
                <w:kern w:val="0"/>
                <w:sz w:val="30"/>
                <w:szCs w:val="30"/>
              </w:rPr>
            </w:rPrChange>
          </w:rPr>
          <w:t>与</w:t>
        </w:r>
      </w:ins>
      <w:ins w:id="10714" w:author="uos" w:date="2026-08-24T15:31:41Z">
        <w:r>
          <w:rPr>
            <w:rFonts w:hint="eastAsia" w:ascii="宋体" w:hAnsi="宋体" w:eastAsia="宋体" w:cs="宋体"/>
            <w:color w:val="auto"/>
            <w:kern w:val="0"/>
            <w:sz w:val="30"/>
            <w:szCs w:val="30"/>
            <w:rPrChange w:id="10715" w:author="uos" w:date="2026-08-24T15:33:30Z">
              <w:rPr>
                <w:rFonts w:hint="eastAsia" w:ascii="宋体" w:hAnsi="宋体" w:eastAsia="宋体" w:cs="宋体"/>
                <w:kern w:val="0"/>
                <w:sz w:val="30"/>
                <w:szCs w:val="30"/>
              </w:rPr>
            </w:rPrChange>
          </w:rPr>
          <w:t>保密信息</w:t>
        </w:r>
      </w:ins>
      <w:ins w:id="10716" w:author="uos" w:date="2026-08-24T15:31:41Z">
        <w:r>
          <w:rPr>
            <w:rFonts w:hint="eastAsia" w:ascii="宋体" w:hAnsi="宋体"/>
            <w:color w:val="auto"/>
            <w:kern w:val="0"/>
            <w:sz w:val="30"/>
            <w:szCs w:val="30"/>
            <w:rPrChange w:id="10717" w:author="uos" w:date="2026-08-24T15:33:30Z">
              <w:rPr>
                <w:rFonts w:hint="eastAsia" w:ascii="宋体" w:hAnsi="宋体"/>
                <w:kern w:val="0"/>
                <w:sz w:val="30"/>
                <w:szCs w:val="30"/>
              </w:rPr>
            </w:rPrChange>
          </w:rPr>
          <w:t>相关的</w:t>
        </w:r>
      </w:ins>
      <w:ins w:id="10718" w:author="uos" w:date="2026-08-24T15:31:41Z">
        <w:r>
          <w:rPr>
            <w:rFonts w:hint="eastAsia" w:ascii="宋体" w:hAnsi="宋体" w:eastAsia="宋体" w:cs="宋体"/>
            <w:color w:val="auto"/>
            <w:kern w:val="0"/>
            <w:sz w:val="30"/>
            <w:szCs w:val="30"/>
            <w:rPrChange w:id="10719" w:author="uos" w:date="2026-08-24T15:33:30Z">
              <w:rPr>
                <w:rFonts w:hint="eastAsia" w:ascii="宋体" w:hAnsi="宋体" w:eastAsia="宋体" w:cs="宋体"/>
                <w:kern w:val="0"/>
                <w:sz w:val="30"/>
                <w:szCs w:val="30"/>
              </w:rPr>
            </w:rPrChange>
          </w:rPr>
          <w:t>任何载体或物品（如</w:t>
        </w:r>
      </w:ins>
      <w:ins w:id="10720" w:author="uos" w:date="2026-08-24T15:31:41Z">
        <w:r>
          <w:rPr>
            <w:rFonts w:hint="eastAsia" w:ascii="宋体" w:hAnsi="宋体"/>
            <w:color w:val="auto"/>
            <w:kern w:val="0"/>
            <w:sz w:val="30"/>
            <w:szCs w:val="30"/>
            <w:rPrChange w:id="10721" w:author="uos" w:date="2026-08-24T15:33:30Z">
              <w:rPr>
                <w:rFonts w:hint="eastAsia" w:ascii="宋体" w:hAnsi="宋体"/>
                <w:kern w:val="0"/>
                <w:sz w:val="30"/>
                <w:szCs w:val="30"/>
              </w:rPr>
            </w:rPrChange>
          </w:rPr>
          <w:t>文件、软件、</w:t>
        </w:r>
      </w:ins>
      <w:ins w:id="10722" w:author="uos" w:date="2026-08-24T15:31:41Z">
        <w:r>
          <w:rPr>
            <w:rFonts w:hint="eastAsia" w:ascii="宋体" w:hAnsi="宋体" w:eastAsia="宋体" w:cs="宋体"/>
            <w:color w:val="auto"/>
            <w:kern w:val="0"/>
            <w:sz w:val="30"/>
            <w:szCs w:val="30"/>
            <w:rPrChange w:id="10723" w:author="uos" w:date="2026-08-24T15:33:30Z">
              <w:rPr>
                <w:rFonts w:hint="eastAsia" w:ascii="宋体" w:hAnsi="宋体" w:eastAsia="宋体" w:cs="宋体"/>
                <w:kern w:val="0"/>
                <w:sz w:val="30"/>
                <w:szCs w:val="30"/>
              </w:rPr>
            </w:rPrChange>
          </w:rPr>
          <w:t>设备、存储</w:t>
        </w:r>
      </w:ins>
      <w:ins w:id="10724" w:author="uos" w:date="2026-08-24T15:31:41Z">
        <w:r>
          <w:rPr>
            <w:rFonts w:hint="eastAsia" w:ascii="宋体" w:hAnsi="宋体"/>
            <w:color w:val="auto"/>
            <w:kern w:val="0"/>
            <w:sz w:val="30"/>
            <w:szCs w:val="30"/>
            <w:rPrChange w:id="10725" w:author="uos" w:date="2026-08-24T15:33:30Z">
              <w:rPr>
                <w:rFonts w:hint="eastAsia" w:ascii="宋体" w:hAnsi="宋体"/>
                <w:kern w:val="0"/>
                <w:sz w:val="30"/>
                <w:szCs w:val="30"/>
              </w:rPr>
            </w:rPrChange>
          </w:rPr>
          <w:t>介质</w:t>
        </w:r>
      </w:ins>
      <w:ins w:id="10726" w:author="uos" w:date="2026-08-24T15:31:41Z">
        <w:r>
          <w:rPr>
            <w:rFonts w:hint="eastAsia" w:ascii="宋体" w:hAnsi="宋体" w:eastAsia="宋体" w:cs="宋体"/>
            <w:color w:val="auto"/>
            <w:kern w:val="0"/>
            <w:sz w:val="30"/>
            <w:szCs w:val="30"/>
            <w:rPrChange w:id="10727" w:author="uos" w:date="2026-08-24T15:33:30Z">
              <w:rPr>
                <w:rFonts w:hint="eastAsia" w:ascii="宋体" w:hAnsi="宋体" w:eastAsia="宋体" w:cs="宋体"/>
                <w:kern w:val="0"/>
                <w:sz w:val="30"/>
                <w:szCs w:val="30"/>
              </w:rPr>
            </w:rPrChange>
          </w:rPr>
          <w:t>）</w:t>
        </w:r>
      </w:ins>
      <w:ins w:id="10728" w:author="uos" w:date="2026-08-24T15:31:41Z">
        <w:r>
          <w:rPr>
            <w:rFonts w:hint="eastAsia" w:ascii="宋体" w:hAnsi="宋体"/>
            <w:color w:val="auto"/>
            <w:kern w:val="0"/>
            <w:sz w:val="30"/>
            <w:szCs w:val="30"/>
            <w:rPrChange w:id="10729" w:author="uos" w:date="2026-08-24T15:33:30Z">
              <w:rPr>
                <w:rFonts w:hint="eastAsia" w:ascii="宋体" w:hAnsi="宋体"/>
                <w:kern w:val="0"/>
                <w:sz w:val="30"/>
                <w:szCs w:val="30"/>
              </w:rPr>
            </w:rPrChange>
          </w:rPr>
          <w:t>。</w:t>
        </w:r>
      </w:ins>
    </w:p>
    <w:p w14:paraId="1E639324">
      <w:pPr>
        <w:keepLines w:val="0"/>
        <w:kinsoku/>
        <w:topLinePunct w:val="0"/>
        <w:bidi w:val="0"/>
        <w:adjustRightInd/>
        <w:snapToGrid/>
        <w:ind w:firstLine="600" w:firstLineChars="200"/>
        <w:rPr>
          <w:ins w:id="10730" w:author="uos" w:date="2026-08-24T15:31:41Z"/>
          <w:rFonts w:ascii="宋体" w:hAnsi="宋体"/>
          <w:color w:val="auto"/>
          <w:kern w:val="0"/>
          <w:sz w:val="30"/>
          <w:szCs w:val="30"/>
          <w:rPrChange w:id="10731" w:author="uos" w:date="2026-08-24T15:33:30Z">
            <w:rPr>
              <w:ins w:id="10732" w:author="uos" w:date="2026-08-24T15:31:41Z"/>
              <w:rFonts w:ascii="宋体" w:hAnsi="宋体"/>
              <w:kern w:val="0"/>
              <w:sz w:val="30"/>
              <w:szCs w:val="30"/>
            </w:rPr>
          </w:rPrChange>
        </w:rPr>
      </w:pPr>
      <w:ins w:id="10733" w:author="uos" w:date="2026-08-24T15:31:41Z">
        <w:r>
          <w:rPr>
            <w:rFonts w:hint="eastAsia" w:ascii="宋体" w:hAnsi="宋体"/>
            <w:color w:val="auto"/>
            <w:kern w:val="0"/>
            <w:sz w:val="30"/>
            <w:szCs w:val="30"/>
            <w:rPrChange w:id="10734" w:author="uos" w:date="2026-08-24T15:33:30Z">
              <w:rPr>
                <w:rFonts w:hint="eastAsia" w:ascii="宋体" w:hAnsi="宋体"/>
                <w:kern w:val="0"/>
                <w:sz w:val="30"/>
                <w:szCs w:val="30"/>
              </w:rPr>
            </w:rPrChange>
          </w:rPr>
          <w:t>7</w:t>
        </w:r>
      </w:ins>
      <w:ins w:id="10735" w:author="uos" w:date="2026-08-24T16:15:52Z">
        <w:r>
          <w:rPr>
            <w:rFonts w:hint="eastAsia" w:ascii="宋体" w:hAnsi="宋体"/>
            <w:color w:val="auto"/>
            <w:kern w:val="0"/>
            <w:sz w:val="30"/>
            <w:szCs w:val="30"/>
            <w:lang w:eastAsia="zh-CN"/>
          </w:rPr>
          <w:t xml:space="preserve">. </w:t>
        </w:r>
      </w:ins>
      <w:ins w:id="10736" w:author="uos" w:date="2026-08-24T15:31:41Z">
        <w:r>
          <w:rPr>
            <w:rFonts w:hint="eastAsia" w:ascii="宋体" w:hAnsi="宋体"/>
            <w:color w:val="auto"/>
            <w:kern w:val="0"/>
            <w:sz w:val="30"/>
            <w:szCs w:val="30"/>
            <w:rPrChange w:id="10737" w:author="uos" w:date="2026-08-24T15:33:30Z">
              <w:rPr>
                <w:rFonts w:hint="eastAsia" w:ascii="宋体" w:hAnsi="宋体"/>
                <w:kern w:val="0"/>
                <w:sz w:val="30"/>
                <w:szCs w:val="30"/>
              </w:rPr>
            </w:rPrChange>
          </w:rPr>
          <w:t>未经甲方允许，乙方不得以任何</w:t>
        </w:r>
      </w:ins>
      <w:ins w:id="10738" w:author="uos" w:date="2026-08-24T15:31:41Z">
        <w:r>
          <w:rPr>
            <w:rFonts w:hint="eastAsia" w:ascii="宋体" w:hAnsi="宋体" w:eastAsia="宋体" w:cs="宋体"/>
            <w:color w:val="auto"/>
            <w:kern w:val="0"/>
            <w:sz w:val="30"/>
            <w:szCs w:val="30"/>
            <w:rPrChange w:id="10739" w:author="uos" w:date="2026-08-24T15:33:30Z">
              <w:rPr>
                <w:rFonts w:hint="eastAsia" w:ascii="宋体" w:hAnsi="宋体" w:eastAsia="宋体" w:cs="宋体"/>
                <w:kern w:val="0"/>
                <w:sz w:val="30"/>
                <w:szCs w:val="30"/>
              </w:rPr>
            </w:rPrChange>
          </w:rPr>
          <w:t>形式</w:t>
        </w:r>
      </w:ins>
      <w:ins w:id="10740" w:author="uos" w:date="2026-08-24T15:31:41Z">
        <w:r>
          <w:rPr>
            <w:rFonts w:hint="eastAsia" w:ascii="宋体" w:hAnsi="宋体"/>
            <w:color w:val="auto"/>
            <w:kern w:val="0"/>
            <w:sz w:val="30"/>
            <w:szCs w:val="30"/>
            <w:rPrChange w:id="10741" w:author="uos" w:date="2026-08-24T15:33:30Z">
              <w:rPr>
                <w:rFonts w:hint="eastAsia" w:ascii="宋体" w:hAnsi="宋体"/>
                <w:kern w:val="0"/>
                <w:sz w:val="30"/>
                <w:szCs w:val="30"/>
              </w:rPr>
            </w:rPrChange>
          </w:rPr>
          <w:t>将</w:t>
        </w:r>
      </w:ins>
      <w:ins w:id="10742" w:author="uos" w:date="2026-08-24T15:31:41Z">
        <w:r>
          <w:rPr>
            <w:rFonts w:hint="eastAsia" w:ascii="宋体" w:hAnsi="宋体" w:eastAsia="宋体" w:cs="宋体"/>
            <w:color w:val="auto"/>
            <w:kern w:val="0"/>
            <w:sz w:val="30"/>
            <w:szCs w:val="30"/>
            <w:rPrChange w:id="10743" w:author="uos" w:date="2026-08-24T15:33:30Z">
              <w:rPr>
                <w:rFonts w:hint="eastAsia" w:ascii="宋体" w:hAnsi="宋体" w:eastAsia="宋体" w:cs="宋体"/>
                <w:kern w:val="0"/>
                <w:sz w:val="30"/>
                <w:szCs w:val="30"/>
              </w:rPr>
            </w:rPrChange>
          </w:rPr>
          <w:t>包含</w:t>
        </w:r>
      </w:ins>
      <w:ins w:id="10744" w:author="uos" w:date="2026-08-24T15:31:41Z">
        <w:r>
          <w:rPr>
            <w:rFonts w:hint="eastAsia" w:ascii="宋体" w:hAnsi="宋体"/>
            <w:color w:val="auto"/>
            <w:kern w:val="0"/>
            <w:sz w:val="30"/>
            <w:szCs w:val="30"/>
            <w:rPrChange w:id="10745" w:author="uos" w:date="2026-08-24T15:33:30Z">
              <w:rPr>
                <w:rFonts w:hint="eastAsia" w:ascii="宋体" w:hAnsi="宋体"/>
                <w:kern w:val="0"/>
                <w:sz w:val="30"/>
                <w:szCs w:val="30"/>
              </w:rPr>
            </w:rPrChange>
          </w:rPr>
          <w:t>保密信息的文件</w:t>
        </w:r>
      </w:ins>
      <w:ins w:id="10746" w:author="uos" w:date="2026-08-24T15:31:41Z">
        <w:r>
          <w:rPr>
            <w:rFonts w:hint="eastAsia" w:ascii="宋体" w:hAnsi="宋体" w:eastAsia="宋体" w:cs="宋体"/>
            <w:color w:val="auto"/>
            <w:kern w:val="0"/>
            <w:sz w:val="30"/>
            <w:szCs w:val="30"/>
            <w:rPrChange w:id="10747" w:author="uos" w:date="2026-08-24T15:33:30Z">
              <w:rPr>
                <w:rFonts w:hint="eastAsia" w:ascii="宋体" w:hAnsi="宋体" w:eastAsia="宋体" w:cs="宋体"/>
                <w:kern w:val="0"/>
                <w:sz w:val="30"/>
                <w:szCs w:val="30"/>
              </w:rPr>
            </w:rPrChange>
          </w:rPr>
          <w:t>或物品</w:t>
        </w:r>
      </w:ins>
      <w:ins w:id="10748" w:author="uos" w:date="2026-08-24T15:31:41Z">
        <w:r>
          <w:rPr>
            <w:rFonts w:hint="eastAsia" w:ascii="宋体" w:hAnsi="宋体"/>
            <w:color w:val="auto"/>
            <w:kern w:val="0"/>
            <w:sz w:val="30"/>
            <w:szCs w:val="30"/>
            <w:rPrChange w:id="10749" w:author="uos" w:date="2026-08-24T15:33:30Z">
              <w:rPr>
                <w:rFonts w:hint="eastAsia" w:ascii="宋体" w:hAnsi="宋体"/>
                <w:kern w:val="0"/>
                <w:sz w:val="30"/>
                <w:szCs w:val="30"/>
              </w:rPr>
            </w:rPrChange>
          </w:rPr>
          <w:t>带离甲方指定工作场所。</w:t>
        </w:r>
      </w:ins>
    </w:p>
    <w:p w14:paraId="5FC597DD">
      <w:pPr>
        <w:keepNext w:val="0"/>
        <w:keepLines w:val="0"/>
        <w:pageBreakBefore w:val="0"/>
        <w:widowControl w:val="0"/>
        <w:kinsoku/>
        <w:wordWrap/>
        <w:overflowPunct/>
        <w:topLinePunct w:val="0"/>
        <w:autoSpaceDE/>
        <w:autoSpaceDN/>
        <w:bidi w:val="0"/>
        <w:adjustRightInd/>
        <w:snapToGrid/>
        <w:ind w:firstLine="600" w:firstLineChars="200"/>
        <w:textAlignment w:val="auto"/>
        <w:rPr>
          <w:ins w:id="10750" w:author="uos" w:date="2026-08-24T15:31:41Z"/>
          <w:rFonts w:ascii="宋体" w:hAnsi="宋体"/>
          <w:color w:val="auto"/>
          <w:kern w:val="0"/>
          <w:sz w:val="30"/>
          <w:szCs w:val="30"/>
          <w:rPrChange w:id="10751" w:author="uos" w:date="2026-08-24T15:33:30Z">
            <w:rPr>
              <w:ins w:id="10752" w:author="uos" w:date="2026-08-24T15:31:41Z"/>
              <w:rFonts w:ascii="宋体" w:hAnsi="宋体"/>
              <w:kern w:val="0"/>
              <w:sz w:val="30"/>
              <w:szCs w:val="30"/>
            </w:rPr>
          </w:rPrChange>
        </w:rPr>
      </w:pPr>
      <w:ins w:id="10753" w:author="uos" w:date="2026-08-24T15:31:41Z">
        <w:r>
          <w:rPr>
            <w:rFonts w:hint="eastAsia" w:ascii="宋体" w:hAnsi="宋体"/>
            <w:color w:val="auto"/>
            <w:kern w:val="0"/>
            <w:sz w:val="30"/>
            <w:szCs w:val="30"/>
            <w:rPrChange w:id="10754" w:author="uos" w:date="2026-08-24T15:33:30Z">
              <w:rPr>
                <w:rFonts w:hint="eastAsia" w:ascii="宋体" w:hAnsi="宋体"/>
                <w:kern w:val="0"/>
                <w:sz w:val="30"/>
                <w:szCs w:val="30"/>
              </w:rPr>
            </w:rPrChange>
          </w:rPr>
          <w:t>8</w:t>
        </w:r>
      </w:ins>
      <w:ins w:id="10755" w:author="uos" w:date="2026-08-24T16:15:52Z">
        <w:r>
          <w:rPr>
            <w:rFonts w:hint="eastAsia" w:ascii="宋体" w:hAnsi="宋体"/>
            <w:color w:val="auto"/>
            <w:kern w:val="0"/>
            <w:sz w:val="30"/>
            <w:szCs w:val="30"/>
            <w:lang w:eastAsia="zh-CN"/>
          </w:rPr>
          <w:t xml:space="preserve">. </w:t>
        </w:r>
      </w:ins>
      <w:ins w:id="10756" w:author="uos" w:date="2026-08-24T15:31:41Z">
        <w:r>
          <w:rPr>
            <w:rFonts w:hint="eastAsia" w:ascii="宋体" w:hAnsi="宋体"/>
            <w:color w:val="auto"/>
            <w:kern w:val="0"/>
            <w:sz w:val="30"/>
            <w:szCs w:val="30"/>
            <w:rPrChange w:id="10757" w:author="uos" w:date="2026-08-24T15:33:30Z">
              <w:rPr>
                <w:rFonts w:hint="eastAsia" w:ascii="宋体" w:hAnsi="宋体"/>
                <w:kern w:val="0"/>
                <w:sz w:val="30"/>
                <w:szCs w:val="30"/>
              </w:rPr>
            </w:rPrChange>
          </w:rPr>
          <w:t>乙方离开工作场所时，应妥善保管</w:t>
        </w:r>
      </w:ins>
      <w:ins w:id="10758" w:author="uos" w:date="2026-08-24T15:31:41Z">
        <w:r>
          <w:rPr>
            <w:rFonts w:hint="eastAsia" w:ascii="宋体" w:hAnsi="宋体" w:eastAsia="宋体" w:cs="宋体"/>
            <w:color w:val="auto"/>
            <w:kern w:val="0"/>
            <w:sz w:val="30"/>
            <w:szCs w:val="30"/>
            <w:rPrChange w:id="10759" w:author="uos" w:date="2026-08-24T15:33:30Z">
              <w:rPr>
                <w:rFonts w:hint="eastAsia" w:ascii="宋体" w:hAnsi="宋体" w:eastAsia="宋体" w:cs="宋体"/>
                <w:kern w:val="0"/>
                <w:sz w:val="30"/>
                <w:szCs w:val="30"/>
              </w:rPr>
            </w:rPrChange>
          </w:rPr>
          <w:t>或</w:t>
        </w:r>
      </w:ins>
      <w:ins w:id="10760" w:author="uos" w:date="2026-08-24T15:31:41Z">
        <w:r>
          <w:rPr>
            <w:rFonts w:hint="eastAsia" w:ascii="宋体" w:hAnsi="宋体"/>
            <w:color w:val="auto"/>
            <w:kern w:val="0"/>
            <w:sz w:val="30"/>
            <w:szCs w:val="30"/>
            <w:rPrChange w:id="10761" w:author="uos" w:date="2026-08-24T15:33:30Z">
              <w:rPr>
                <w:rFonts w:hint="eastAsia" w:ascii="宋体" w:hAnsi="宋体"/>
                <w:kern w:val="0"/>
                <w:sz w:val="30"/>
                <w:szCs w:val="30"/>
              </w:rPr>
            </w:rPrChange>
          </w:rPr>
          <w:t>锁</w:t>
        </w:r>
      </w:ins>
      <w:ins w:id="10762" w:author="uos" w:date="2026-08-24T15:31:41Z">
        <w:r>
          <w:rPr>
            <w:rFonts w:hint="eastAsia" w:ascii="宋体" w:hAnsi="宋体" w:eastAsia="宋体" w:cs="宋体"/>
            <w:color w:val="auto"/>
            <w:kern w:val="0"/>
            <w:sz w:val="30"/>
            <w:szCs w:val="30"/>
            <w:rPrChange w:id="10763" w:author="uos" w:date="2026-08-24T15:33:30Z">
              <w:rPr>
                <w:rFonts w:hint="eastAsia" w:ascii="宋体" w:hAnsi="宋体" w:eastAsia="宋体" w:cs="宋体"/>
                <w:kern w:val="0"/>
                <w:sz w:val="30"/>
                <w:szCs w:val="30"/>
              </w:rPr>
            </w:rPrChange>
          </w:rPr>
          <w:t>好所有与保密信息相关的载体</w:t>
        </w:r>
      </w:ins>
      <w:ins w:id="10764" w:author="uos" w:date="2026-08-24T15:31:41Z">
        <w:r>
          <w:rPr>
            <w:rFonts w:hint="eastAsia" w:ascii="宋体" w:hAnsi="宋体"/>
            <w:color w:val="auto"/>
            <w:kern w:val="0"/>
            <w:sz w:val="30"/>
            <w:szCs w:val="30"/>
            <w:rPrChange w:id="10765" w:author="uos" w:date="2026-08-24T15:33:30Z">
              <w:rPr>
                <w:rFonts w:hint="eastAsia" w:ascii="宋体" w:hAnsi="宋体"/>
                <w:kern w:val="0"/>
                <w:sz w:val="30"/>
                <w:szCs w:val="30"/>
              </w:rPr>
            </w:rPrChange>
          </w:rPr>
          <w:t>，并确保</w:t>
        </w:r>
      </w:ins>
      <w:ins w:id="10766" w:author="uos" w:date="2026-08-24T15:31:41Z">
        <w:r>
          <w:rPr>
            <w:rFonts w:hint="eastAsia" w:ascii="宋体" w:hAnsi="宋体" w:eastAsia="宋体" w:cs="宋体"/>
            <w:color w:val="auto"/>
            <w:kern w:val="0"/>
            <w:sz w:val="30"/>
            <w:szCs w:val="30"/>
            <w:rPrChange w:id="10767" w:author="uos" w:date="2026-08-24T15:33:30Z">
              <w:rPr>
                <w:rFonts w:hint="eastAsia" w:ascii="宋体" w:hAnsi="宋体" w:eastAsia="宋体" w:cs="宋体"/>
                <w:kern w:val="0"/>
                <w:sz w:val="30"/>
                <w:szCs w:val="30"/>
              </w:rPr>
            </w:rPrChange>
          </w:rPr>
          <w:t>公共区域无</w:t>
        </w:r>
      </w:ins>
      <w:ins w:id="10768" w:author="uos" w:date="2026-08-24T15:31:41Z">
        <w:r>
          <w:rPr>
            <w:rFonts w:hint="eastAsia" w:ascii="宋体" w:hAnsi="宋体"/>
            <w:color w:val="auto"/>
            <w:kern w:val="0"/>
            <w:sz w:val="30"/>
            <w:szCs w:val="30"/>
            <w:rPrChange w:id="10769" w:author="uos" w:date="2026-08-24T15:33:30Z">
              <w:rPr>
                <w:rFonts w:hint="eastAsia" w:ascii="宋体" w:hAnsi="宋体"/>
                <w:kern w:val="0"/>
                <w:sz w:val="30"/>
                <w:szCs w:val="30"/>
              </w:rPr>
            </w:rPrChange>
          </w:rPr>
          <w:t>遗留。</w:t>
        </w:r>
      </w:ins>
    </w:p>
    <w:p w14:paraId="038C3D89">
      <w:pPr>
        <w:keepNext w:val="0"/>
        <w:keepLines w:val="0"/>
        <w:pageBreakBefore w:val="0"/>
        <w:widowControl w:val="0"/>
        <w:kinsoku/>
        <w:wordWrap/>
        <w:overflowPunct/>
        <w:topLinePunct w:val="0"/>
        <w:autoSpaceDE/>
        <w:autoSpaceDN/>
        <w:bidi w:val="0"/>
        <w:adjustRightInd/>
        <w:snapToGrid/>
        <w:ind w:firstLine="600" w:firstLineChars="200"/>
        <w:textAlignment w:val="auto"/>
        <w:rPr>
          <w:ins w:id="10770" w:author="uos" w:date="2026-08-24T15:31:41Z"/>
          <w:rFonts w:hint="eastAsia" w:ascii="宋体" w:hAnsi="宋体"/>
          <w:color w:val="auto"/>
          <w:kern w:val="0"/>
          <w:sz w:val="30"/>
          <w:szCs w:val="30"/>
          <w:rPrChange w:id="10771" w:author="uos" w:date="2026-08-24T15:33:30Z">
            <w:rPr>
              <w:ins w:id="10772" w:author="uos" w:date="2026-08-24T15:31:41Z"/>
              <w:rFonts w:hint="eastAsia" w:ascii="宋体" w:hAnsi="宋体"/>
              <w:kern w:val="0"/>
              <w:sz w:val="30"/>
              <w:szCs w:val="30"/>
            </w:rPr>
          </w:rPrChange>
        </w:rPr>
      </w:pPr>
      <w:ins w:id="10773" w:author="uos" w:date="2026-08-24T15:31:41Z">
        <w:r>
          <w:rPr>
            <w:rFonts w:hint="eastAsia" w:ascii="宋体" w:hAnsi="宋体"/>
            <w:color w:val="auto"/>
            <w:kern w:val="0"/>
            <w:sz w:val="30"/>
            <w:szCs w:val="30"/>
            <w:rPrChange w:id="10774" w:author="uos" w:date="2026-08-24T15:33:30Z">
              <w:rPr>
                <w:rFonts w:hint="eastAsia" w:ascii="宋体" w:hAnsi="宋体"/>
                <w:kern w:val="0"/>
                <w:sz w:val="30"/>
                <w:szCs w:val="30"/>
              </w:rPr>
            </w:rPrChange>
          </w:rPr>
          <w:t>9</w:t>
        </w:r>
      </w:ins>
      <w:ins w:id="10775" w:author="uos" w:date="2026-08-24T16:15:52Z">
        <w:r>
          <w:rPr>
            <w:rFonts w:hint="eastAsia" w:ascii="宋体" w:hAnsi="宋体"/>
            <w:color w:val="auto"/>
            <w:kern w:val="0"/>
            <w:sz w:val="30"/>
            <w:szCs w:val="30"/>
            <w:lang w:eastAsia="zh-CN"/>
          </w:rPr>
          <w:t xml:space="preserve">. </w:t>
        </w:r>
      </w:ins>
      <w:ins w:id="10776" w:author="uos" w:date="2026-08-24T15:31:41Z">
        <w:r>
          <w:rPr>
            <w:rFonts w:hint="eastAsia" w:ascii="宋体" w:hAnsi="宋体" w:eastAsia="宋体" w:cs="宋体"/>
            <w:color w:val="auto"/>
            <w:kern w:val="0"/>
            <w:sz w:val="30"/>
            <w:szCs w:val="30"/>
            <w:rPrChange w:id="10777" w:author="uos" w:date="2026-08-24T15:33:30Z">
              <w:rPr>
                <w:rFonts w:hint="eastAsia" w:ascii="宋体" w:hAnsi="宋体" w:eastAsia="宋体" w:cs="宋体"/>
                <w:kern w:val="0"/>
                <w:sz w:val="30"/>
                <w:szCs w:val="30"/>
              </w:rPr>
            </w:rPrChange>
          </w:rPr>
          <w:t>除非</w:t>
        </w:r>
      </w:ins>
      <w:ins w:id="10778" w:author="uos" w:date="2026-08-24T15:31:41Z">
        <w:r>
          <w:rPr>
            <w:rFonts w:hint="eastAsia" w:ascii="宋体" w:hAnsi="宋体"/>
            <w:color w:val="auto"/>
            <w:kern w:val="0"/>
            <w:sz w:val="30"/>
            <w:szCs w:val="30"/>
            <w:rPrChange w:id="10779" w:author="uos" w:date="2026-08-24T15:33:30Z">
              <w:rPr>
                <w:rFonts w:hint="eastAsia" w:ascii="宋体" w:hAnsi="宋体"/>
                <w:kern w:val="0"/>
                <w:sz w:val="30"/>
                <w:szCs w:val="30"/>
              </w:rPr>
            </w:rPrChange>
          </w:rPr>
          <w:t>工作需要，乙方</w:t>
        </w:r>
      </w:ins>
      <w:ins w:id="10780" w:author="uos" w:date="2026-08-24T15:31:41Z">
        <w:r>
          <w:rPr>
            <w:rFonts w:hint="eastAsia" w:ascii="宋体" w:hAnsi="宋体" w:eastAsia="宋体" w:cs="宋体"/>
            <w:color w:val="auto"/>
            <w:kern w:val="0"/>
            <w:sz w:val="30"/>
            <w:szCs w:val="30"/>
            <w:rPrChange w:id="10781" w:author="uos" w:date="2026-08-24T15:33:30Z">
              <w:rPr>
                <w:rFonts w:hint="eastAsia" w:ascii="宋体" w:hAnsi="宋体" w:eastAsia="宋体" w:cs="宋体"/>
                <w:kern w:val="0"/>
                <w:sz w:val="30"/>
                <w:szCs w:val="30"/>
              </w:rPr>
            </w:rPrChange>
          </w:rPr>
          <w:t>不得</w:t>
        </w:r>
      </w:ins>
      <w:ins w:id="10782" w:author="uos" w:date="2026-08-24T15:31:41Z">
        <w:r>
          <w:rPr>
            <w:rFonts w:hint="eastAsia" w:ascii="宋体" w:hAnsi="宋体"/>
            <w:color w:val="auto"/>
            <w:kern w:val="0"/>
            <w:sz w:val="30"/>
            <w:szCs w:val="30"/>
            <w:rPrChange w:id="10783" w:author="uos" w:date="2026-08-24T15:33:30Z">
              <w:rPr>
                <w:rFonts w:hint="eastAsia" w:ascii="宋体" w:hAnsi="宋体"/>
                <w:kern w:val="0"/>
                <w:sz w:val="30"/>
                <w:szCs w:val="30"/>
              </w:rPr>
            </w:rPrChange>
          </w:rPr>
          <w:t>通过任何电子</w:t>
        </w:r>
      </w:ins>
      <w:ins w:id="10784" w:author="uos" w:date="2026-08-24T15:31:41Z">
        <w:r>
          <w:rPr>
            <w:rFonts w:hint="eastAsia" w:ascii="宋体" w:hAnsi="宋体" w:eastAsia="宋体" w:cs="宋体"/>
            <w:color w:val="auto"/>
            <w:kern w:val="0"/>
            <w:sz w:val="30"/>
            <w:szCs w:val="30"/>
            <w:rPrChange w:id="10785" w:author="uos" w:date="2026-08-24T15:33:30Z">
              <w:rPr>
                <w:rFonts w:hint="eastAsia" w:ascii="宋体" w:hAnsi="宋体" w:eastAsia="宋体" w:cs="宋体"/>
                <w:kern w:val="0"/>
                <w:sz w:val="30"/>
                <w:szCs w:val="30"/>
              </w:rPr>
            </w:rPrChange>
          </w:rPr>
          <w:t>/</w:t>
        </w:r>
      </w:ins>
      <w:ins w:id="10786" w:author="uos" w:date="2026-08-24T15:31:41Z">
        <w:r>
          <w:rPr>
            <w:rFonts w:hint="eastAsia" w:ascii="宋体" w:hAnsi="宋体"/>
            <w:color w:val="auto"/>
            <w:kern w:val="0"/>
            <w:sz w:val="30"/>
            <w:szCs w:val="30"/>
            <w:rPrChange w:id="10787" w:author="uos" w:date="2026-08-24T15:33:30Z">
              <w:rPr>
                <w:rFonts w:hint="eastAsia" w:ascii="宋体" w:hAnsi="宋体"/>
                <w:kern w:val="0"/>
                <w:sz w:val="30"/>
                <w:szCs w:val="30"/>
              </w:rPr>
            </w:rPrChange>
          </w:rPr>
          <w:t>网络方式</w:t>
        </w:r>
      </w:ins>
      <w:ins w:id="10788" w:author="uos" w:date="2026-08-24T15:31:41Z">
        <w:r>
          <w:rPr>
            <w:rFonts w:hint="eastAsia" w:ascii="宋体" w:hAnsi="宋体" w:eastAsia="宋体" w:cs="宋体"/>
            <w:color w:val="auto"/>
            <w:kern w:val="0"/>
            <w:sz w:val="30"/>
            <w:szCs w:val="30"/>
            <w:rPrChange w:id="10789" w:author="uos" w:date="2026-08-24T15:33:30Z">
              <w:rPr>
                <w:rFonts w:hint="eastAsia" w:ascii="宋体" w:hAnsi="宋体" w:eastAsia="宋体" w:cs="宋体"/>
                <w:kern w:val="0"/>
                <w:sz w:val="30"/>
                <w:szCs w:val="30"/>
              </w:rPr>
            </w:rPrChange>
          </w:rPr>
          <w:t>向</w:t>
        </w:r>
      </w:ins>
      <w:ins w:id="10790" w:author="uos" w:date="2026-08-24T15:31:41Z">
        <w:r>
          <w:rPr>
            <w:rFonts w:hint="eastAsia" w:ascii="宋体" w:hAnsi="宋体"/>
            <w:color w:val="auto"/>
            <w:kern w:val="0"/>
            <w:sz w:val="30"/>
            <w:szCs w:val="30"/>
            <w:rPrChange w:id="10791" w:author="uos" w:date="2026-08-24T15:33:30Z">
              <w:rPr>
                <w:rFonts w:hint="eastAsia" w:ascii="宋体" w:hAnsi="宋体"/>
                <w:kern w:val="0"/>
                <w:sz w:val="30"/>
                <w:szCs w:val="30"/>
              </w:rPr>
            </w:rPrChange>
          </w:rPr>
          <w:t>第三人</w:t>
        </w:r>
      </w:ins>
      <w:ins w:id="10792" w:author="uos" w:date="2026-08-24T15:31:41Z">
        <w:r>
          <w:rPr>
            <w:rFonts w:hint="eastAsia" w:ascii="宋体" w:hAnsi="宋体" w:eastAsia="宋体" w:cs="宋体"/>
            <w:color w:val="auto"/>
            <w:kern w:val="0"/>
            <w:sz w:val="30"/>
            <w:szCs w:val="30"/>
            <w:rPrChange w:id="10793" w:author="uos" w:date="2026-08-24T15:33:30Z">
              <w:rPr>
                <w:rFonts w:hint="eastAsia" w:ascii="宋体" w:hAnsi="宋体" w:eastAsia="宋体" w:cs="宋体"/>
                <w:kern w:val="0"/>
                <w:sz w:val="30"/>
                <w:szCs w:val="30"/>
              </w:rPr>
            </w:rPrChange>
          </w:rPr>
          <w:t>发送保密信息。</w:t>
        </w:r>
      </w:ins>
      <w:ins w:id="10794" w:author="uos" w:date="2026-08-24T15:31:41Z">
        <w:r>
          <w:rPr>
            <w:rFonts w:hint="eastAsia" w:ascii="宋体" w:hAnsi="宋体"/>
            <w:color w:val="auto"/>
            <w:kern w:val="0"/>
            <w:sz w:val="30"/>
            <w:szCs w:val="30"/>
            <w:rPrChange w:id="10795" w:author="uos" w:date="2026-08-24T15:33:30Z">
              <w:rPr>
                <w:rFonts w:hint="eastAsia" w:ascii="宋体" w:hAnsi="宋体"/>
                <w:kern w:val="0"/>
                <w:sz w:val="30"/>
                <w:szCs w:val="30"/>
              </w:rPr>
            </w:rPrChange>
          </w:rPr>
          <w:t>工作</w:t>
        </w:r>
      </w:ins>
      <w:ins w:id="10796" w:author="uos" w:date="2026-08-24T15:31:41Z">
        <w:r>
          <w:rPr>
            <w:rFonts w:hint="eastAsia" w:ascii="宋体" w:hAnsi="宋体" w:eastAsia="宋体" w:cs="宋体"/>
            <w:color w:val="auto"/>
            <w:kern w:val="0"/>
            <w:sz w:val="30"/>
            <w:szCs w:val="30"/>
            <w:rPrChange w:id="10797" w:author="uos" w:date="2026-08-24T15:33:30Z">
              <w:rPr>
                <w:rFonts w:hint="eastAsia" w:ascii="宋体" w:hAnsi="宋体" w:eastAsia="宋体" w:cs="宋体"/>
                <w:kern w:val="0"/>
                <w:sz w:val="30"/>
                <w:szCs w:val="30"/>
              </w:rPr>
            </w:rPrChange>
          </w:rPr>
          <w:t>必需时，应使用</w:t>
        </w:r>
      </w:ins>
      <w:ins w:id="10798" w:author="uos" w:date="2026-08-24T15:31:41Z">
        <w:r>
          <w:rPr>
            <w:rFonts w:hint="eastAsia" w:ascii="宋体" w:hAnsi="宋体"/>
            <w:color w:val="auto"/>
            <w:kern w:val="0"/>
            <w:sz w:val="30"/>
            <w:szCs w:val="30"/>
            <w:rPrChange w:id="10799" w:author="uos" w:date="2026-08-24T15:33:30Z">
              <w:rPr>
                <w:rFonts w:hint="eastAsia" w:ascii="宋体" w:hAnsi="宋体"/>
                <w:kern w:val="0"/>
                <w:sz w:val="30"/>
                <w:szCs w:val="30"/>
              </w:rPr>
            </w:rPrChange>
          </w:rPr>
          <w:t>甲方提供的</w:t>
        </w:r>
      </w:ins>
      <w:ins w:id="10800" w:author="uos" w:date="2026-08-24T15:31:41Z">
        <w:r>
          <w:rPr>
            <w:rFonts w:hint="eastAsia" w:ascii="宋体" w:hAnsi="宋体" w:eastAsia="宋体" w:cs="宋体"/>
            <w:color w:val="auto"/>
            <w:kern w:val="0"/>
            <w:sz w:val="30"/>
            <w:szCs w:val="30"/>
            <w:rPrChange w:id="10801" w:author="uos" w:date="2026-08-24T15:33:30Z">
              <w:rPr>
                <w:rFonts w:hint="eastAsia" w:ascii="宋体" w:hAnsi="宋体" w:eastAsia="宋体" w:cs="宋体"/>
                <w:kern w:val="0"/>
                <w:sz w:val="30"/>
                <w:szCs w:val="30"/>
              </w:rPr>
            </w:rPrChange>
          </w:rPr>
          <w:t>邮箱</w:t>
        </w:r>
      </w:ins>
      <w:ins w:id="10802" w:author="uos" w:date="2026-08-24T15:31:41Z">
        <w:r>
          <w:rPr>
            <w:rFonts w:hint="eastAsia" w:ascii="宋体" w:hAnsi="宋体"/>
            <w:color w:val="auto"/>
            <w:kern w:val="0"/>
            <w:sz w:val="30"/>
            <w:szCs w:val="30"/>
            <w:rPrChange w:id="10803" w:author="uos" w:date="2026-08-24T15:33:30Z">
              <w:rPr>
                <w:rFonts w:hint="eastAsia" w:ascii="宋体" w:hAnsi="宋体"/>
                <w:kern w:val="0"/>
                <w:sz w:val="30"/>
                <w:szCs w:val="30"/>
              </w:rPr>
            </w:rPrChange>
          </w:rPr>
          <w:t>发送，</w:t>
        </w:r>
      </w:ins>
      <w:ins w:id="10804" w:author="uos" w:date="2026-08-24T15:31:41Z">
        <w:r>
          <w:rPr>
            <w:rFonts w:hint="eastAsia" w:ascii="宋体" w:hAnsi="宋体" w:eastAsia="宋体" w:cs="宋体"/>
            <w:color w:val="auto"/>
            <w:kern w:val="0"/>
            <w:sz w:val="30"/>
            <w:szCs w:val="30"/>
            <w:rPrChange w:id="10805" w:author="uos" w:date="2026-08-24T15:33:30Z">
              <w:rPr>
                <w:rFonts w:hint="eastAsia" w:ascii="宋体" w:hAnsi="宋体" w:eastAsia="宋体" w:cs="宋体"/>
                <w:kern w:val="0"/>
                <w:sz w:val="30"/>
                <w:szCs w:val="30"/>
              </w:rPr>
            </w:rPrChange>
          </w:rPr>
          <w:t>不得</w:t>
        </w:r>
      </w:ins>
      <w:ins w:id="10806" w:author="uos" w:date="2026-08-24T15:31:41Z">
        <w:r>
          <w:rPr>
            <w:rFonts w:hint="eastAsia" w:ascii="宋体" w:hAnsi="宋体"/>
            <w:color w:val="auto"/>
            <w:kern w:val="0"/>
            <w:sz w:val="30"/>
            <w:szCs w:val="30"/>
            <w:rPrChange w:id="10807" w:author="uos" w:date="2026-08-24T15:33:30Z">
              <w:rPr>
                <w:rFonts w:hint="eastAsia" w:ascii="宋体" w:hAnsi="宋体"/>
                <w:kern w:val="0"/>
                <w:sz w:val="30"/>
                <w:szCs w:val="30"/>
              </w:rPr>
            </w:rPrChange>
          </w:rPr>
          <w:t>使用私人邮箱</w:t>
        </w:r>
      </w:ins>
      <w:ins w:id="10808" w:author="uos" w:date="2026-08-24T15:31:41Z">
        <w:r>
          <w:rPr>
            <w:rFonts w:hint="eastAsia" w:ascii="宋体" w:hAnsi="宋体" w:eastAsia="宋体" w:cs="宋体"/>
            <w:color w:val="auto"/>
            <w:kern w:val="0"/>
            <w:sz w:val="30"/>
            <w:szCs w:val="30"/>
            <w:rPrChange w:id="10809" w:author="uos" w:date="2026-08-24T15:33:30Z">
              <w:rPr>
                <w:rFonts w:hint="eastAsia" w:ascii="宋体" w:hAnsi="宋体" w:eastAsia="宋体" w:cs="宋体"/>
                <w:kern w:val="0"/>
                <w:sz w:val="30"/>
                <w:szCs w:val="30"/>
              </w:rPr>
            </w:rPrChange>
          </w:rPr>
          <w:t>。</w:t>
        </w:r>
      </w:ins>
      <w:ins w:id="10810" w:author="uos" w:date="2026-08-24T15:31:41Z">
        <w:r>
          <w:rPr>
            <w:rFonts w:hint="eastAsia" w:ascii="宋体" w:hAnsi="宋体"/>
            <w:color w:val="auto"/>
            <w:kern w:val="0"/>
            <w:sz w:val="30"/>
            <w:szCs w:val="30"/>
            <w:rPrChange w:id="10811" w:author="uos" w:date="2026-08-24T15:33:30Z">
              <w:rPr>
                <w:rFonts w:hint="eastAsia" w:ascii="宋体" w:hAnsi="宋体"/>
                <w:kern w:val="0"/>
                <w:sz w:val="30"/>
                <w:szCs w:val="30"/>
              </w:rPr>
            </w:rPrChange>
          </w:rPr>
          <w:t>乙方不得将</w:t>
        </w:r>
      </w:ins>
      <w:ins w:id="10812" w:author="uos" w:date="2026-08-24T15:31:41Z">
        <w:r>
          <w:rPr>
            <w:rFonts w:hint="eastAsia" w:ascii="宋体" w:hAnsi="宋体" w:eastAsia="宋体" w:cs="宋体"/>
            <w:color w:val="auto"/>
            <w:kern w:val="0"/>
            <w:sz w:val="30"/>
            <w:szCs w:val="30"/>
            <w:rPrChange w:id="10813" w:author="uos" w:date="2026-08-24T15:33:30Z">
              <w:rPr>
                <w:rFonts w:hint="eastAsia" w:ascii="宋体" w:hAnsi="宋体" w:eastAsia="宋体" w:cs="宋体"/>
                <w:kern w:val="0"/>
                <w:sz w:val="30"/>
                <w:szCs w:val="30"/>
              </w:rPr>
            </w:rPrChange>
          </w:rPr>
          <w:t>含保密信息</w:t>
        </w:r>
      </w:ins>
      <w:ins w:id="10814" w:author="uos" w:date="2026-08-24T15:31:41Z">
        <w:r>
          <w:rPr>
            <w:rFonts w:hint="eastAsia" w:ascii="宋体" w:hAnsi="宋体"/>
            <w:color w:val="auto"/>
            <w:kern w:val="0"/>
            <w:sz w:val="30"/>
            <w:szCs w:val="30"/>
            <w:rPrChange w:id="10815" w:author="uos" w:date="2026-08-24T15:33:30Z">
              <w:rPr>
                <w:rFonts w:hint="eastAsia" w:ascii="宋体" w:hAnsi="宋体"/>
                <w:kern w:val="0"/>
                <w:sz w:val="30"/>
                <w:szCs w:val="30"/>
              </w:rPr>
            </w:rPrChange>
          </w:rPr>
          <w:t>的邮件发送至自己的私人邮箱。</w:t>
        </w:r>
      </w:ins>
    </w:p>
    <w:p w14:paraId="66D4515F">
      <w:pPr>
        <w:keepNext w:val="0"/>
        <w:keepLines w:val="0"/>
        <w:pageBreakBefore w:val="0"/>
        <w:widowControl w:val="0"/>
        <w:kinsoku/>
        <w:wordWrap/>
        <w:overflowPunct/>
        <w:topLinePunct w:val="0"/>
        <w:autoSpaceDE/>
        <w:autoSpaceDN/>
        <w:bidi w:val="0"/>
        <w:adjustRightInd/>
        <w:snapToGrid/>
        <w:ind w:firstLine="600" w:firstLineChars="200"/>
        <w:textAlignment w:val="auto"/>
        <w:rPr>
          <w:ins w:id="10816" w:author="uos" w:date="2026-08-24T15:31:41Z"/>
          <w:rFonts w:ascii="宋体" w:hAnsi="宋体"/>
          <w:color w:val="auto"/>
          <w:kern w:val="0"/>
          <w:sz w:val="30"/>
          <w:szCs w:val="30"/>
          <w:rPrChange w:id="10817" w:author="uos" w:date="2026-08-24T15:33:30Z">
            <w:rPr>
              <w:ins w:id="10818" w:author="uos" w:date="2026-08-24T15:31:41Z"/>
              <w:rFonts w:ascii="宋体" w:hAnsi="宋体"/>
              <w:kern w:val="0"/>
              <w:sz w:val="30"/>
              <w:szCs w:val="30"/>
            </w:rPr>
          </w:rPrChange>
        </w:rPr>
      </w:pPr>
      <w:ins w:id="10819" w:author="uos" w:date="2026-08-24T15:31:41Z">
        <w:r>
          <w:rPr>
            <w:rFonts w:hint="eastAsia" w:ascii="宋体" w:hAnsi="宋体"/>
            <w:color w:val="auto"/>
            <w:kern w:val="0"/>
            <w:sz w:val="30"/>
            <w:szCs w:val="30"/>
            <w:rPrChange w:id="10820" w:author="uos" w:date="2026-08-24T15:33:30Z">
              <w:rPr>
                <w:rFonts w:hint="eastAsia" w:ascii="宋体" w:hAnsi="宋体"/>
                <w:kern w:val="0"/>
                <w:sz w:val="30"/>
                <w:szCs w:val="30"/>
              </w:rPr>
            </w:rPrChange>
          </w:rPr>
          <w:t>10</w:t>
        </w:r>
      </w:ins>
      <w:ins w:id="10821" w:author="uos" w:date="2026-08-24T16:15:52Z">
        <w:r>
          <w:rPr>
            <w:rFonts w:hint="eastAsia" w:ascii="宋体" w:hAnsi="宋体"/>
            <w:color w:val="auto"/>
            <w:kern w:val="0"/>
            <w:sz w:val="30"/>
            <w:szCs w:val="30"/>
            <w:lang w:eastAsia="zh-CN"/>
          </w:rPr>
          <w:t xml:space="preserve">. </w:t>
        </w:r>
      </w:ins>
      <w:ins w:id="10822" w:author="uos" w:date="2026-08-24T15:31:41Z">
        <w:r>
          <w:rPr>
            <w:rFonts w:hint="eastAsia" w:ascii="宋体" w:hAnsi="宋体"/>
            <w:color w:val="auto"/>
            <w:kern w:val="0"/>
            <w:sz w:val="30"/>
            <w:szCs w:val="30"/>
            <w:rPrChange w:id="10823" w:author="uos" w:date="2026-08-24T15:33:30Z">
              <w:rPr>
                <w:rFonts w:hint="eastAsia" w:ascii="宋体" w:hAnsi="宋体"/>
                <w:kern w:val="0"/>
                <w:sz w:val="30"/>
                <w:szCs w:val="30"/>
              </w:rPr>
            </w:rPrChange>
          </w:rPr>
          <w:t>未经甲方许可，乙方不得</w:t>
        </w:r>
      </w:ins>
      <w:ins w:id="10824" w:author="uos" w:date="2026-08-24T15:31:41Z">
        <w:r>
          <w:rPr>
            <w:rFonts w:hint="eastAsia" w:ascii="宋体" w:hAnsi="宋体" w:eastAsia="宋体" w:cs="宋体"/>
            <w:color w:val="auto"/>
            <w:kern w:val="0"/>
            <w:sz w:val="30"/>
            <w:szCs w:val="30"/>
            <w:rPrChange w:id="10825" w:author="uos" w:date="2026-08-24T15:33:30Z">
              <w:rPr>
                <w:rFonts w:hint="eastAsia" w:ascii="宋体" w:hAnsi="宋体" w:eastAsia="宋体" w:cs="宋体"/>
                <w:kern w:val="0"/>
                <w:sz w:val="30"/>
                <w:szCs w:val="30"/>
              </w:rPr>
            </w:rPrChange>
          </w:rPr>
          <w:t>向</w:t>
        </w:r>
      </w:ins>
      <w:ins w:id="10826" w:author="uos" w:date="2026-08-24T15:31:41Z">
        <w:r>
          <w:rPr>
            <w:rFonts w:hint="eastAsia" w:ascii="宋体" w:hAnsi="宋体"/>
            <w:color w:val="auto"/>
            <w:kern w:val="0"/>
            <w:sz w:val="30"/>
            <w:szCs w:val="30"/>
            <w:rPrChange w:id="10827" w:author="uos" w:date="2026-08-24T15:33:30Z">
              <w:rPr>
                <w:rFonts w:hint="eastAsia" w:ascii="宋体" w:hAnsi="宋体"/>
                <w:kern w:val="0"/>
                <w:sz w:val="30"/>
                <w:szCs w:val="30"/>
              </w:rPr>
            </w:rPrChange>
          </w:rPr>
          <w:t>外部机构</w:t>
        </w:r>
      </w:ins>
      <w:ins w:id="10828" w:author="uos" w:date="2026-08-24T15:31:41Z">
        <w:r>
          <w:rPr>
            <w:rFonts w:hint="eastAsia" w:ascii="宋体" w:hAnsi="宋体" w:eastAsia="宋体" w:cs="宋体"/>
            <w:color w:val="auto"/>
            <w:kern w:val="0"/>
            <w:sz w:val="30"/>
            <w:szCs w:val="30"/>
            <w:rPrChange w:id="10829" w:author="uos" w:date="2026-08-24T15:33:30Z">
              <w:rPr>
                <w:rFonts w:hint="eastAsia" w:ascii="宋体" w:hAnsi="宋体" w:eastAsia="宋体" w:cs="宋体"/>
                <w:kern w:val="0"/>
                <w:sz w:val="30"/>
                <w:szCs w:val="30"/>
              </w:rPr>
            </w:rPrChange>
          </w:rPr>
          <w:t>或个人</w:t>
        </w:r>
      </w:ins>
      <w:ins w:id="10830" w:author="uos" w:date="2026-08-24T15:31:41Z">
        <w:r>
          <w:rPr>
            <w:rFonts w:hint="eastAsia" w:ascii="宋体" w:hAnsi="宋体"/>
            <w:color w:val="auto"/>
            <w:kern w:val="0"/>
            <w:sz w:val="30"/>
            <w:szCs w:val="30"/>
            <w:rPrChange w:id="10831" w:author="uos" w:date="2026-08-24T15:33:30Z">
              <w:rPr>
                <w:rFonts w:hint="eastAsia" w:ascii="宋体" w:hAnsi="宋体"/>
                <w:kern w:val="0"/>
                <w:sz w:val="30"/>
                <w:szCs w:val="30"/>
              </w:rPr>
            </w:rPrChange>
          </w:rPr>
          <w:t>提供任何</w:t>
        </w:r>
      </w:ins>
      <w:ins w:id="10832" w:author="uos" w:date="2026-08-24T15:31:41Z">
        <w:r>
          <w:rPr>
            <w:rFonts w:hint="eastAsia" w:ascii="宋体" w:hAnsi="宋体" w:eastAsia="宋体" w:cs="宋体"/>
            <w:color w:val="auto"/>
            <w:kern w:val="0"/>
            <w:sz w:val="30"/>
            <w:szCs w:val="30"/>
            <w:rPrChange w:id="10833" w:author="uos" w:date="2026-08-24T15:33:30Z">
              <w:rPr>
                <w:rFonts w:hint="eastAsia" w:ascii="宋体" w:hAnsi="宋体" w:eastAsia="宋体" w:cs="宋体"/>
                <w:kern w:val="0"/>
                <w:sz w:val="30"/>
                <w:szCs w:val="30"/>
              </w:rPr>
            </w:rPrChange>
          </w:rPr>
          <w:t>保密</w:t>
        </w:r>
      </w:ins>
      <w:ins w:id="10834" w:author="uos" w:date="2026-08-24T15:31:41Z">
        <w:r>
          <w:rPr>
            <w:rFonts w:hint="eastAsia" w:ascii="宋体" w:hAnsi="宋体"/>
            <w:color w:val="auto"/>
            <w:kern w:val="0"/>
            <w:sz w:val="30"/>
            <w:szCs w:val="30"/>
            <w:rPrChange w:id="10835" w:author="uos" w:date="2026-08-24T15:33:30Z">
              <w:rPr>
                <w:rFonts w:hint="eastAsia" w:ascii="宋体" w:hAnsi="宋体"/>
                <w:kern w:val="0"/>
                <w:sz w:val="30"/>
                <w:szCs w:val="30"/>
              </w:rPr>
            </w:rPrChange>
          </w:rPr>
          <w:t>信息，不得将</w:t>
        </w:r>
      </w:ins>
      <w:ins w:id="10836" w:author="uos" w:date="2026-08-24T15:31:41Z">
        <w:r>
          <w:rPr>
            <w:rFonts w:hint="eastAsia" w:ascii="宋体" w:hAnsi="宋体" w:eastAsia="宋体" w:cs="宋体"/>
            <w:color w:val="auto"/>
            <w:kern w:val="0"/>
            <w:sz w:val="30"/>
            <w:szCs w:val="30"/>
            <w:rPrChange w:id="10837" w:author="uos" w:date="2026-08-24T15:33:30Z">
              <w:rPr>
                <w:rFonts w:hint="eastAsia" w:ascii="宋体" w:hAnsi="宋体" w:eastAsia="宋体" w:cs="宋体"/>
                <w:kern w:val="0"/>
                <w:sz w:val="30"/>
                <w:szCs w:val="30"/>
              </w:rPr>
            </w:rPrChange>
          </w:rPr>
          <w:t>其</w:t>
        </w:r>
      </w:ins>
      <w:ins w:id="10838" w:author="uos" w:date="2026-08-24T15:31:41Z">
        <w:r>
          <w:rPr>
            <w:rFonts w:hint="eastAsia" w:ascii="宋体" w:hAnsi="宋体"/>
            <w:color w:val="auto"/>
            <w:kern w:val="0"/>
            <w:sz w:val="30"/>
            <w:szCs w:val="30"/>
            <w:rPrChange w:id="10839" w:author="uos" w:date="2026-08-24T15:33:30Z">
              <w:rPr>
                <w:rFonts w:hint="eastAsia" w:ascii="宋体" w:hAnsi="宋体"/>
                <w:kern w:val="0"/>
                <w:sz w:val="30"/>
                <w:szCs w:val="30"/>
              </w:rPr>
            </w:rPrChange>
          </w:rPr>
          <w:t>作为闲谈话题，不得刺探</w:t>
        </w:r>
      </w:ins>
      <w:ins w:id="10840" w:author="uos" w:date="2026-08-24T15:31:41Z">
        <w:r>
          <w:rPr>
            <w:rFonts w:hint="eastAsia" w:ascii="宋体" w:hAnsi="宋体" w:eastAsia="宋体" w:cs="宋体"/>
            <w:color w:val="auto"/>
            <w:kern w:val="0"/>
            <w:sz w:val="30"/>
            <w:szCs w:val="30"/>
            <w:rPrChange w:id="10841" w:author="uos" w:date="2026-08-24T15:33:30Z">
              <w:rPr>
                <w:rFonts w:hint="eastAsia" w:ascii="宋体" w:hAnsi="宋体" w:eastAsia="宋体" w:cs="宋体"/>
                <w:kern w:val="0"/>
                <w:sz w:val="30"/>
                <w:szCs w:val="30"/>
              </w:rPr>
            </w:rPrChange>
          </w:rPr>
          <w:t>无关涉</w:t>
        </w:r>
      </w:ins>
      <w:ins w:id="10842" w:author="uos" w:date="2026-08-24T15:31:41Z">
        <w:r>
          <w:rPr>
            <w:rFonts w:hint="eastAsia" w:ascii="宋体" w:hAnsi="宋体"/>
            <w:color w:val="auto"/>
            <w:kern w:val="0"/>
            <w:sz w:val="30"/>
            <w:szCs w:val="30"/>
            <w:rPrChange w:id="10843" w:author="uos" w:date="2026-08-24T15:33:30Z">
              <w:rPr>
                <w:rFonts w:hint="eastAsia" w:ascii="宋体" w:hAnsi="宋体"/>
                <w:kern w:val="0"/>
                <w:sz w:val="30"/>
                <w:szCs w:val="30"/>
              </w:rPr>
            </w:rPrChange>
          </w:rPr>
          <w:t>密信息。</w:t>
        </w:r>
      </w:ins>
    </w:p>
    <w:p w14:paraId="69516F22">
      <w:pPr>
        <w:keepNext w:val="0"/>
        <w:keepLines w:val="0"/>
        <w:pageBreakBefore w:val="0"/>
        <w:widowControl w:val="0"/>
        <w:kinsoku/>
        <w:wordWrap/>
        <w:overflowPunct/>
        <w:topLinePunct w:val="0"/>
        <w:autoSpaceDE/>
        <w:autoSpaceDN/>
        <w:bidi w:val="0"/>
        <w:adjustRightInd/>
        <w:snapToGrid/>
        <w:ind w:firstLine="600" w:firstLineChars="200"/>
        <w:textAlignment w:val="auto"/>
        <w:rPr>
          <w:ins w:id="10844" w:author="uos" w:date="2026-08-24T15:31:41Z"/>
          <w:rFonts w:ascii="宋体" w:hAnsi="宋体"/>
          <w:color w:val="auto"/>
          <w:kern w:val="0"/>
          <w:sz w:val="30"/>
          <w:szCs w:val="30"/>
          <w:rPrChange w:id="10845" w:author="uos" w:date="2026-08-24T15:33:30Z">
            <w:rPr>
              <w:ins w:id="10846" w:author="uos" w:date="2026-08-24T15:31:41Z"/>
              <w:rFonts w:ascii="宋体" w:hAnsi="宋体"/>
              <w:kern w:val="0"/>
              <w:sz w:val="30"/>
              <w:szCs w:val="30"/>
            </w:rPr>
          </w:rPrChange>
        </w:rPr>
      </w:pPr>
      <w:ins w:id="10847" w:author="uos" w:date="2026-08-24T15:31:41Z">
        <w:r>
          <w:rPr>
            <w:rFonts w:hint="eastAsia" w:ascii="宋体" w:hAnsi="宋体"/>
            <w:color w:val="auto"/>
            <w:kern w:val="0"/>
            <w:sz w:val="30"/>
            <w:szCs w:val="30"/>
            <w:rPrChange w:id="10848" w:author="uos" w:date="2026-08-24T15:33:30Z">
              <w:rPr>
                <w:rFonts w:hint="eastAsia" w:ascii="宋体" w:hAnsi="宋体"/>
                <w:kern w:val="0"/>
                <w:sz w:val="30"/>
                <w:szCs w:val="30"/>
              </w:rPr>
            </w:rPrChange>
          </w:rPr>
          <w:t>11</w:t>
        </w:r>
      </w:ins>
      <w:ins w:id="10849" w:author="uos" w:date="2026-08-24T16:15:52Z">
        <w:r>
          <w:rPr>
            <w:rFonts w:hint="eastAsia" w:ascii="宋体" w:hAnsi="宋体"/>
            <w:color w:val="auto"/>
            <w:kern w:val="0"/>
            <w:sz w:val="30"/>
            <w:szCs w:val="30"/>
            <w:lang w:eastAsia="zh-CN"/>
          </w:rPr>
          <w:t xml:space="preserve">. </w:t>
        </w:r>
      </w:ins>
      <w:ins w:id="10850" w:author="uos" w:date="2026-08-24T15:31:41Z">
        <w:r>
          <w:rPr>
            <w:rFonts w:hint="eastAsia" w:ascii="宋体" w:hAnsi="宋体"/>
            <w:color w:val="auto"/>
            <w:kern w:val="0"/>
            <w:sz w:val="30"/>
            <w:szCs w:val="30"/>
            <w:rPrChange w:id="10851" w:author="uos" w:date="2026-08-24T15:33:30Z">
              <w:rPr>
                <w:rFonts w:hint="eastAsia" w:ascii="宋体" w:hAnsi="宋体"/>
                <w:kern w:val="0"/>
                <w:sz w:val="30"/>
                <w:szCs w:val="30"/>
              </w:rPr>
            </w:rPrChange>
          </w:rPr>
          <w:t>未经甲方同意，</w:t>
        </w:r>
      </w:ins>
      <w:ins w:id="10852" w:author="uos" w:date="2026-08-24T15:31:41Z">
        <w:r>
          <w:rPr>
            <w:rFonts w:hint="eastAsia" w:ascii="宋体" w:hAnsi="宋体" w:eastAsia="宋体" w:cs="宋体"/>
            <w:color w:val="auto"/>
            <w:kern w:val="0"/>
            <w:sz w:val="30"/>
            <w:szCs w:val="30"/>
            <w:rPrChange w:id="10853" w:author="uos" w:date="2026-08-24T15:33:30Z">
              <w:rPr>
                <w:rFonts w:hint="eastAsia" w:ascii="宋体" w:hAnsi="宋体" w:eastAsia="宋体" w:cs="宋体"/>
                <w:kern w:val="0"/>
                <w:sz w:val="30"/>
                <w:szCs w:val="30"/>
              </w:rPr>
            </w:rPrChange>
          </w:rPr>
          <w:t>乙方</w:t>
        </w:r>
      </w:ins>
      <w:ins w:id="10854" w:author="uos" w:date="2026-08-24T15:31:41Z">
        <w:r>
          <w:rPr>
            <w:rFonts w:hint="eastAsia" w:ascii="宋体" w:hAnsi="宋体"/>
            <w:color w:val="auto"/>
            <w:kern w:val="0"/>
            <w:sz w:val="30"/>
            <w:szCs w:val="30"/>
            <w:rPrChange w:id="10855" w:author="uos" w:date="2026-08-24T15:33:30Z">
              <w:rPr>
                <w:rFonts w:hint="eastAsia" w:ascii="宋体" w:hAnsi="宋体"/>
                <w:kern w:val="0"/>
                <w:sz w:val="30"/>
                <w:szCs w:val="30"/>
              </w:rPr>
            </w:rPrChange>
          </w:rPr>
          <w:t>不得以任何方式使任何第三方（包括</w:t>
        </w:r>
      </w:ins>
      <w:ins w:id="10856" w:author="uos" w:date="2026-08-24T15:31:41Z">
        <w:r>
          <w:rPr>
            <w:rFonts w:hint="eastAsia" w:ascii="宋体" w:hAnsi="宋体" w:eastAsia="宋体" w:cs="宋体"/>
            <w:color w:val="auto"/>
            <w:kern w:val="0"/>
            <w:sz w:val="30"/>
            <w:szCs w:val="30"/>
            <w:rPrChange w:id="10857" w:author="uos" w:date="2026-08-24T15:33:30Z">
              <w:rPr>
                <w:rFonts w:hint="eastAsia" w:ascii="宋体" w:hAnsi="宋体" w:eastAsia="宋体" w:cs="宋体"/>
                <w:kern w:val="0"/>
                <w:sz w:val="30"/>
                <w:szCs w:val="30"/>
              </w:rPr>
            </w:rPrChange>
          </w:rPr>
          <w:t>不应</w:t>
        </w:r>
      </w:ins>
      <w:ins w:id="10858" w:author="uos" w:date="2026-08-24T15:31:41Z">
        <w:r>
          <w:rPr>
            <w:rFonts w:hint="eastAsia" w:ascii="宋体" w:hAnsi="宋体"/>
            <w:color w:val="auto"/>
            <w:kern w:val="0"/>
            <w:sz w:val="30"/>
            <w:szCs w:val="30"/>
            <w:rPrChange w:id="10859" w:author="uos" w:date="2026-08-24T15:33:30Z">
              <w:rPr>
                <w:rFonts w:hint="eastAsia" w:ascii="宋体" w:hAnsi="宋体"/>
                <w:kern w:val="0"/>
                <w:sz w:val="30"/>
                <w:szCs w:val="30"/>
              </w:rPr>
            </w:rPrChange>
          </w:rPr>
          <w:t>知悉的甲方其他</w:t>
        </w:r>
      </w:ins>
      <w:ins w:id="10860" w:author="uos" w:date="2026-08-24T15:31:41Z">
        <w:r>
          <w:rPr>
            <w:rFonts w:hint="eastAsia" w:ascii="宋体" w:hAnsi="宋体" w:eastAsia="宋体" w:cs="宋体"/>
            <w:color w:val="auto"/>
            <w:kern w:val="0"/>
            <w:sz w:val="30"/>
            <w:szCs w:val="30"/>
            <w:rPrChange w:id="10861" w:author="uos" w:date="2026-08-24T15:33:30Z">
              <w:rPr>
                <w:rFonts w:hint="eastAsia" w:ascii="宋体" w:hAnsi="宋体" w:eastAsia="宋体" w:cs="宋体"/>
                <w:kern w:val="0"/>
                <w:sz w:val="30"/>
                <w:szCs w:val="30"/>
              </w:rPr>
            </w:rPrChange>
          </w:rPr>
          <w:t>员工</w:t>
        </w:r>
      </w:ins>
      <w:ins w:id="10862" w:author="uos" w:date="2026-08-24T15:31:41Z">
        <w:r>
          <w:rPr>
            <w:rFonts w:hint="eastAsia" w:ascii="宋体" w:hAnsi="宋体"/>
            <w:color w:val="auto"/>
            <w:kern w:val="0"/>
            <w:sz w:val="30"/>
            <w:szCs w:val="30"/>
            <w:rPrChange w:id="10863" w:author="uos" w:date="2026-08-24T15:33:30Z">
              <w:rPr>
                <w:rFonts w:hint="eastAsia" w:ascii="宋体" w:hAnsi="宋体"/>
                <w:kern w:val="0"/>
                <w:sz w:val="30"/>
                <w:szCs w:val="30"/>
              </w:rPr>
            </w:rPrChange>
          </w:rPr>
          <w:t>）知悉甲方</w:t>
        </w:r>
      </w:ins>
      <w:ins w:id="10864" w:author="uos" w:date="2026-08-24T15:31:41Z">
        <w:r>
          <w:rPr>
            <w:rFonts w:hint="eastAsia" w:ascii="宋体" w:hAnsi="宋体" w:eastAsia="宋体" w:cs="宋体"/>
            <w:color w:val="auto"/>
            <w:kern w:val="0"/>
            <w:sz w:val="30"/>
            <w:szCs w:val="30"/>
            <w:rPrChange w:id="10865" w:author="uos" w:date="2026-08-24T15:33:30Z">
              <w:rPr>
                <w:rFonts w:hint="eastAsia" w:ascii="宋体" w:hAnsi="宋体" w:eastAsia="宋体" w:cs="宋体"/>
                <w:kern w:val="0"/>
                <w:sz w:val="30"/>
                <w:szCs w:val="30"/>
              </w:rPr>
            </w:rPrChange>
          </w:rPr>
          <w:t>或</w:t>
        </w:r>
      </w:ins>
      <w:ins w:id="10866" w:author="uos" w:date="2026-08-24T15:31:41Z">
        <w:r>
          <w:rPr>
            <w:rFonts w:hint="eastAsia" w:ascii="宋体" w:hAnsi="宋体"/>
            <w:color w:val="auto"/>
            <w:kern w:val="0"/>
            <w:sz w:val="30"/>
            <w:szCs w:val="30"/>
            <w:rPrChange w:id="10867" w:author="uos" w:date="2026-08-24T15:33:30Z">
              <w:rPr>
                <w:rFonts w:hint="eastAsia" w:ascii="宋体" w:hAnsi="宋体"/>
                <w:kern w:val="0"/>
                <w:sz w:val="30"/>
                <w:szCs w:val="30"/>
              </w:rPr>
            </w:rPrChange>
          </w:rPr>
          <w:t>甲方</w:t>
        </w:r>
      </w:ins>
      <w:ins w:id="10868" w:author="uos" w:date="2026-08-24T15:31:41Z">
        <w:r>
          <w:rPr>
            <w:rFonts w:hint="eastAsia" w:ascii="宋体" w:hAnsi="宋体" w:eastAsia="宋体" w:cs="宋体"/>
            <w:color w:val="auto"/>
            <w:kern w:val="0"/>
            <w:sz w:val="30"/>
            <w:szCs w:val="30"/>
            <w:rPrChange w:id="10869" w:author="uos" w:date="2026-08-24T15:33:30Z">
              <w:rPr>
                <w:rFonts w:hint="eastAsia" w:ascii="宋体" w:hAnsi="宋体" w:eastAsia="宋体" w:cs="宋体"/>
                <w:kern w:val="0"/>
                <w:sz w:val="30"/>
                <w:szCs w:val="30"/>
              </w:rPr>
            </w:rPrChange>
          </w:rPr>
          <w:t>负有</w:t>
        </w:r>
      </w:ins>
      <w:ins w:id="10870" w:author="uos" w:date="2026-08-24T15:31:41Z">
        <w:r>
          <w:rPr>
            <w:rFonts w:hint="eastAsia" w:ascii="宋体" w:hAnsi="宋体"/>
            <w:color w:val="auto"/>
            <w:kern w:val="0"/>
            <w:sz w:val="30"/>
            <w:szCs w:val="30"/>
            <w:rPrChange w:id="10871" w:author="uos" w:date="2026-08-24T15:33:30Z">
              <w:rPr>
                <w:rFonts w:hint="eastAsia" w:ascii="宋体" w:hAnsi="宋体"/>
                <w:kern w:val="0"/>
                <w:sz w:val="30"/>
                <w:szCs w:val="30"/>
              </w:rPr>
            </w:rPrChange>
          </w:rPr>
          <w:t>保密义务的</w:t>
        </w:r>
      </w:ins>
      <w:ins w:id="10872" w:author="uos" w:date="2026-08-24T15:31:41Z">
        <w:r>
          <w:rPr>
            <w:rFonts w:hint="eastAsia" w:ascii="宋体" w:hAnsi="宋体" w:eastAsia="宋体" w:cs="宋体"/>
            <w:color w:val="auto"/>
            <w:kern w:val="0"/>
            <w:sz w:val="30"/>
            <w:szCs w:val="30"/>
            <w:rPrChange w:id="10873" w:author="uos" w:date="2026-08-24T15:33:30Z">
              <w:rPr>
                <w:rFonts w:hint="eastAsia" w:ascii="宋体" w:hAnsi="宋体" w:eastAsia="宋体" w:cs="宋体"/>
                <w:kern w:val="0"/>
                <w:sz w:val="30"/>
                <w:szCs w:val="30"/>
              </w:rPr>
            </w:rPrChange>
          </w:rPr>
          <w:t>他方</w:t>
        </w:r>
      </w:ins>
      <w:ins w:id="10874" w:author="uos" w:date="2026-08-24T15:31:41Z">
        <w:r>
          <w:rPr>
            <w:rFonts w:hint="eastAsia" w:ascii="宋体" w:hAnsi="宋体"/>
            <w:color w:val="auto"/>
            <w:kern w:val="0"/>
            <w:sz w:val="30"/>
            <w:szCs w:val="30"/>
            <w:rPrChange w:id="10875" w:author="uos" w:date="2026-08-24T15:33:30Z">
              <w:rPr>
                <w:rFonts w:hint="eastAsia" w:ascii="宋体" w:hAnsi="宋体"/>
                <w:kern w:val="0"/>
                <w:sz w:val="30"/>
                <w:szCs w:val="30"/>
              </w:rPr>
            </w:rPrChange>
          </w:rPr>
          <w:t>商业秘密，</w:t>
        </w:r>
      </w:ins>
      <w:ins w:id="10876" w:author="uos" w:date="2026-08-24T15:31:41Z">
        <w:r>
          <w:rPr>
            <w:rFonts w:hint="eastAsia" w:ascii="宋体" w:hAnsi="宋体" w:eastAsia="宋体" w:cs="宋体"/>
            <w:color w:val="auto"/>
            <w:kern w:val="0"/>
            <w:sz w:val="30"/>
            <w:szCs w:val="30"/>
            <w:rPrChange w:id="10877" w:author="uos" w:date="2026-08-24T15:33:30Z">
              <w:rPr>
                <w:rFonts w:hint="eastAsia" w:ascii="宋体" w:hAnsi="宋体" w:eastAsia="宋体" w:cs="宋体"/>
                <w:kern w:val="0"/>
                <w:sz w:val="30"/>
                <w:szCs w:val="30"/>
              </w:rPr>
            </w:rPrChange>
          </w:rPr>
          <w:t>亦</w:t>
        </w:r>
      </w:ins>
      <w:ins w:id="10878" w:author="uos" w:date="2026-08-24T15:31:41Z">
        <w:r>
          <w:rPr>
            <w:rFonts w:hint="eastAsia" w:ascii="宋体" w:hAnsi="宋体"/>
            <w:color w:val="auto"/>
            <w:kern w:val="0"/>
            <w:sz w:val="30"/>
            <w:szCs w:val="30"/>
            <w:rPrChange w:id="10879" w:author="uos" w:date="2026-08-24T15:33:30Z">
              <w:rPr>
                <w:rFonts w:hint="eastAsia" w:ascii="宋体" w:hAnsi="宋体"/>
                <w:kern w:val="0"/>
                <w:sz w:val="30"/>
                <w:szCs w:val="30"/>
              </w:rPr>
            </w:rPrChange>
          </w:rPr>
          <w:t>不得在职务</w:t>
        </w:r>
      </w:ins>
      <w:ins w:id="10880" w:author="uos" w:date="2026-08-24T15:31:41Z">
        <w:r>
          <w:rPr>
            <w:rFonts w:hint="eastAsia" w:ascii="宋体" w:hAnsi="宋体" w:eastAsia="宋体" w:cs="宋体"/>
            <w:color w:val="auto"/>
            <w:kern w:val="0"/>
            <w:sz w:val="30"/>
            <w:szCs w:val="30"/>
            <w:rPrChange w:id="10881" w:author="uos" w:date="2026-08-24T15:33:30Z">
              <w:rPr>
                <w:rFonts w:hint="eastAsia" w:ascii="宋体" w:hAnsi="宋体" w:eastAsia="宋体" w:cs="宋体"/>
                <w:kern w:val="0"/>
                <w:sz w:val="30"/>
                <w:szCs w:val="30"/>
              </w:rPr>
            </w:rPrChange>
          </w:rPr>
          <w:t>外</w:t>
        </w:r>
      </w:ins>
      <w:ins w:id="10882" w:author="uos" w:date="2026-08-24T15:31:41Z">
        <w:r>
          <w:rPr>
            <w:rFonts w:hint="eastAsia" w:ascii="宋体" w:hAnsi="宋体"/>
            <w:color w:val="auto"/>
            <w:kern w:val="0"/>
            <w:sz w:val="30"/>
            <w:szCs w:val="30"/>
            <w:rPrChange w:id="10883" w:author="uos" w:date="2026-08-24T15:33:30Z">
              <w:rPr>
                <w:rFonts w:hint="eastAsia" w:ascii="宋体" w:hAnsi="宋体"/>
                <w:kern w:val="0"/>
                <w:sz w:val="30"/>
                <w:szCs w:val="30"/>
              </w:rPr>
            </w:rPrChange>
          </w:rPr>
          <w:t>使用。</w:t>
        </w:r>
      </w:ins>
    </w:p>
    <w:p w14:paraId="171423FD">
      <w:pPr>
        <w:keepNext w:val="0"/>
        <w:keepLines w:val="0"/>
        <w:pageBreakBefore w:val="0"/>
        <w:widowControl w:val="0"/>
        <w:kinsoku/>
        <w:wordWrap/>
        <w:overflowPunct/>
        <w:topLinePunct w:val="0"/>
        <w:autoSpaceDE/>
        <w:autoSpaceDN/>
        <w:bidi w:val="0"/>
        <w:adjustRightInd/>
        <w:snapToGrid/>
        <w:ind w:firstLine="600" w:firstLineChars="200"/>
        <w:textAlignment w:val="auto"/>
        <w:rPr>
          <w:ins w:id="10884" w:author="uos" w:date="2026-08-24T15:31:41Z"/>
          <w:rFonts w:ascii="宋体" w:hAnsi="宋体"/>
          <w:color w:val="auto"/>
          <w:kern w:val="0"/>
          <w:sz w:val="30"/>
          <w:szCs w:val="30"/>
          <w:rPrChange w:id="10885" w:author="uos" w:date="2026-08-24T15:33:30Z">
            <w:rPr>
              <w:ins w:id="10886" w:author="uos" w:date="2026-08-24T15:31:41Z"/>
              <w:rFonts w:ascii="宋体" w:hAnsi="宋体"/>
              <w:kern w:val="0"/>
              <w:sz w:val="30"/>
              <w:szCs w:val="30"/>
            </w:rPr>
          </w:rPrChange>
        </w:rPr>
      </w:pPr>
      <w:ins w:id="10887" w:author="uos" w:date="2026-08-24T15:31:41Z">
        <w:r>
          <w:rPr>
            <w:rFonts w:hint="eastAsia" w:ascii="宋体" w:hAnsi="宋体" w:eastAsia="宋体" w:cs="宋体"/>
            <w:color w:val="auto"/>
            <w:kern w:val="0"/>
            <w:sz w:val="30"/>
            <w:szCs w:val="30"/>
            <w:rPrChange w:id="10888" w:author="uos" w:date="2026-08-24T15:33:30Z">
              <w:rPr>
                <w:rFonts w:hint="eastAsia" w:ascii="宋体" w:hAnsi="宋体" w:eastAsia="宋体" w:cs="宋体"/>
                <w:kern w:val="0"/>
                <w:sz w:val="30"/>
                <w:szCs w:val="30"/>
              </w:rPr>
            </w:rPrChange>
          </w:rPr>
          <w:t>1</w:t>
        </w:r>
      </w:ins>
      <w:ins w:id="10889" w:author="uos" w:date="2026-08-24T15:31:41Z">
        <w:r>
          <w:rPr>
            <w:rFonts w:hint="eastAsia" w:ascii="宋体" w:hAnsi="宋体" w:eastAsia="宋体" w:cs="宋体"/>
            <w:color w:val="auto"/>
            <w:kern w:val="0"/>
            <w:sz w:val="30"/>
            <w:szCs w:val="30"/>
            <w:lang w:eastAsia="zh"/>
            <w:rPrChange w:id="10890" w:author="uos" w:date="2026-08-24T15:33:30Z">
              <w:rPr>
                <w:rFonts w:hint="eastAsia" w:ascii="宋体" w:hAnsi="宋体" w:eastAsia="宋体" w:cs="宋体"/>
                <w:kern w:val="0"/>
                <w:sz w:val="30"/>
                <w:szCs w:val="30"/>
                <w:lang w:eastAsia="zh"/>
              </w:rPr>
            </w:rPrChange>
          </w:rPr>
          <w:t>2</w:t>
        </w:r>
      </w:ins>
      <w:ins w:id="10891" w:author="uos" w:date="2026-08-24T16:15:52Z">
        <w:r>
          <w:rPr>
            <w:rFonts w:hint="eastAsia" w:ascii="宋体" w:hAnsi="宋体" w:eastAsia="宋体" w:cs="宋体"/>
            <w:color w:val="auto"/>
            <w:kern w:val="0"/>
            <w:sz w:val="30"/>
            <w:szCs w:val="30"/>
            <w:lang w:eastAsia="zh-CN"/>
          </w:rPr>
          <w:t xml:space="preserve">. </w:t>
        </w:r>
      </w:ins>
      <w:ins w:id="10892" w:author="uos" w:date="2026-08-24T15:31:41Z">
        <w:r>
          <w:rPr>
            <w:rFonts w:hint="eastAsia" w:ascii="宋体" w:hAnsi="宋体" w:eastAsia="宋体" w:cs="宋体"/>
            <w:color w:val="auto"/>
            <w:kern w:val="0"/>
            <w:sz w:val="30"/>
            <w:szCs w:val="30"/>
            <w:rPrChange w:id="10893" w:author="uos" w:date="2026-08-24T15:33:30Z">
              <w:rPr>
                <w:rFonts w:hint="eastAsia" w:ascii="宋体" w:hAnsi="宋体" w:eastAsia="宋体" w:cs="宋体"/>
                <w:kern w:val="0"/>
                <w:sz w:val="30"/>
                <w:szCs w:val="30"/>
              </w:rPr>
            </w:rPrChange>
          </w:rPr>
          <w:t>即使保密信息</w:t>
        </w:r>
      </w:ins>
      <w:ins w:id="10894" w:author="uos" w:date="2026-08-24T15:31:41Z">
        <w:r>
          <w:rPr>
            <w:rFonts w:hint="eastAsia" w:ascii="宋体" w:hAnsi="宋体"/>
            <w:color w:val="auto"/>
            <w:kern w:val="0"/>
            <w:sz w:val="30"/>
            <w:szCs w:val="30"/>
            <w:rPrChange w:id="10895" w:author="uos" w:date="2026-08-24T15:33:30Z">
              <w:rPr>
                <w:rFonts w:hint="eastAsia" w:ascii="宋体" w:hAnsi="宋体"/>
                <w:kern w:val="0"/>
                <w:sz w:val="30"/>
                <w:szCs w:val="30"/>
              </w:rPr>
            </w:rPrChange>
          </w:rPr>
          <w:t>部分要素已</w:t>
        </w:r>
      </w:ins>
      <w:ins w:id="10896" w:author="uos" w:date="2026-08-24T15:31:41Z">
        <w:r>
          <w:rPr>
            <w:rFonts w:hint="eastAsia" w:ascii="宋体" w:hAnsi="宋体" w:eastAsia="宋体" w:cs="宋体"/>
            <w:color w:val="auto"/>
            <w:kern w:val="0"/>
            <w:sz w:val="30"/>
            <w:szCs w:val="30"/>
            <w:rPrChange w:id="10897" w:author="uos" w:date="2026-08-24T15:33:30Z">
              <w:rPr>
                <w:rFonts w:hint="eastAsia" w:ascii="宋体" w:hAnsi="宋体" w:eastAsia="宋体" w:cs="宋体"/>
                <w:kern w:val="0"/>
                <w:sz w:val="30"/>
                <w:szCs w:val="30"/>
              </w:rPr>
            </w:rPrChange>
          </w:rPr>
          <w:t>公开</w:t>
        </w:r>
      </w:ins>
      <w:ins w:id="10898" w:author="uos" w:date="2026-08-24T15:31:41Z">
        <w:r>
          <w:rPr>
            <w:rFonts w:hint="eastAsia" w:ascii="宋体" w:hAnsi="宋体"/>
            <w:color w:val="auto"/>
            <w:kern w:val="0"/>
            <w:sz w:val="30"/>
            <w:szCs w:val="30"/>
            <w:rPrChange w:id="10899" w:author="uos" w:date="2026-08-24T15:33:30Z">
              <w:rPr>
                <w:rFonts w:hint="eastAsia" w:ascii="宋体" w:hAnsi="宋体"/>
                <w:kern w:val="0"/>
                <w:sz w:val="30"/>
                <w:szCs w:val="30"/>
              </w:rPr>
            </w:rPrChange>
          </w:rPr>
          <w:t>，乙方</w:t>
        </w:r>
      </w:ins>
      <w:ins w:id="10900" w:author="uos" w:date="2026-08-24T15:31:41Z">
        <w:r>
          <w:rPr>
            <w:rFonts w:hint="eastAsia" w:ascii="宋体" w:hAnsi="宋体" w:eastAsia="宋体" w:cs="宋体"/>
            <w:color w:val="auto"/>
            <w:kern w:val="0"/>
            <w:sz w:val="30"/>
            <w:szCs w:val="30"/>
            <w:rPrChange w:id="10901" w:author="uos" w:date="2026-08-24T15:33:30Z">
              <w:rPr>
                <w:rFonts w:hint="eastAsia" w:ascii="宋体" w:hAnsi="宋体" w:eastAsia="宋体" w:cs="宋体"/>
                <w:kern w:val="0"/>
                <w:sz w:val="30"/>
                <w:szCs w:val="30"/>
              </w:rPr>
            </w:rPrChange>
          </w:rPr>
          <w:t>仍需对未公开部分</w:t>
        </w:r>
      </w:ins>
      <w:ins w:id="10902" w:author="uos" w:date="2026-08-24T15:31:41Z">
        <w:r>
          <w:rPr>
            <w:rFonts w:hint="eastAsia" w:ascii="宋体" w:hAnsi="宋体"/>
            <w:color w:val="auto"/>
            <w:kern w:val="0"/>
            <w:sz w:val="30"/>
            <w:szCs w:val="30"/>
            <w:rPrChange w:id="10903" w:author="uos" w:date="2026-08-24T15:33:30Z">
              <w:rPr>
                <w:rFonts w:hint="eastAsia" w:ascii="宋体" w:hAnsi="宋体"/>
                <w:kern w:val="0"/>
                <w:sz w:val="30"/>
                <w:szCs w:val="30"/>
              </w:rPr>
            </w:rPrChange>
          </w:rPr>
          <w:t>承担保密义务。</w:t>
        </w:r>
      </w:ins>
    </w:p>
    <w:p w14:paraId="0E6E5F55">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904" w:author="uos" w:date="2026-08-24T15:31:41Z"/>
          <w:rFonts w:ascii="宋体" w:hAnsi="宋体"/>
          <w:color w:val="auto"/>
          <w:kern w:val="0"/>
          <w:sz w:val="30"/>
          <w:szCs w:val="30"/>
          <w:rPrChange w:id="10905" w:author="uos" w:date="2026-08-24T15:33:30Z">
            <w:rPr>
              <w:ins w:id="10906" w:author="uos" w:date="2026-08-24T15:31:41Z"/>
              <w:rFonts w:ascii="宋体" w:hAnsi="宋体"/>
              <w:kern w:val="0"/>
              <w:sz w:val="30"/>
              <w:szCs w:val="30"/>
            </w:rPr>
          </w:rPrChange>
        </w:rPr>
      </w:pPr>
      <w:ins w:id="10907" w:author="uos" w:date="2026-08-24T15:31:41Z">
        <w:r>
          <w:rPr>
            <w:rFonts w:hint="eastAsia" w:ascii="宋体" w:hAnsi="宋体" w:eastAsia="宋体" w:cs="宋体"/>
            <w:color w:val="auto"/>
            <w:kern w:val="0"/>
            <w:sz w:val="30"/>
            <w:szCs w:val="30"/>
            <w:rPrChange w:id="10908" w:author="uos" w:date="2026-08-24T15:33:30Z">
              <w:rPr>
                <w:rFonts w:hint="eastAsia" w:ascii="宋体" w:hAnsi="宋体" w:eastAsia="宋体" w:cs="宋体"/>
                <w:kern w:val="0"/>
                <w:sz w:val="30"/>
                <w:szCs w:val="30"/>
              </w:rPr>
            </w:rPrChange>
          </w:rPr>
          <w:t>1</w:t>
        </w:r>
      </w:ins>
      <w:ins w:id="10909" w:author="uos" w:date="2026-08-24T15:31:41Z">
        <w:r>
          <w:rPr>
            <w:rFonts w:hint="eastAsia" w:ascii="宋体" w:hAnsi="宋体" w:eastAsia="宋体" w:cs="宋体"/>
            <w:color w:val="auto"/>
            <w:kern w:val="0"/>
            <w:sz w:val="30"/>
            <w:szCs w:val="30"/>
            <w:lang w:eastAsia="zh"/>
            <w:rPrChange w:id="10910" w:author="uos" w:date="2026-08-24T15:33:30Z">
              <w:rPr>
                <w:rFonts w:hint="eastAsia" w:ascii="宋体" w:hAnsi="宋体" w:eastAsia="宋体" w:cs="宋体"/>
                <w:kern w:val="0"/>
                <w:sz w:val="30"/>
                <w:szCs w:val="30"/>
                <w:lang w:eastAsia="zh"/>
              </w:rPr>
            </w:rPrChange>
          </w:rPr>
          <w:t>3</w:t>
        </w:r>
      </w:ins>
      <w:ins w:id="10911" w:author="uos" w:date="2026-08-24T16:15:52Z">
        <w:r>
          <w:rPr>
            <w:rFonts w:hint="eastAsia" w:ascii="宋体" w:hAnsi="宋体" w:eastAsia="宋体" w:cs="宋体"/>
            <w:color w:val="auto"/>
            <w:kern w:val="0"/>
            <w:sz w:val="30"/>
            <w:szCs w:val="30"/>
            <w:lang w:eastAsia="zh-CN"/>
          </w:rPr>
          <w:t xml:space="preserve">. </w:t>
        </w:r>
      </w:ins>
      <w:ins w:id="10912" w:author="uos" w:date="2026-08-24T15:31:41Z">
        <w:r>
          <w:rPr>
            <w:rFonts w:hint="eastAsia" w:ascii="宋体" w:hAnsi="宋体" w:eastAsia="宋体" w:cs="宋体"/>
            <w:color w:val="auto"/>
            <w:kern w:val="0"/>
            <w:sz w:val="30"/>
            <w:szCs w:val="30"/>
            <w:rPrChange w:id="10913" w:author="uos" w:date="2026-08-24T15:33:30Z">
              <w:rPr>
                <w:rFonts w:hint="eastAsia" w:ascii="宋体" w:hAnsi="宋体" w:eastAsia="宋体" w:cs="宋体"/>
                <w:kern w:val="0"/>
                <w:sz w:val="30"/>
                <w:szCs w:val="30"/>
              </w:rPr>
            </w:rPrChange>
          </w:rPr>
          <w:t>本协议保密义务适用于</w:t>
        </w:r>
      </w:ins>
      <w:ins w:id="10914" w:author="uos" w:date="2026-08-24T15:31:41Z">
        <w:r>
          <w:rPr>
            <w:rFonts w:hint="eastAsia" w:ascii="宋体" w:hAnsi="宋体"/>
            <w:color w:val="auto"/>
            <w:kern w:val="0"/>
            <w:sz w:val="30"/>
            <w:szCs w:val="30"/>
            <w:rPrChange w:id="10915" w:author="uos" w:date="2026-08-24T15:33:30Z">
              <w:rPr>
                <w:rFonts w:hint="eastAsia" w:ascii="宋体" w:hAnsi="宋体"/>
                <w:kern w:val="0"/>
                <w:sz w:val="30"/>
                <w:szCs w:val="30"/>
              </w:rPr>
            </w:rPrChange>
          </w:rPr>
          <w:t>乙方</w:t>
        </w:r>
      </w:ins>
      <w:ins w:id="10916" w:author="uos" w:date="2026-08-24T15:31:41Z">
        <w:r>
          <w:rPr>
            <w:rFonts w:hint="eastAsia" w:ascii="宋体" w:hAnsi="宋体" w:eastAsia="宋体" w:cs="宋体"/>
            <w:color w:val="auto"/>
            <w:kern w:val="0"/>
            <w:sz w:val="30"/>
            <w:szCs w:val="30"/>
            <w:rPrChange w:id="10917" w:author="uos" w:date="2026-08-24T15:33:30Z">
              <w:rPr>
                <w:rFonts w:hint="eastAsia" w:ascii="宋体" w:hAnsi="宋体" w:eastAsia="宋体" w:cs="宋体"/>
                <w:kern w:val="0"/>
                <w:sz w:val="30"/>
                <w:szCs w:val="30"/>
              </w:rPr>
            </w:rPrChange>
          </w:rPr>
          <w:t>在</w:t>
        </w:r>
      </w:ins>
      <w:ins w:id="10918" w:author="uos" w:date="2026-08-24T15:31:41Z">
        <w:r>
          <w:rPr>
            <w:rFonts w:hint="eastAsia" w:ascii="宋体" w:hAnsi="宋体"/>
            <w:color w:val="auto"/>
            <w:kern w:val="0"/>
            <w:sz w:val="30"/>
            <w:szCs w:val="30"/>
            <w:rPrChange w:id="10919" w:author="uos" w:date="2026-08-24T15:33:30Z">
              <w:rPr>
                <w:rFonts w:hint="eastAsia" w:ascii="宋体" w:hAnsi="宋体"/>
                <w:kern w:val="0"/>
                <w:sz w:val="30"/>
                <w:szCs w:val="30"/>
              </w:rPr>
            </w:rPrChange>
          </w:rPr>
          <w:t>甲方</w:t>
        </w:r>
      </w:ins>
      <w:ins w:id="10920" w:author="uos" w:date="2026-08-24T15:31:41Z">
        <w:r>
          <w:rPr>
            <w:rFonts w:hint="eastAsia" w:ascii="宋体" w:hAnsi="宋体" w:eastAsia="宋体" w:cs="宋体"/>
            <w:color w:val="auto"/>
            <w:kern w:val="0"/>
            <w:sz w:val="30"/>
            <w:szCs w:val="30"/>
            <w:rPrChange w:id="10921" w:author="uos" w:date="2026-08-24T15:33:30Z">
              <w:rPr>
                <w:rFonts w:hint="eastAsia" w:ascii="宋体" w:hAnsi="宋体" w:eastAsia="宋体" w:cs="宋体"/>
                <w:kern w:val="0"/>
                <w:sz w:val="30"/>
                <w:szCs w:val="30"/>
              </w:rPr>
            </w:rPrChange>
          </w:rPr>
          <w:t>及</w:t>
        </w:r>
      </w:ins>
      <w:ins w:id="10922" w:author="uos" w:date="2026-08-24T15:31:41Z">
        <w:r>
          <w:rPr>
            <w:rFonts w:hint="eastAsia" w:ascii="宋体" w:hAnsi="宋体"/>
            <w:color w:val="auto"/>
            <w:kern w:val="0"/>
            <w:sz w:val="30"/>
            <w:szCs w:val="30"/>
            <w:rPrChange w:id="10923" w:author="uos" w:date="2026-08-24T15:33:30Z">
              <w:rPr>
                <w:rFonts w:hint="eastAsia" w:ascii="宋体" w:hAnsi="宋体"/>
                <w:kern w:val="0"/>
                <w:sz w:val="30"/>
                <w:szCs w:val="30"/>
              </w:rPr>
            </w:rPrChange>
          </w:rPr>
          <w:t>甲方关联方</w:t>
        </w:r>
      </w:ins>
      <w:ins w:id="10924" w:author="uos" w:date="2026-08-24T15:31:41Z">
        <w:r>
          <w:rPr>
            <w:rFonts w:hint="eastAsia" w:ascii="宋体" w:hAnsi="宋体" w:eastAsia="宋体" w:cs="宋体"/>
            <w:color w:val="auto"/>
            <w:kern w:val="0"/>
            <w:sz w:val="30"/>
            <w:szCs w:val="30"/>
            <w:rPrChange w:id="10925" w:author="uos" w:date="2026-08-24T15:33:30Z">
              <w:rPr>
                <w:rFonts w:hint="eastAsia" w:ascii="宋体" w:hAnsi="宋体" w:eastAsia="宋体" w:cs="宋体"/>
                <w:kern w:val="0"/>
                <w:sz w:val="30"/>
                <w:szCs w:val="30"/>
              </w:rPr>
            </w:rPrChange>
          </w:rPr>
          <w:t>担任的</w:t>
        </w:r>
      </w:ins>
      <w:ins w:id="10926" w:author="uos" w:date="2026-08-24T15:31:41Z">
        <w:r>
          <w:rPr>
            <w:rFonts w:hint="eastAsia" w:ascii="宋体" w:hAnsi="宋体"/>
            <w:color w:val="auto"/>
            <w:kern w:val="0"/>
            <w:sz w:val="30"/>
            <w:szCs w:val="30"/>
            <w:rPrChange w:id="10927" w:author="uos" w:date="2026-08-24T15:33:30Z">
              <w:rPr>
                <w:rFonts w:hint="eastAsia" w:ascii="宋体" w:hAnsi="宋体"/>
                <w:kern w:val="0"/>
                <w:sz w:val="30"/>
                <w:szCs w:val="30"/>
              </w:rPr>
            </w:rPrChange>
          </w:rPr>
          <w:t>所有职务。</w:t>
        </w:r>
      </w:ins>
    </w:p>
    <w:p w14:paraId="1A45E67E">
      <w:pPr>
        <w:keepNext w:val="0"/>
        <w:keepLines w:val="0"/>
        <w:pageBreakBefore w:val="0"/>
        <w:widowControl w:val="0"/>
        <w:kinsoku/>
        <w:wordWrap/>
        <w:overflowPunct/>
        <w:topLinePunct w:val="0"/>
        <w:autoSpaceDE/>
        <w:autoSpaceDN/>
        <w:bidi w:val="0"/>
        <w:adjustRightInd/>
        <w:snapToGrid/>
        <w:ind w:firstLine="602" w:firstLineChars="200"/>
        <w:textAlignment w:val="auto"/>
        <w:rPr>
          <w:ins w:id="10928" w:author="uos" w:date="2026-08-24T15:31:41Z"/>
          <w:rFonts w:ascii="宋体" w:hAnsi="宋体"/>
          <w:b/>
          <w:color w:val="auto"/>
          <w:kern w:val="0"/>
          <w:sz w:val="30"/>
          <w:szCs w:val="30"/>
          <w:rPrChange w:id="10929" w:author="uos" w:date="2026-08-24T15:33:30Z">
            <w:rPr>
              <w:ins w:id="10930" w:author="uos" w:date="2026-08-24T15:31:41Z"/>
              <w:rFonts w:ascii="宋体" w:hAnsi="宋体"/>
              <w:b/>
              <w:kern w:val="0"/>
              <w:sz w:val="30"/>
              <w:szCs w:val="30"/>
            </w:rPr>
          </w:rPrChange>
        </w:rPr>
      </w:pPr>
      <w:ins w:id="10931" w:author="uos" w:date="2026-08-24T15:31:41Z">
        <w:r>
          <w:rPr>
            <w:rFonts w:hint="eastAsia" w:ascii="宋体" w:hAnsi="宋体"/>
            <w:b/>
            <w:color w:val="auto"/>
            <w:kern w:val="0"/>
            <w:sz w:val="30"/>
            <w:szCs w:val="30"/>
            <w:rPrChange w:id="10932" w:author="uos" w:date="2026-08-24T15:33:30Z">
              <w:rPr>
                <w:rFonts w:hint="eastAsia" w:ascii="宋体" w:hAnsi="宋体"/>
                <w:b/>
                <w:kern w:val="0"/>
                <w:sz w:val="30"/>
                <w:szCs w:val="30"/>
              </w:rPr>
            </w:rPrChange>
          </w:rPr>
          <w:t>三、载体控制</w:t>
        </w:r>
      </w:ins>
    </w:p>
    <w:p w14:paraId="06D04EEB">
      <w:pPr>
        <w:keepNext w:val="0"/>
        <w:keepLines w:val="0"/>
        <w:pageBreakBefore w:val="0"/>
        <w:widowControl w:val="0"/>
        <w:kinsoku/>
        <w:wordWrap/>
        <w:overflowPunct/>
        <w:topLinePunct w:val="0"/>
        <w:autoSpaceDE/>
        <w:autoSpaceDN/>
        <w:bidi w:val="0"/>
        <w:adjustRightInd/>
        <w:snapToGrid/>
        <w:ind w:firstLine="600" w:firstLineChars="200"/>
        <w:textAlignment w:val="auto"/>
        <w:rPr>
          <w:ins w:id="10933" w:author="uos" w:date="2026-08-24T15:31:41Z"/>
          <w:rFonts w:hint="eastAsia" w:ascii="宋体" w:hAnsi="宋体" w:eastAsia="宋体" w:cs="宋体"/>
          <w:color w:val="auto"/>
          <w:kern w:val="0"/>
          <w:sz w:val="30"/>
          <w:szCs w:val="30"/>
          <w:rPrChange w:id="10934" w:author="uos" w:date="2026-08-24T15:33:30Z">
            <w:rPr>
              <w:ins w:id="10935" w:author="uos" w:date="2026-08-24T15:31:41Z"/>
              <w:rFonts w:hint="eastAsia" w:ascii="宋体" w:hAnsi="宋体" w:eastAsia="宋体" w:cs="宋体"/>
              <w:kern w:val="0"/>
              <w:sz w:val="30"/>
              <w:szCs w:val="30"/>
            </w:rPr>
          </w:rPrChange>
        </w:rPr>
      </w:pPr>
      <w:ins w:id="10936" w:author="uos" w:date="2026-08-24T15:31:41Z">
        <w:r>
          <w:rPr>
            <w:rFonts w:hint="eastAsia" w:ascii="宋体" w:hAnsi="宋体" w:eastAsia="宋体" w:cs="宋体"/>
            <w:color w:val="auto"/>
            <w:kern w:val="0"/>
            <w:sz w:val="30"/>
            <w:szCs w:val="30"/>
            <w:rPrChange w:id="10937" w:author="uos" w:date="2026-08-24T15:33:30Z">
              <w:rPr>
                <w:rFonts w:hint="eastAsia" w:ascii="宋体" w:hAnsi="宋体" w:eastAsia="宋体" w:cs="宋体"/>
                <w:kern w:val="0"/>
                <w:sz w:val="30"/>
                <w:szCs w:val="30"/>
              </w:rPr>
            </w:rPrChange>
          </w:rPr>
          <w:t>1</w:t>
        </w:r>
      </w:ins>
      <w:ins w:id="10938" w:author="uos" w:date="2026-08-24T16:15:52Z">
        <w:r>
          <w:rPr>
            <w:rFonts w:hint="eastAsia" w:ascii="宋体" w:hAnsi="宋体" w:eastAsia="宋体" w:cs="宋体"/>
            <w:color w:val="auto"/>
            <w:kern w:val="0"/>
            <w:sz w:val="30"/>
            <w:szCs w:val="30"/>
            <w:lang w:eastAsia="zh-CN"/>
          </w:rPr>
          <w:t xml:space="preserve">. </w:t>
        </w:r>
      </w:ins>
      <w:ins w:id="10939" w:author="uos" w:date="2026-08-24T15:31:41Z">
        <w:r>
          <w:rPr>
            <w:rFonts w:hint="eastAsia" w:ascii="宋体" w:hAnsi="宋体" w:eastAsia="宋体" w:cs="宋体"/>
            <w:color w:val="auto"/>
            <w:kern w:val="0"/>
            <w:sz w:val="30"/>
            <w:szCs w:val="30"/>
            <w:rPrChange w:id="10940" w:author="uos" w:date="2026-08-24T15:33:30Z">
              <w:rPr>
                <w:rFonts w:hint="eastAsia" w:ascii="宋体" w:hAnsi="宋体" w:eastAsia="宋体" w:cs="宋体"/>
                <w:kern w:val="0"/>
                <w:sz w:val="30"/>
                <w:szCs w:val="30"/>
              </w:rPr>
            </w:rPrChange>
          </w:rPr>
          <w:t>乙方因职务持有或保管的、记录保密信息的任何载体，其所有权归属甲方。乙方应妥善保管，确保信息安全。</w:t>
        </w:r>
      </w:ins>
    </w:p>
    <w:p w14:paraId="6671D5C0">
      <w:pPr>
        <w:keepNext w:val="0"/>
        <w:keepLines w:val="0"/>
        <w:pageBreakBefore w:val="0"/>
        <w:widowControl w:val="0"/>
        <w:kinsoku/>
        <w:wordWrap/>
        <w:overflowPunct/>
        <w:topLinePunct w:val="0"/>
        <w:autoSpaceDE/>
        <w:autoSpaceDN/>
        <w:bidi w:val="0"/>
        <w:adjustRightInd/>
        <w:snapToGrid/>
        <w:ind w:firstLine="600" w:firstLineChars="200"/>
        <w:textAlignment w:val="auto"/>
        <w:rPr>
          <w:ins w:id="10941" w:author="uos" w:date="2026-08-24T15:31:41Z"/>
          <w:rFonts w:hint="eastAsia" w:ascii="宋体" w:hAnsi="宋体" w:eastAsia="宋体" w:cs="宋体"/>
          <w:color w:val="auto"/>
          <w:kern w:val="0"/>
          <w:sz w:val="30"/>
          <w:szCs w:val="30"/>
          <w:rPrChange w:id="10942" w:author="uos" w:date="2026-08-24T15:33:30Z">
            <w:rPr>
              <w:ins w:id="10943" w:author="uos" w:date="2026-08-24T15:31:41Z"/>
              <w:rFonts w:hint="eastAsia" w:ascii="宋体" w:hAnsi="宋体" w:eastAsia="宋体" w:cs="宋体"/>
              <w:kern w:val="0"/>
              <w:sz w:val="30"/>
              <w:szCs w:val="30"/>
            </w:rPr>
          </w:rPrChange>
        </w:rPr>
      </w:pPr>
      <w:ins w:id="10944" w:author="uos" w:date="2026-08-24T15:31:41Z">
        <w:r>
          <w:rPr>
            <w:rFonts w:hint="eastAsia" w:ascii="宋体" w:hAnsi="宋体" w:eastAsia="宋体" w:cs="宋体"/>
            <w:color w:val="auto"/>
            <w:kern w:val="0"/>
            <w:sz w:val="30"/>
            <w:szCs w:val="30"/>
            <w:rPrChange w:id="10945" w:author="uos" w:date="2026-08-24T15:33:30Z">
              <w:rPr>
                <w:rFonts w:hint="eastAsia" w:ascii="宋体" w:hAnsi="宋体" w:eastAsia="宋体" w:cs="宋体"/>
                <w:kern w:val="0"/>
                <w:sz w:val="30"/>
                <w:szCs w:val="30"/>
              </w:rPr>
            </w:rPrChange>
          </w:rPr>
          <w:t>2</w:t>
        </w:r>
      </w:ins>
      <w:ins w:id="10946" w:author="uos" w:date="2026-08-24T16:15:52Z">
        <w:r>
          <w:rPr>
            <w:rFonts w:hint="eastAsia" w:ascii="宋体" w:hAnsi="宋体" w:eastAsia="宋体" w:cs="宋体"/>
            <w:color w:val="auto"/>
            <w:kern w:val="0"/>
            <w:sz w:val="30"/>
            <w:szCs w:val="30"/>
            <w:lang w:eastAsia="zh-CN"/>
          </w:rPr>
          <w:t xml:space="preserve">. </w:t>
        </w:r>
      </w:ins>
      <w:ins w:id="10947" w:author="uos" w:date="2026-08-24T15:31:41Z">
        <w:r>
          <w:rPr>
            <w:rFonts w:hint="eastAsia" w:ascii="宋体" w:hAnsi="宋体" w:eastAsia="宋体" w:cs="宋体"/>
            <w:color w:val="auto"/>
            <w:kern w:val="0"/>
            <w:sz w:val="30"/>
            <w:szCs w:val="30"/>
            <w:rPrChange w:id="10948" w:author="uos" w:date="2026-08-24T15:33:30Z">
              <w:rPr>
                <w:rFonts w:hint="eastAsia" w:ascii="宋体" w:hAnsi="宋体" w:eastAsia="宋体" w:cs="宋体"/>
                <w:kern w:val="0"/>
                <w:sz w:val="30"/>
                <w:szCs w:val="30"/>
              </w:rPr>
            </w:rPrChange>
          </w:rPr>
          <w:t>未经甲方书面授权，乙方不得随意移动前款</w:t>
        </w:r>
      </w:ins>
      <w:ins w:id="10949" w:author="uos" w:date="2026-08-24T15:31:41Z">
        <w:r>
          <w:rPr>
            <w:rFonts w:hint="eastAsia" w:ascii="宋体" w:hAnsi="宋体" w:eastAsia="宋体" w:cs="宋体"/>
            <w:color w:val="auto"/>
            <w:kern w:val="0"/>
            <w:sz w:val="30"/>
            <w:szCs w:val="30"/>
            <w:lang w:eastAsia="zh"/>
            <w:rPrChange w:id="10950" w:author="uos" w:date="2026-08-24T15:33:30Z">
              <w:rPr>
                <w:rFonts w:hint="eastAsia" w:ascii="宋体" w:hAnsi="宋体" w:eastAsia="宋体" w:cs="宋体"/>
                <w:kern w:val="0"/>
                <w:sz w:val="30"/>
                <w:szCs w:val="30"/>
                <w:lang w:eastAsia="zh"/>
              </w:rPr>
            </w:rPrChange>
          </w:rPr>
          <w:t>所述</w:t>
        </w:r>
      </w:ins>
      <w:ins w:id="10951" w:author="uos" w:date="2026-08-24T15:31:41Z">
        <w:r>
          <w:rPr>
            <w:rFonts w:hint="eastAsia" w:ascii="宋体" w:hAnsi="宋体" w:eastAsia="宋体" w:cs="宋体"/>
            <w:color w:val="auto"/>
            <w:kern w:val="0"/>
            <w:sz w:val="30"/>
            <w:szCs w:val="30"/>
            <w:rPrChange w:id="10952" w:author="uos" w:date="2026-08-24T15:33:30Z">
              <w:rPr>
                <w:rFonts w:hint="eastAsia" w:ascii="宋体" w:hAnsi="宋体" w:eastAsia="宋体" w:cs="宋体"/>
                <w:kern w:val="0"/>
                <w:sz w:val="30"/>
                <w:szCs w:val="30"/>
              </w:rPr>
            </w:rPrChange>
          </w:rPr>
          <w:t>载体或从中复制</w:t>
        </w:r>
      </w:ins>
      <w:ins w:id="10953" w:author="uos" w:date="2026-08-24T15:31:41Z">
        <w:r>
          <w:rPr>
            <w:rFonts w:hint="eastAsia" w:ascii="宋体" w:hAnsi="宋体" w:eastAsia="宋体" w:cs="宋体"/>
            <w:color w:val="auto"/>
            <w:kern w:val="0"/>
            <w:sz w:val="30"/>
            <w:szCs w:val="30"/>
            <w:lang w:eastAsia="zh"/>
            <w:rPrChange w:id="10954" w:author="uos" w:date="2026-08-24T15:33:30Z">
              <w:rPr>
                <w:rFonts w:hint="eastAsia" w:ascii="宋体" w:hAnsi="宋体" w:eastAsia="宋体" w:cs="宋体"/>
                <w:kern w:val="0"/>
                <w:sz w:val="30"/>
                <w:szCs w:val="30"/>
                <w:lang w:eastAsia="zh"/>
              </w:rPr>
            </w:rPrChange>
          </w:rPr>
          <w:t>保密</w:t>
        </w:r>
      </w:ins>
      <w:ins w:id="10955" w:author="uos" w:date="2026-08-24T15:31:41Z">
        <w:r>
          <w:rPr>
            <w:rFonts w:hint="eastAsia" w:ascii="宋体" w:hAnsi="宋体" w:eastAsia="宋体" w:cs="宋体"/>
            <w:color w:val="auto"/>
            <w:kern w:val="0"/>
            <w:sz w:val="30"/>
            <w:szCs w:val="30"/>
            <w:rPrChange w:id="10956" w:author="uos" w:date="2026-08-24T15:33:30Z">
              <w:rPr>
                <w:rFonts w:hint="eastAsia" w:ascii="宋体" w:hAnsi="宋体" w:eastAsia="宋体" w:cs="宋体"/>
                <w:kern w:val="0"/>
                <w:sz w:val="30"/>
                <w:szCs w:val="30"/>
              </w:rPr>
            </w:rPrChange>
          </w:rPr>
          <w:t>信息。</w:t>
        </w:r>
      </w:ins>
    </w:p>
    <w:p w14:paraId="6865C65E">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0957" w:author="uos" w:date="2026-08-24T15:31:41Z"/>
          <w:rFonts w:hint="eastAsia" w:ascii="宋体" w:hAnsi="宋体" w:eastAsia="宋体" w:cs="宋体"/>
          <w:color w:val="auto"/>
          <w:kern w:val="0"/>
          <w:sz w:val="30"/>
          <w:szCs w:val="30"/>
          <w:rPrChange w:id="10958" w:author="uos" w:date="2026-08-24T15:33:30Z">
            <w:rPr>
              <w:ins w:id="10959" w:author="uos" w:date="2026-08-24T15:31:41Z"/>
              <w:rFonts w:hint="eastAsia" w:ascii="宋体" w:hAnsi="宋体" w:eastAsia="宋体" w:cs="宋体"/>
              <w:kern w:val="0"/>
              <w:sz w:val="30"/>
              <w:szCs w:val="30"/>
            </w:rPr>
          </w:rPrChange>
        </w:rPr>
      </w:pPr>
      <w:ins w:id="10960" w:author="uos" w:date="2026-08-24T15:31:41Z">
        <w:r>
          <w:rPr>
            <w:rFonts w:hint="eastAsia" w:ascii="宋体" w:hAnsi="宋体" w:eastAsia="宋体" w:cs="宋体"/>
            <w:color w:val="auto"/>
            <w:kern w:val="0"/>
            <w:sz w:val="30"/>
            <w:szCs w:val="30"/>
            <w:rPrChange w:id="10961" w:author="uos" w:date="2026-08-24T15:33:30Z">
              <w:rPr>
                <w:rFonts w:hint="eastAsia" w:ascii="宋体" w:hAnsi="宋体" w:eastAsia="宋体" w:cs="宋体"/>
                <w:kern w:val="0"/>
                <w:sz w:val="30"/>
                <w:szCs w:val="30"/>
              </w:rPr>
            </w:rPrChange>
          </w:rPr>
          <w:t>3</w:t>
        </w:r>
      </w:ins>
      <w:ins w:id="10962" w:author="uos" w:date="2026-08-24T16:15:52Z">
        <w:r>
          <w:rPr>
            <w:rFonts w:hint="eastAsia" w:ascii="宋体" w:hAnsi="宋体" w:eastAsia="宋体" w:cs="宋体"/>
            <w:color w:val="auto"/>
            <w:kern w:val="0"/>
            <w:sz w:val="30"/>
            <w:szCs w:val="30"/>
            <w:lang w:eastAsia="zh-CN"/>
          </w:rPr>
          <w:t xml:space="preserve">. </w:t>
        </w:r>
      </w:ins>
      <w:ins w:id="10963" w:author="uos" w:date="2026-08-24T15:31:41Z">
        <w:r>
          <w:rPr>
            <w:rFonts w:hint="eastAsia" w:ascii="宋体" w:hAnsi="宋体" w:eastAsia="宋体" w:cs="宋体"/>
            <w:color w:val="auto"/>
            <w:kern w:val="0"/>
            <w:sz w:val="30"/>
            <w:szCs w:val="30"/>
            <w:rPrChange w:id="10964" w:author="uos" w:date="2026-08-24T15:33:30Z">
              <w:rPr>
                <w:rFonts w:hint="eastAsia" w:ascii="宋体" w:hAnsi="宋体" w:eastAsia="宋体" w:cs="宋体"/>
                <w:kern w:val="0"/>
                <w:sz w:val="30"/>
                <w:szCs w:val="30"/>
              </w:rPr>
            </w:rPrChange>
          </w:rPr>
          <w:t>若记录保密信息的载体为乙方自备，视为乙方同意该载体所有权转让给甲方。乙方离职时应返还载体或者按甲方要求立即删除/销毁其个人设备中存储的甲方保密信息，并提供书面确认。若信息可安全转移，甲方可将信息复制至甲方所有的载体并清除原载体信息后，将原载体返还乙方。</w:t>
        </w:r>
      </w:ins>
    </w:p>
    <w:p w14:paraId="700946E8">
      <w:pPr>
        <w:keepNext w:val="0"/>
        <w:keepLines w:val="0"/>
        <w:pageBreakBefore w:val="0"/>
        <w:widowControl w:val="0"/>
        <w:kinsoku/>
        <w:wordWrap/>
        <w:overflowPunct/>
        <w:topLinePunct w:val="0"/>
        <w:autoSpaceDE/>
        <w:autoSpaceDN/>
        <w:bidi w:val="0"/>
        <w:adjustRightInd/>
        <w:snapToGrid/>
        <w:ind w:firstLine="602" w:firstLineChars="200"/>
        <w:textAlignment w:val="auto"/>
        <w:rPr>
          <w:ins w:id="10965" w:author="uos" w:date="2026-08-24T15:31:41Z"/>
          <w:rFonts w:ascii="宋体" w:hAnsi="宋体"/>
          <w:b/>
          <w:color w:val="auto"/>
          <w:kern w:val="0"/>
          <w:sz w:val="30"/>
          <w:szCs w:val="30"/>
          <w:rPrChange w:id="10966" w:author="uos" w:date="2026-08-24T15:33:30Z">
            <w:rPr>
              <w:ins w:id="10967" w:author="uos" w:date="2026-08-24T15:31:41Z"/>
              <w:rFonts w:ascii="宋体" w:hAnsi="宋体"/>
              <w:b/>
              <w:kern w:val="0"/>
              <w:sz w:val="30"/>
              <w:szCs w:val="30"/>
            </w:rPr>
          </w:rPrChange>
        </w:rPr>
      </w:pPr>
      <w:ins w:id="10968" w:author="uos" w:date="2026-08-24T15:31:41Z">
        <w:r>
          <w:rPr>
            <w:rFonts w:hint="eastAsia" w:ascii="宋体" w:hAnsi="宋体"/>
            <w:b/>
            <w:color w:val="auto"/>
            <w:kern w:val="0"/>
            <w:sz w:val="30"/>
            <w:szCs w:val="30"/>
            <w:rPrChange w:id="10969" w:author="uos" w:date="2026-08-24T15:33:30Z">
              <w:rPr>
                <w:rFonts w:hint="eastAsia" w:ascii="宋体" w:hAnsi="宋体"/>
                <w:b/>
                <w:kern w:val="0"/>
                <w:sz w:val="30"/>
                <w:szCs w:val="30"/>
              </w:rPr>
            </w:rPrChange>
          </w:rPr>
          <w:t>四、知识产权</w:t>
        </w:r>
      </w:ins>
    </w:p>
    <w:p w14:paraId="403B200D">
      <w:pPr>
        <w:keepNext w:val="0"/>
        <w:keepLines w:val="0"/>
        <w:pageBreakBefore w:val="0"/>
        <w:widowControl w:val="0"/>
        <w:kinsoku/>
        <w:wordWrap/>
        <w:overflowPunct/>
        <w:topLinePunct w:val="0"/>
        <w:autoSpaceDE/>
        <w:autoSpaceDN/>
        <w:bidi w:val="0"/>
        <w:adjustRightInd/>
        <w:snapToGrid/>
        <w:ind w:firstLine="600" w:firstLineChars="200"/>
        <w:textAlignment w:val="auto"/>
        <w:rPr>
          <w:ins w:id="10970" w:author="uos" w:date="2026-08-24T15:31:41Z"/>
          <w:rFonts w:ascii="宋体" w:hAnsi="宋体"/>
          <w:color w:val="auto"/>
          <w:kern w:val="0"/>
          <w:sz w:val="30"/>
          <w:szCs w:val="30"/>
          <w:rPrChange w:id="10971" w:author="uos" w:date="2026-08-24T15:33:30Z">
            <w:rPr>
              <w:ins w:id="10972" w:author="uos" w:date="2026-08-24T15:31:41Z"/>
              <w:rFonts w:ascii="宋体" w:hAnsi="宋体"/>
              <w:kern w:val="0"/>
              <w:sz w:val="30"/>
              <w:szCs w:val="30"/>
            </w:rPr>
          </w:rPrChange>
        </w:rPr>
      </w:pPr>
      <w:ins w:id="10973" w:author="uos" w:date="2026-08-24T15:31:41Z">
        <w:r>
          <w:rPr>
            <w:rFonts w:hint="eastAsia" w:ascii="宋体" w:hAnsi="宋体"/>
            <w:color w:val="auto"/>
            <w:kern w:val="0"/>
            <w:sz w:val="30"/>
            <w:szCs w:val="30"/>
            <w:rPrChange w:id="10974" w:author="uos" w:date="2026-08-24T15:33:30Z">
              <w:rPr>
                <w:rFonts w:hint="eastAsia" w:ascii="宋体" w:hAnsi="宋体"/>
                <w:kern w:val="0"/>
                <w:sz w:val="30"/>
                <w:szCs w:val="30"/>
              </w:rPr>
            </w:rPrChange>
          </w:rPr>
          <w:t>1</w:t>
        </w:r>
      </w:ins>
      <w:ins w:id="10975" w:author="uos" w:date="2026-08-24T16:15:52Z">
        <w:r>
          <w:rPr>
            <w:rFonts w:hint="eastAsia" w:ascii="宋体" w:hAnsi="宋体"/>
            <w:color w:val="auto"/>
            <w:kern w:val="0"/>
            <w:sz w:val="30"/>
            <w:szCs w:val="30"/>
            <w:lang w:eastAsia="zh-CN"/>
          </w:rPr>
          <w:t xml:space="preserve">. </w:t>
        </w:r>
      </w:ins>
      <w:ins w:id="10976" w:author="uos" w:date="2026-08-24T15:31:41Z">
        <w:r>
          <w:rPr>
            <w:rFonts w:hint="eastAsia" w:ascii="宋体" w:hAnsi="宋体"/>
            <w:color w:val="auto"/>
            <w:kern w:val="0"/>
            <w:sz w:val="30"/>
            <w:szCs w:val="30"/>
            <w:rPrChange w:id="10977" w:author="uos" w:date="2026-08-24T15:33:30Z">
              <w:rPr>
                <w:rFonts w:hint="eastAsia" w:ascii="宋体" w:hAnsi="宋体"/>
                <w:kern w:val="0"/>
                <w:sz w:val="30"/>
                <w:szCs w:val="30"/>
              </w:rPr>
            </w:rPrChange>
          </w:rPr>
          <w:t>乙方在甲方任职期间创作的</w:t>
        </w:r>
      </w:ins>
      <w:ins w:id="10978" w:author="uos" w:date="2026-08-24T15:31:41Z">
        <w:r>
          <w:rPr>
            <w:rFonts w:hint="eastAsia" w:ascii="宋体" w:hAnsi="宋体" w:eastAsia="宋体" w:cs="宋体"/>
            <w:color w:val="auto"/>
            <w:kern w:val="0"/>
            <w:sz w:val="30"/>
            <w:szCs w:val="30"/>
            <w:rPrChange w:id="10979" w:author="uos" w:date="2026-08-24T15:33:30Z">
              <w:rPr>
                <w:rFonts w:hint="eastAsia" w:ascii="宋体" w:hAnsi="宋体" w:eastAsia="宋体" w:cs="宋体"/>
                <w:kern w:val="0"/>
                <w:sz w:val="30"/>
                <w:szCs w:val="30"/>
              </w:rPr>
            </w:rPrChange>
          </w:rPr>
          <w:t>、</w:t>
        </w:r>
      </w:ins>
      <w:ins w:id="10980" w:author="uos" w:date="2026-08-24T15:31:41Z">
        <w:r>
          <w:rPr>
            <w:rFonts w:hint="eastAsia" w:ascii="宋体" w:hAnsi="宋体"/>
            <w:color w:val="auto"/>
            <w:kern w:val="0"/>
            <w:sz w:val="30"/>
            <w:szCs w:val="30"/>
            <w:rPrChange w:id="10981" w:author="uos" w:date="2026-08-24T15:33:30Z">
              <w:rPr>
                <w:rFonts w:hint="eastAsia" w:ascii="宋体" w:hAnsi="宋体"/>
                <w:kern w:val="0"/>
                <w:sz w:val="30"/>
                <w:szCs w:val="30"/>
              </w:rPr>
            </w:rPrChange>
          </w:rPr>
          <w:t>与工作相关的任何作品（发明、设计、著作权等</w:t>
        </w:r>
      </w:ins>
      <w:ins w:id="10982" w:author="uos" w:date="2026-08-24T15:31:41Z">
        <w:r>
          <w:rPr>
            <w:rFonts w:hint="eastAsia" w:ascii="宋体" w:hAnsi="宋体" w:eastAsia="宋体" w:cs="宋体"/>
            <w:color w:val="auto"/>
            <w:kern w:val="0"/>
            <w:sz w:val="30"/>
            <w:szCs w:val="30"/>
            <w:rPrChange w:id="10983" w:author="uos" w:date="2026-08-24T15:33:30Z">
              <w:rPr>
                <w:rFonts w:hint="eastAsia" w:ascii="宋体" w:hAnsi="宋体" w:eastAsia="宋体" w:cs="宋体"/>
                <w:kern w:val="0"/>
                <w:sz w:val="30"/>
                <w:szCs w:val="30"/>
              </w:rPr>
            </w:rPrChange>
          </w:rPr>
          <w:t>）及形成的技术/经营信息，</w:t>
        </w:r>
      </w:ins>
      <w:ins w:id="10984" w:author="uos" w:date="2026-08-24T15:31:41Z">
        <w:r>
          <w:rPr>
            <w:rFonts w:hint="eastAsia" w:ascii="宋体" w:hAnsi="宋体"/>
            <w:color w:val="auto"/>
            <w:kern w:val="0"/>
            <w:sz w:val="30"/>
            <w:szCs w:val="30"/>
            <w:rPrChange w:id="10985" w:author="uos" w:date="2026-08-24T15:33:30Z">
              <w:rPr>
                <w:rFonts w:hint="eastAsia" w:ascii="宋体" w:hAnsi="宋体"/>
                <w:kern w:val="0"/>
                <w:sz w:val="30"/>
                <w:szCs w:val="30"/>
              </w:rPr>
            </w:rPrChange>
          </w:rPr>
          <w:t>其知识产权</w:t>
        </w:r>
      </w:ins>
      <w:ins w:id="10986" w:author="uos" w:date="2026-08-24T15:31:41Z">
        <w:r>
          <w:rPr>
            <w:rFonts w:hint="eastAsia" w:ascii="宋体" w:hAnsi="宋体" w:eastAsia="宋体" w:cs="宋体"/>
            <w:color w:val="auto"/>
            <w:kern w:val="0"/>
            <w:sz w:val="30"/>
            <w:szCs w:val="30"/>
            <w:lang w:eastAsia="zh"/>
            <w:rPrChange w:id="10987" w:author="uos" w:date="2026-08-24T15:33:30Z">
              <w:rPr>
                <w:rFonts w:hint="eastAsia" w:ascii="宋体" w:hAnsi="宋体" w:eastAsia="宋体" w:cs="宋体"/>
                <w:kern w:val="0"/>
                <w:sz w:val="30"/>
                <w:szCs w:val="30"/>
                <w:lang w:eastAsia="zh"/>
              </w:rPr>
            </w:rPrChange>
          </w:rPr>
          <w:t>及申请权、收益权、处分权等相关衍生权利</w:t>
        </w:r>
      </w:ins>
      <w:ins w:id="10988" w:author="uos" w:date="2026-08-24T15:31:41Z">
        <w:r>
          <w:rPr>
            <w:rFonts w:hint="eastAsia" w:ascii="宋体" w:hAnsi="宋体"/>
            <w:color w:val="auto"/>
            <w:kern w:val="0"/>
            <w:sz w:val="30"/>
            <w:szCs w:val="30"/>
            <w:rPrChange w:id="10989" w:author="uos" w:date="2026-08-24T15:33:30Z">
              <w:rPr>
                <w:rFonts w:hint="eastAsia" w:ascii="宋体" w:hAnsi="宋体"/>
                <w:kern w:val="0"/>
                <w:sz w:val="30"/>
                <w:szCs w:val="30"/>
              </w:rPr>
            </w:rPrChange>
          </w:rPr>
          <w:t>归甲方所有。</w:t>
        </w:r>
      </w:ins>
    </w:p>
    <w:p w14:paraId="3D8AF38A">
      <w:pPr>
        <w:keepNext w:val="0"/>
        <w:keepLines w:val="0"/>
        <w:pageBreakBefore w:val="0"/>
        <w:widowControl w:val="0"/>
        <w:kinsoku/>
        <w:wordWrap/>
        <w:overflowPunct/>
        <w:topLinePunct w:val="0"/>
        <w:autoSpaceDE/>
        <w:autoSpaceDN/>
        <w:bidi w:val="0"/>
        <w:adjustRightInd/>
        <w:snapToGrid/>
        <w:ind w:firstLine="600" w:firstLineChars="200"/>
        <w:textAlignment w:val="auto"/>
        <w:rPr>
          <w:ins w:id="10990" w:author="uos" w:date="2026-08-24T15:31:41Z"/>
          <w:rFonts w:ascii="宋体" w:hAnsi="宋体"/>
          <w:color w:val="auto"/>
          <w:kern w:val="0"/>
          <w:sz w:val="30"/>
          <w:szCs w:val="30"/>
          <w:rPrChange w:id="10991" w:author="uos" w:date="2026-08-24T15:33:30Z">
            <w:rPr>
              <w:ins w:id="10992" w:author="uos" w:date="2026-08-24T15:31:41Z"/>
              <w:rFonts w:ascii="宋体" w:hAnsi="宋体"/>
              <w:kern w:val="0"/>
              <w:sz w:val="30"/>
              <w:szCs w:val="30"/>
            </w:rPr>
          </w:rPrChange>
        </w:rPr>
      </w:pPr>
      <w:ins w:id="10993" w:author="uos" w:date="2026-08-24T15:31:41Z">
        <w:r>
          <w:rPr>
            <w:rFonts w:hint="eastAsia" w:ascii="宋体" w:hAnsi="宋体"/>
            <w:color w:val="auto"/>
            <w:kern w:val="0"/>
            <w:sz w:val="30"/>
            <w:szCs w:val="30"/>
            <w:rPrChange w:id="10994" w:author="uos" w:date="2026-08-24T15:33:30Z">
              <w:rPr>
                <w:rFonts w:hint="eastAsia" w:ascii="宋体" w:hAnsi="宋体"/>
                <w:kern w:val="0"/>
                <w:sz w:val="30"/>
                <w:szCs w:val="30"/>
              </w:rPr>
            </w:rPrChange>
          </w:rPr>
          <w:t>2</w:t>
        </w:r>
      </w:ins>
      <w:ins w:id="10995" w:author="uos" w:date="2026-08-24T16:15:52Z">
        <w:r>
          <w:rPr>
            <w:rFonts w:hint="eastAsia" w:ascii="宋体" w:hAnsi="宋体"/>
            <w:color w:val="auto"/>
            <w:kern w:val="0"/>
            <w:sz w:val="30"/>
            <w:szCs w:val="30"/>
            <w:lang w:eastAsia="zh-CN"/>
          </w:rPr>
          <w:t xml:space="preserve">. </w:t>
        </w:r>
      </w:ins>
      <w:ins w:id="10996" w:author="uos" w:date="2026-08-24T15:31:41Z">
        <w:r>
          <w:rPr>
            <w:rFonts w:hint="eastAsia" w:ascii="宋体" w:hAnsi="宋体"/>
            <w:color w:val="auto"/>
            <w:kern w:val="0"/>
            <w:sz w:val="30"/>
            <w:szCs w:val="30"/>
            <w:rPrChange w:id="10997" w:author="uos" w:date="2026-08-24T15:33:30Z">
              <w:rPr>
                <w:rFonts w:hint="eastAsia" w:ascii="宋体" w:hAnsi="宋体"/>
                <w:kern w:val="0"/>
                <w:sz w:val="30"/>
                <w:szCs w:val="30"/>
              </w:rPr>
            </w:rPrChange>
          </w:rPr>
          <w:t>乙方应协助甲方完成相关知识产权申请、登记等手续。</w:t>
        </w:r>
      </w:ins>
    </w:p>
    <w:p w14:paraId="7B08A549">
      <w:pPr>
        <w:keepNext w:val="0"/>
        <w:keepLines w:val="0"/>
        <w:pageBreakBefore w:val="0"/>
        <w:widowControl w:val="0"/>
        <w:kinsoku/>
        <w:wordWrap/>
        <w:overflowPunct/>
        <w:topLinePunct w:val="0"/>
        <w:autoSpaceDE/>
        <w:autoSpaceDN/>
        <w:bidi w:val="0"/>
        <w:adjustRightInd/>
        <w:snapToGrid/>
        <w:ind w:firstLine="600" w:firstLineChars="200"/>
        <w:textAlignment w:val="auto"/>
        <w:rPr>
          <w:ins w:id="10998" w:author="uos" w:date="2026-08-24T15:31:41Z"/>
          <w:rFonts w:ascii="宋体" w:hAnsi="宋体" w:eastAsia="宋体" w:cs="宋体"/>
          <w:color w:val="auto"/>
          <w:kern w:val="0"/>
          <w:sz w:val="30"/>
          <w:szCs w:val="30"/>
          <w:rPrChange w:id="10999" w:author="uos" w:date="2026-08-24T15:33:30Z">
            <w:rPr>
              <w:ins w:id="11000" w:author="uos" w:date="2026-08-24T15:31:41Z"/>
              <w:rFonts w:ascii="宋体" w:hAnsi="宋体" w:eastAsia="宋体" w:cs="宋体"/>
              <w:kern w:val="0"/>
              <w:sz w:val="30"/>
              <w:szCs w:val="30"/>
            </w:rPr>
          </w:rPrChange>
        </w:rPr>
      </w:pPr>
      <w:ins w:id="11001" w:author="uos" w:date="2026-08-24T15:31:41Z">
        <w:r>
          <w:rPr>
            <w:rFonts w:hint="eastAsia" w:ascii="宋体" w:hAnsi="宋体" w:eastAsia="宋体" w:cs="宋体"/>
            <w:color w:val="auto"/>
            <w:kern w:val="0"/>
            <w:sz w:val="30"/>
            <w:szCs w:val="30"/>
            <w:rPrChange w:id="11002" w:author="uos" w:date="2026-08-24T15:33:30Z">
              <w:rPr>
                <w:rFonts w:hint="eastAsia" w:ascii="宋体" w:hAnsi="宋体" w:eastAsia="宋体" w:cs="宋体"/>
                <w:kern w:val="0"/>
                <w:sz w:val="30"/>
                <w:szCs w:val="30"/>
              </w:rPr>
            </w:rPrChange>
          </w:rPr>
          <w:t>3</w:t>
        </w:r>
      </w:ins>
      <w:ins w:id="11003" w:author="uos" w:date="2026-08-24T16:15:52Z">
        <w:r>
          <w:rPr>
            <w:rFonts w:hint="eastAsia" w:ascii="宋体" w:hAnsi="宋体" w:eastAsia="宋体" w:cs="宋体"/>
            <w:color w:val="auto"/>
            <w:kern w:val="0"/>
            <w:sz w:val="30"/>
            <w:szCs w:val="30"/>
            <w:lang w:eastAsia="zh-CN"/>
          </w:rPr>
          <w:t xml:space="preserve">. </w:t>
        </w:r>
      </w:ins>
      <w:ins w:id="11004" w:author="uos" w:date="2026-08-24T15:31:41Z">
        <w:r>
          <w:rPr>
            <w:rFonts w:hint="eastAsia" w:ascii="宋体" w:hAnsi="宋体" w:eastAsia="宋体" w:cs="宋体"/>
            <w:color w:val="auto"/>
            <w:kern w:val="0"/>
            <w:sz w:val="30"/>
            <w:szCs w:val="30"/>
            <w:rPrChange w:id="11005" w:author="uos" w:date="2026-08-24T15:33:30Z">
              <w:rPr>
                <w:rFonts w:hint="eastAsia" w:ascii="宋体" w:hAnsi="宋体" w:eastAsia="宋体" w:cs="宋体"/>
                <w:kern w:val="0"/>
                <w:sz w:val="30"/>
                <w:szCs w:val="30"/>
              </w:rPr>
            </w:rPrChange>
          </w:rPr>
          <w:t>若</w:t>
        </w:r>
      </w:ins>
      <w:ins w:id="11006" w:author="uos" w:date="2026-08-24T15:31:41Z">
        <w:r>
          <w:rPr>
            <w:rFonts w:hint="eastAsia" w:ascii="宋体" w:hAnsi="宋体"/>
            <w:color w:val="auto"/>
            <w:kern w:val="0"/>
            <w:sz w:val="30"/>
            <w:szCs w:val="30"/>
            <w:rPrChange w:id="11007" w:author="uos" w:date="2026-08-24T15:33:30Z">
              <w:rPr>
                <w:rFonts w:hint="eastAsia" w:ascii="宋体" w:hAnsi="宋体"/>
                <w:kern w:val="0"/>
                <w:sz w:val="30"/>
                <w:szCs w:val="30"/>
              </w:rPr>
            </w:rPrChange>
          </w:rPr>
          <w:t>乙方在</w:t>
        </w:r>
      </w:ins>
      <w:ins w:id="11008" w:author="uos" w:date="2026-08-24T15:31:41Z">
        <w:r>
          <w:rPr>
            <w:rFonts w:hint="eastAsia" w:ascii="宋体" w:hAnsi="宋体" w:eastAsia="宋体" w:cs="宋体"/>
            <w:color w:val="auto"/>
            <w:kern w:val="0"/>
            <w:sz w:val="30"/>
            <w:szCs w:val="30"/>
            <w:rPrChange w:id="11009" w:author="uos" w:date="2026-08-24T15:33:30Z">
              <w:rPr>
                <w:rFonts w:hint="eastAsia" w:ascii="宋体" w:hAnsi="宋体" w:eastAsia="宋体" w:cs="宋体"/>
                <w:kern w:val="0"/>
                <w:sz w:val="30"/>
                <w:szCs w:val="30"/>
              </w:rPr>
            </w:rPrChange>
          </w:rPr>
          <w:t>申请</w:t>
        </w:r>
      </w:ins>
      <w:ins w:id="11010" w:author="uos" w:date="2026-08-24T15:31:41Z">
        <w:r>
          <w:rPr>
            <w:rFonts w:hint="eastAsia" w:ascii="宋体" w:hAnsi="宋体"/>
            <w:color w:val="auto"/>
            <w:kern w:val="0"/>
            <w:sz w:val="30"/>
            <w:szCs w:val="30"/>
            <w:rPrChange w:id="11011" w:author="uos" w:date="2026-08-24T15:33:30Z">
              <w:rPr>
                <w:rFonts w:hint="eastAsia" w:ascii="宋体" w:hAnsi="宋体"/>
                <w:kern w:val="0"/>
                <w:sz w:val="30"/>
                <w:szCs w:val="30"/>
              </w:rPr>
            </w:rPrChange>
          </w:rPr>
          <w:t>知识产权时</w:t>
        </w:r>
      </w:ins>
      <w:ins w:id="11012" w:author="uos" w:date="2026-08-24T15:31:41Z">
        <w:r>
          <w:rPr>
            <w:rFonts w:hint="eastAsia" w:ascii="宋体" w:hAnsi="宋体" w:eastAsia="宋体" w:cs="宋体"/>
            <w:color w:val="auto"/>
            <w:kern w:val="0"/>
            <w:sz w:val="30"/>
            <w:szCs w:val="30"/>
            <w:rPrChange w:id="11013" w:author="uos" w:date="2026-08-24T15:33:30Z">
              <w:rPr>
                <w:rFonts w:hint="eastAsia" w:ascii="宋体" w:hAnsi="宋体" w:eastAsia="宋体" w:cs="宋体"/>
                <w:kern w:val="0"/>
                <w:sz w:val="30"/>
                <w:szCs w:val="30"/>
              </w:rPr>
            </w:rPrChange>
          </w:rPr>
          <w:t>需</w:t>
        </w:r>
      </w:ins>
      <w:ins w:id="11014" w:author="uos" w:date="2026-08-24T15:31:41Z">
        <w:r>
          <w:rPr>
            <w:rFonts w:hint="eastAsia" w:ascii="宋体" w:hAnsi="宋体"/>
            <w:color w:val="auto"/>
            <w:kern w:val="0"/>
            <w:sz w:val="30"/>
            <w:szCs w:val="30"/>
            <w:rPrChange w:id="11015" w:author="uos" w:date="2026-08-24T15:33:30Z">
              <w:rPr>
                <w:rFonts w:hint="eastAsia" w:ascii="宋体" w:hAnsi="宋体"/>
                <w:kern w:val="0"/>
                <w:sz w:val="30"/>
                <w:szCs w:val="30"/>
              </w:rPr>
            </w:rPrChange>
          </w:rPr>
          <w:t>使用甲方商业秘密，</w:t>
        </w:r>
      </w:ins>
      <w:ins w:id="11016" w:author="uos" w:date="2026-08-24T15:31:41Z">
        <w:r>
          <w:rPr>
            <w:rFonts w:hint="eastAsia" w:ascii="宋体" w:hAnsi="宋体" w:eastAsia="宋体" w:cs="宋体"/>
            <w:color w:val="auto"/>
            <w:kern w:val="0"/>
            <w:sz w:val="30"/>
            <w:szCs w:val="30"/>
            <w:rPrChange w:id="11017" w:author="uos" w:date="2026-08-24T15:33:30Z">
              <w:rPr>
                <w:rFonts w:hint="eastAsia" w:ascii="宋体" w:hAnsi="宋体" w:eastAsia="宋体" w:cs="宋体"/>
                <w:kern w:val="0"/>
                <w:sz w:val="30"/>
                <w:szCs w:val="30"/>
              </w:rPr>
            </w:rPrChange>
          </w:rPr>
          <w:t>且申请可能公开该</w:t>
        </w:r>
      </w:ins>
      <w:ins w:id="11018" w:author="uos" w:date="2026-08-24T15:31:41Z">
        <w:r>
          <w:rPr>
            <w:rFonts w:hint="eastAsia" w:ascii="宋体" w:hAnsi="宋体"/>
            <w:color w:val="auto"/>
            <w:kern w:val="0"/>
            <w:sz w:val="30"/>
            <w:szCs w:val="30"/>
            <w:rPrChange w:id="11019" w:author="uos" w:date="2026-08-24T15:33:30Z">
              <w:rPr>
                <w:rFonts w:hint="eastAsia" w:ascii="宋体" w:hAnsi="宋体"/>
                <w:kern w:val="0"/>
                <w:sz w:val="30"/>
                <w:szCs w:val="30"/>
              </w:rPr>
            </w:rPrChange>
          </w:rPr>
          <w:t>秘密，乙方</w:t>
        </w:r>
      </w:ins>
      <w:ins w:id="11020" w:author="uos" w:date="2026-08-24T15:31:41Z">
        <w:r>
          <w:rPr>
            <w:rFonts w:hint="eastAsia" w:ascii="宋体" w:hAnsi="宋体" w:eastAsia="宋体" w:cs="宋体"/>
            <w:color w:val="auto"/>
            <w:kern w:val="0"/>
            <w:sz w:val="30"/>
            <w:szCs w:val="30"/>
            <w:lang w:eastAsia="zh-CN"/>
            <w:rPrChange w:id="11021" w:author="uos" w:date="2026-08-24T15:33:30Z">
              <w:rPr>
                <w:rFonts w:hint="eastAsia" w:ascii="宋体" w:hAnsi="宋体" w:eastAsia="宋体" w:cs="宋体"/>
                <w:kern w:val="0"/>
                <w:sz w:val="30"/>
                <w:szCs w:val="30"/>
                <w:lang w:eastAsia="zh-CN"/>
              </w:rPr>
            </w:rPrChange>
          </w:rPr>
          <w:t>应</w:t>
        </w:r>
      </w:ins>
      <w:ins w:id="11022" w:author="uos" w:date="2026-08-24T15:31:41Z">
        <w:r>
          <w:rPr>
            <w:rFonts w:hint="eastAsia" w:ascii="宋体" w:hAnsi="宋体"/>
            <w:color w:val="auto"/>
            <w:kern w:val="0"/>
            <w:sz w:val="30"/>
            <w:szCs w:val="30"/>
            <w:rPrChange w:id="11023" w:author="uos" w:date="2026-08-24T15:33:30Z">
              <w:rPr>
                <w:rFonts w:hint="eastAsia" w:ascii="宋体" w:hAnsi="宋体"/>
                <w:kern w:val="0"/>
                <w:sz w:val="30"/>
                <w:szCs w:val="30"/>
              </w:rPr>
            </w:rPrChange>
          </w:rPr>
          <w:t>在提交</w:t>
        </w:r>
      </w:ins>
      <w:ins w:id="11024" w:author="uos" w:date="2026-08-24T15:31:41Z">
        <w:r>
          <w:rPr>
            <w:rFonts w:hint="eastAsia" w:ascii="宋体" w:hAnsi="宋体" w:eastAsia="宋体" w:cs="宋体"/>
            <w:color w:val="auto"/>
            <w:kern w:val="0"/>
            <w:sz w:val="30"/>
            <w:szCs w:val="30"/>
            <w:rPrChange w:id="11025" w:author="uos" w:date="2026-08-24T15:33:30Z">
              <w:rPr>
                <w:rFonts w:hint="eastAsia" w:ascii="宋体" w:hAnsi="宋体" w:eastAsia="宋体" w:cs="宋体"/>
                <w:kern w:val="0"/>
                <w:sz w:val="30"/>
                <w:szCs w:val="30"/>
              </w:rPr>
            </w:rPrChange>
          </w:rPr>
          <w:t>申请前获得</w:t>
        </w:r>
      </w:ins>
      <w:ins w:id="11026" w:author="uos" w:date="2026-08-24T15:31:41Z">
        <w:r>
          <w:rPr>
            <w:rFonts w:hint="eastAsia" w:ascii="宋体" w:hAnsi="宋体"/>
            <w:color w:val="auto"/>
            <w:kern w:val="0"/>
            <w:sz w:val="30"/>
            <w:szCs w:val="30"/>
            <w:rPrChange w:id="11027" w:author="uos" w:date="2026-08-24T15:33:30Z">
              <w:rPr>
                <w:rFonts w:hint="eastAsia" w:ascii="宋体" w:hAnsi="宋体"/>
                <w:kern w:val="0"/>
                <w:sz w:val="30"/>
                <w:szCs w:val="30"/>
              </w:rPr>
            </w:rPrChange>
          </w:rPr>
          <w:t>甲方书面许可。</w:t>
        </w:r>
      </w:ins>
    </w:p>
    <w:p w14:paraId="1D603969">
      <w:pPr>
        <w:keepNext w:val="0"/>
        <w:keepLines w:val="0"/>
        <w:pageBreakBefore w:val="0"/>
        <w:widowControl w:val="0"/>
        <w:kinsoku/>
        <w:wordWrap/>
        <w:overflowPunct/>
        <w:topLinePunct w:val="0"/>
        <w:autoSpaceDE/>
        <w:autoSpaceDN/>
        <w:bidi w:val="0"/>
        <w:adjustRightInd/>
        <w:snapToGrid/>
        <w:ind w:firstLine="602" w:firstLineChars="200"/>
        <w:textAlignment w:val="auto"/>
        <w:rPr>
          <w:ins w:id="11028" w:author="uos" w:date="2026-08-24T15:31:41Z"/>
          <w:rFonts w:ascii="宋体" w:hAnsi="宋体"/>
          <w:b/>
          <w:color w:val="auto"/>
          <w:kern w:val="0"/>
          <w:sz w:val="30"/>
          <w:szCs w:val="30"/>
          <w:rPrChange w:id="11029" w:author="uos" w:date="2026-08-24T15:33:30Z">
            <w:rPr>
              <w:ins w:id="11030" w:author="uos" w:date="2026-08-24T15:31:41Z"/>
              <w:rFonts w:ascii="宋体" w:hAnsi="宋体"/>
              <w:b/>
              <w:kern w:val="0"/>
              <w:sz w:val="30"/>
              <w:szCs w:val="30"/>
            </w:rPr>
          </w:rPrChange>
        </w:rPr>
      </w:pPr>
      <w:ins w:id="11031" w:author="uos" w:date="2026-08-24T15:31:41Z">
        <w:r>
          <w:rPr>
            <w:rFonts w:hint="eastAsia" w:ascii="宋体" w:hAnsi="宋体"/>
            <w:b/>
            <w:color w:val="auto"/>
            <w:kern w:val="0"/>
            <w:sz w:val="30"/>
            <w:szCs w:val="30"/>
            <w:rPrChange w:id="11032" w:author="uos" w:date="2026-08-24T15:33:30Z">
              <w:rPr>
                <w:rFonts w:hint="eastAsia" w:ascii="宋体" w:hAnsi="宋体"/>
                <w:b/>
                <w:kern w:val="0"/>
                <w:sz w:val="30"/>
                <w:szCs w:val="30"/>
              </w:rPr>
            </w:rPrChange>
          </w:rPr>
          <w:t>五、违约责任</w:t>
        </w:r>
      </w:ins>
    </w:p>
    <w:p w14:paraId="6765AD03">
      <w:pPr>
        <w:keepNext w:val="0"/>
        <w:keepLines w:val="0"/>
        <w:pageBreakBefore w:val="0"/>
        <w:widowControl w:val="0"/>
        <w:kinsoku/>
        <w:wordWrap/>
        <w:overflowPunct/>
        <w:topLinePunct w:val="0"/>
        <w:autoSpaceDE/>
        <w:autoSpaceDN/>
        <w:bidi w:val="0"/>
        <w:adjustRightInd/>
        <w:snapToGrid/>
        <w:ind w:firstLine="600" w:firstLineChars="200"/>
        <w:textAlignment w:val="auto"/>
        <w:rPr>
          <w:ins w:id="11033" w:author="uos" w:date="2026-08-24T15:31:41Z"/>
          <w:rFonts w:ascii="宋体" w:hAnsi="宋体"/>
          <w:color w:val="auto"/>
          <w:kern w:val="0"/>
          <w:sz w:val="30"/>
          <w:szCs w:val="30"/>
          <w:rPrChange w:id="11034" w:author="uos" w:date="2026-08-24T15:33:30Z">
            <w:rPr>
              <w:ins w:id="11035" w:author="uos" w:date="2026-08-24T15:31:41Z"/>
              <w:rFonts w:ascii="宋体" w:hAnsi="宋体"/>
              <w:kern w:val="0"/>
              <w:sz w:val="30"/>
              <w:szCs w:val="30"/>
            </w:rPr>
          </w:rPrChange>
        </w:rPr>
      </w:pPr>
      <w:ins w:id="11036" w:author="uos" w:date="2026-08-24T15:31:41Z">
        <w:r>
          <w:rPr>
            <w:rFonts w:hint="eastAsia" w:ascii="宋体" w:hAnsi="宋体"/>
            <w:color w:val="auto"/>
            <w:kern w:val="0"/>
            <w:sz w:val="30"/>
            <w:szCs w:val="30"/>
            <w:rPrChange w:id="11037" w:author="uos" w:date="2026-08-24T15:33:30Z">
              <w:rPr>
                <w:rFonts w:hint="eastAsia" w:ascii="宋体" w:hAnsi="宋体"/>
                <w:kern w:val="0"/>
                <w:sz w:val="30"/>
                <w:szCs w:val="30"/>
              </w:rPr>
            </w:rPrChange>
          </w:rPr>
          <w:t>甲乙双方商定，如乙方违反上述各项义务而损害甲方利益，按照以下方法承担违约责任：</w:t>
        </w:r>
      </w:ins>
    </w:p>
    <w:p w14:paraId="5E759B14">
      <w:pPr>
        <w:keepNext w:val="0"/>
        <w:keepLines w:val="0"/>
        <w:pageBreakBefore w:val="0"/>
        <w:widowControl w:val="0"/>
        <w:kinsoku/>
        <w:wordWrap/>
        <w:overflowPunct/>
        <w:topLinePunct w:val="0"/>
        <w:autoSpaceDE/>
        <w:autoSpaceDN/>
        <w:bidi w:val="0"/>
        <w:adjustRightInd/>
        <w:snapToGrid/>
        <w:ind w:firstLine="600" w:firstLineChars="200"/>
        <w:textAlignment w:val="auto"/>
        <w:rPr>
          <w:ins w:id="11038" w:author="uos" w:date="2026-08-24T15:31:41Z"/>
          <w:rFonts w:ascii="宋体" w:hAnsi="宋体"/>
          <w:color w:val="auto"/>
          <w:kern w:val="0"/>
          <w:sz w:val="30"/>
          <w:szCs w:val="30"/>
          <w:rPrChange w:id="11039" w:author="uos" w:date="2026-08-24T15:33:30Z">
            <w:rPr>
              <w:ins w:id="11040" w:author="uos" w:date="2026-08-24T15:31:41Z"/>
              <w:rFonts w:ascii="宋体" w:hAnsi="宋体"/>
              <w:kern w:val="0"/>
              <w:sz w:val="30"/>
              <w:szCs w:val="30"/>
            </w:rPr>
          </w:rPrChange>
        </w:rPr>
      </w:pPr>
      <w:ins w:id="11041" w:author="uos" w:date="2026-08-24T15:31:41Z">
        <w:r>
          <w:rPr>
            <w:rFonts w:hint="eastAsia" w:ascii="宋体" w:hAnsi="宋体"/>
            <w:color w:val="auto"/>
            <w:kern w:val="0"/>
            <w:sz w:val="30"/>
            <w:szCs w:val="30"/>
            <w:rPrChange w:id="11042" w:author="uos" w:date="2026-08-24T15:33:30Z">
              <w:rPr>
                <w:rFonts w:hint="eastAsia" w:ascii="宋体" w:hAnsi="宋体"/>
                <w:kern w:val="0"/>
                <w:sz w:val="30"/>
                <w:szCs w:val="30"/>
              </w:rPr>
            </w:rPrChange>
          </w:rPr>
          <w:t>1</w:t>
        </w:r>
      </w:ins>
      <w:ins w:id="11043" w:author="uos" w:date="2026-08-24T16:15:52Z">
        <w:r>
          <w:rPr>
            <w:rFonts w:hint="eastAsia" w:ascii="宋体" w:hAnsi="宋体"/>
            <w:color w:val="auto"/>
            <w:kern w:val="0"/>
            <w:sz w:val="30"/>
            <w:szCs w:val="30"/>
            <w:lang w:eastAsia="zh-CN"/>
          </w:rPr>
          <w:t xml:space="preserve">. </w:t>
        </w:r>
      </w:ins>
      <w:ins w:id="11044" w:author="uos" w:date="2026-08-24T15:31:41Z">
        <w:r>
          <w:rPr>
            <w:rFonts w:hint="eastAsia" w:ascii="宋体" w:hAnsi="宋体"/>
            <w:color w:val="auto"/>
            <w:kern w:val="0"/>
            <w:sz w:val="30"/>
            <w:szCs w:val="30"/>
            <w:rPrChange w:id="11045" w:author="uos" w:date="2026-08-24T15:33:30Z">
              <w:rPr>
                <w:rFonts w:hint="eastAsia" w:ascii="宋体" w:hAnsi="宋体"/>
                <w:kern w:val="0"/>
                <w:sz w:val="30"/>
                <w:szCs w:val="30"/>
              </w:rPr>
            </w:rPrChange>
          </w:rPr>
          <w:t>若乙方</w:t>
        </w:r>
      </w:ins>
      <w:ins w:id="11046" w:author="uos" w:date="2026-08-24T15:31:41Z">
        <w:r>
          <w:rPr>
            <w:rFonts w:hint="eastAsia" w:ascii="宋体" w:hAnsi="宋体" w:eastAsia="宋体" w:cs="宋体"/>
            <w:color w:val="auto"/>
            <w:kern w:val="0"/>
            <w:sz w:val="30"/>
            <w:szCs w:val="30"/>
            <w:rPrChange w:id="11047" w:author="uos" w:date="2026-08-24T15:33:30Z">
              <w:rPr>
                <w:rFonts w:hint="eastAsia" w:ascii="宋体" w:hAnsi="宋体" w:eastAsia="宋体" w:cs="宋体"/>
                <w:kern w:val="0"/>
                <w:sz w:val="30"/>
                <w:szCs w:val="30"/>
              </w:rPr>
            </w:rPrChange>
          </w:rPr>
          <w:t>违反</w:t>
        </w:r>
      </w:ins>
      <w:ins w:id="11048" w:author="uos" w:date="2026-08-24T15:31:41Z">
        <w:r>
          <w:rPr>
            <w:rFonts w:hint="eastAsia" w:ascii="宋体" w:hAnsi="宋体"/>
            <w:color w:val="auto"/>
            <w:kern w:val="0"/>
            <w:sz w:val="30"/>
            <w:szCs w:val="30"/>
            <w:rPrChange w:id="11049" w:author="uos" w:date="2026-08-24T15:33:30Z">
              <w:rPr>
                <w:rFonts w:hint="eastAsia" w:ascii="宋体" w:hAnsi="宋体"/>
                <w:kern w:val="0"/>
                <w:sz w:val="30"/>
                <w:szCs w:val="30"/>
              </w:rPr>
            </w:rPrChange>
          </w:rPr>
          <w:t>保密义务，应向甲方支付违约金人民币   元。</w:t>
        </w:r>
      </w:ins>
    </w:p>
    <w:p w14:paraId="7436A46B">
      <w:pPr>
        <w:keepNext w:val="0"/>
        <w:keepLines w:val="0"/>
        <w:pageBreakBefore w:val="0"/>
        <w:widowControl w:val="0"/>
        <w:kinsoku/>
        <w:wordWrap/>
        <w:overflowPunct/>
        <w:topLinePunct w:val="0"/>
        <w:autoSpaceDE/>
        <w:autoSpaceDN/>
        <w:bidi w:val="0"/>
        <w:adjustRightInd/>
        <w:snapToGrid/>
        <w:ind w:firstLine="600" w:firstLineChars="200"/>
        <w:textAlignment w:val="auto"/>
        <w:rPr>
          <w:ins w:id="11050" w:author="uos" w:date="2026-08-24T15:31:41Z"/>
          <w:rFonts w:ascii="宋体" w:hAnsi="宋体"/>
          <w:color w:val="auto"/>
          <w:kern w:val="0"/>
          <w:sz w:val="30"/>
          <w:szCs w:val="30"/>
          <w:rPrChange w:id="11051" w:author="uos" w:date="2026-08-24T15:33:30Z">
            <w:rPr>
              <w:ins w:id="11052" w:author="uos" w:date="2026-08-24T15:31:41Z"/>
              <w:rFonts w:ascii="宋体" w:hAnsi="宋体"/>
              <w:kern w:val="0"/>
              <w:sz w:val="30"/>
              <w:szCs w:val="30"/>
            </w:rPr>
          </w:rPrChange>
        </w:rPr>
      </w:pPr>
      <w:ins w:id="11053" w:author="uos" w:date="2026-08-24T15:31:41Z">
        <w:r>
          <w:rPr>
            <w:rFonts w:hint="eastAsia" w:ascii="宋体" w:hAnsi="宋体"/>
            <w:color w:val="auto"/>
            <w:kern w:val="0"/>
            <w:sz w:val="30"/>
            <w:szCs w:val="30"/>
            <w:rPrChange w:id="11054" w:author="uos" w:date="2026-08-24T15:33:30Z">
              <w:rPr>
                <w:rFonts w:hint="eastAsia" w:ascii="宋体" w:hAnsi="宋体"/>
                <w:kern w:val="0"/>
                <w:sz w:val="30"/>
                <w:szCs w:val="30"/>
              </w:rPr>
            </w:rPrChange>
          </w:rPr>
          <w:t>2</w:t>
        </w:r>
      </w:ins>
      <w:ins w:id="11055" w:author="uos" w:date="2026-08-24T16:15:52Z">
        <w:r>
          <w:rPr>
            <w:rFonts w:hint="eastAsia" w:ascii="宋体" w:hAnsi="宋体"/>
            <w:color w:val="auto"/>
            <w:kern w:val="0"/>
            <w:sz w:val="30"/>
            <w:szCs w:val="30"/>
            <w:lang w:eastAsia="zh-CN"/>
          </w:rPr>
          <w:t xml:space="preserve">. </w:t>
        </w:r>
      </w:ins>
      <w:ins w:id="11056" w:author="uos" w:date="2026-08-24T15:31:41Z">
        <w:r>
          <w:rPr>
            <w:rFonts w:hint="eastAsia" w:ascii="宋体" w:hAnsi="宋体"/>
            <w:color w:val="auto"/>
            <w:kern w:val="0"/>
            <w:sz w:val="30"/>
            <w:szCs w:val="30"/>
            <w:rPrChange w:id="11057" w:author="uos" w:date="2026-08-24T15:33:30Z">
              <w:rPr>
                <w:rFonts w:hint="eastAsia" w:ascii="宋体" w:hAnsi="宋体"/>
                <w:kern w:val="0"/>
                <w:sz w:val="30"/>
                <w:szCs w:val="30"/>
              </w:rPr>
            </w:rPrChange>
          </w:rPr>
          <w:t>若因乙方前款的违约行为造成甲方损失的，乙方应承担赔偿责任（如乙方已经支付违约金的，应予以扣除），具体损失赔偿标准由甲方选择，包括：</w:t>
        </w:r>
      </w:ins>
    </w:p>
    <w:p w14:paraId="7E1F7A85">
      <w:pPr>
        <w:keepNext w:val="0"/>
        <w:keepLines w:val="0"/>
        <w:pageBreakBefore w:val="0"/>
        <w:widowControl w:val="0"/>
        <w:kinsoku/>
        <w:wordWrap/>
        <w:overflowPunct/>
        <w:topLinePunct w:val="0"/>
        <w:autoSpaceDE/>
        <w:autoSpaceDN/>
        <w:bidi w:val="0"/>
        <w:adjustRightInd/>
        <w:snapToGrid/>
        <w:ind w:firstLine="600" w:firstLineChars="200"/>
        <w:textAlignment w:val="auto"/>
        <w:rPr>
          <w:ins w:id="11058" w:author="uos" w:date="2026-08-24T15:31:41Z"/>
          <w:rFonts w:ascii="宋体" w:hAnsi="宋体"/>
          <w:color w:val="auto"/>
          <w:kern w:val="0"/>
          <w:sz w:val="30"/>
          <w:szCs w:val="30"/>
          <w:rPrChange w:id="11059" w:author="uos" w:date="2026-08-24T15:33:30Z">
            <w:rPr>
              <w:ins w:id="11060" w:author="uos" w:date="2026-08-24T15:31:41Z"/>
              <w:rFonts w:ascii="宋体" w:hAnsi="宋体"/>
              <w:kern w:val="0"/>
              <w:sz w:val="30"/>
              <w:szCs w:val="30"/>
            </w:rPr>
          </w:rPrChange>
        </w:rPr>
      </w:pPr>
      <w:ins w:id="11061" w:author="uos" w:date="2026-08-24T15:31:41Z">
        <w:r>
          <w:rPr>
            <w:rFonts w:hint="eastAsia" w:ascii="宋体" w:hAnsi="宋体"/>
            <w:color w:val="auto"/>
            <w:kern w:val="0"/>
            <w:sz w:val="30"/>
            <w:szCs w:val="30"/>
            <w:rPrChange w:id="11062" w:author="uos" w:date="2026-08-24T15:33:30Z">
              <w:rPr>
                <w:rFonts w:hint="eastAsia" w:ascii="宋体" w:hAnsi="宋体"/>
                <w:kern w:val="0"/>
                <w:sz w:val="30"/>
                <w:szCs w:val="30"/>
              </w:rPr>
            </w:rPrChange>
          </w:rPr>
          <w:t>（1）甲方因违约所</w:t>
        </w:r>
      </w:ins>
      <w:ins w:id="11063" w:author="uos" w:date="2026-08-24T15:31:41Z">
        <w:r>
          <w:rPr>
            <w:rFonts w:hint="eastAsia" w:ascii="宋体" w:hAnsi="宋体" w:eastAsia="宋体" w:cs="宋体"/>
            <w:color w:val="auto"/>
            <w:kern w:val="0"/>
            <w:sz w:val="30"/>
            <w:szCs w:val="30"/>
            <w:rPrChange w:id="11064" w:author="uos" w:date="2026-08-24T15:33:30Z">
              <w:rPr>
                <w:rFonts w:hint="eastAsia" w:ascii="宋体" w:hAnsi="宋体" w:eastAsia="宋体" w:cs="宋体"/>
                <w:kern w:val="0"/>
                <w:sz w:val="30"/>
                <w:szCs w:val="30"/>
              </w:rPr>
            </w:rPrChange>
          </w:rPr>
          <w:t>受</w:t>
        </w:r>
      </w:ins>
      <w:ins w:id="11065" w:author="uos" w:date="2026-08-24T15:31:41Z">
        <w:r>
          <w:rPr>
            <w:rFonts w:hint="eastAsia" w:ascii="宋体" w:hAnsi="宋体"/>
            <w:color w:val="auto"/>
            <w:kern w:val="0"/>
            <w:sz w:val="30"/>
            <w:szCs w:val="30"/>
            <w:rPrChange w:id="11066" w:author="uos" w:date="2026-08-24T15:33:30Z">
              <w:rPr>
                <w:rFonts w:hint="eastAsia" w:ascii="宋体" w:hAnsi="宋体"/>
                <w:kern w:val="0"/>
                <w:sz w:val="30"/>
                <w:szCs w:val="30"/>
              </w:rPr>
            </w:rPrChange>
          </w:rPr>
          <w:t>实际经济损失</w:t>
        </w:r>
      </w:ins>
      <w:ins w:id="11067" w:author="uos" w:date="2026-08-24T15:31:41Z">
        <w:r>
          <w:rPr>
            <w:rFonts w:hint="eastAsia" w:ascii="宋体" w:hAnsi="宋体" w:eastAsia="宋体" w:cs="宋体"/>
            <w:color w:val="auto"/>
            <w:kern w:val="0"/>
            <w:sz w:val="30"/>
            <w:szCs w:val="30"/>
            <w:rPrChange w:id="11068" w:author="uos" w:date="2026-08-24T15:33:30Z">
              <w:rPr>
                <w:rFonts w:hint="eastAsia" w:ascii="宋体" w:hAnsi="宋体" w:eastAsia="宋体" w:cs="宋体"/>
                <w:kern w:val="0"/>
                <w:sz w:val="30"/>
                <w:szCs w:val="30"/>
              </w:rPr>
            </w:rPrChange>
          </w:rPr>
          <w:t>（如研发</w:t>
        </w:r>
      </w:ins>
      <w:ins w:id="11069" w:author="uos" w:date="2026-08-24T15:31:41Z">
        <w:r>
          <w:rPr>
            <w:rFonts w:hint="eastAsia" w:ascii="宋体" w:hAnsi="宋体"/>
            <w:color w:val="auto"/>
            <w:kern w:val="0"/>
            <w:sz w:val="30"/>
            <w:szCs w:val="30"/>
            <w:rPrChange w:id="11070" w:author="uos" w:date="2026-08-24T15:33:30Z">
              <w:rPr>
                <w:rFonts w:hint="eastAsia" w:ascii="宋体" w:hAnsi="宋体"/>
                <w:kern w:val="0"/>
                <w:sz w:val="30"/>
                <w:szCs w:val="30"/>
              </w:rPr>
            </w:rPrChange>
          </w:rPr>
          <w:t>投入</w:t>
        </w:r>
      </w:ins>
      <w:ins w:id="11071" w:author="uos" w:date="2026-08-24T15:31:41Z">
        <w:r>
          <w:rPr>
            <w:rFonts w:hint="eastAsia" w:ascii="宋体" w:hAnsi="宋体" w:eastAsia="宋体" w:cs="宋体"/>
            <w:color w:val="auto"/>
            <w:kern w:val="0"/>
            <w:sz w:val="30"/>
            <w:szCs w:val="30"/>
            <w:rPrChange w:id="11072" w:author="uos" w:date="2026-08-24T15:33:30Z">
              <w:rPr>
                <w:rFonts w:hint="eastAsia" w:ascii="宋体" w:hAnsi="宋体" w:eastAsia="宋体" w:cs="宋体"/>
                <w:kern w:val="0"/>
                <w:sz w:val="30"/>
                <w:szCs w:val="30"/>
              </w:rPr>
            </w:rPrChange>
          </w:rPr>
          <w:t>、销售</w:t>
        </w:r>
      </w:ins>
      <w:ins w:id="11073" w:author="uos" w:date="2026-08-24T15:31:41Z">
        <w:r>
          <w:rPr>
            <w:rFonts w:hint="eastAsia" w:ascii="宋体" w:hAnsi="宋体"/>
            <w:color w:val="auto"/>
            <w:kern w:val="0"/>
            <w:sz w:val="30"/>
            <w:szCs w:val="30"/>
            <w:rPrChange w:id="11074" w:author="uos" w:date="2026-08-24T15:33:30Z">
              <w:rPr>
                <w:rFonts w:hint="eastAsia" w:ascii="宋体" w:hAnsi="宋体"/>
                <w:kern w:val="0"/>
                <w:sz w:val="30"/>
                <w:szCs w:val="30"/>
              </w:rPr>
            </w:rPrChange>
          </w:rPr>
          <w:t>减少</w:t>
        </w:r>
      </w:ins>
      <w:ins w:id="11075" w:author="uos" w:date="2026-08-24T15:31:41Z">
        <w:r>
          <w:rPr>
            <w:rFonts w:hint="eastAsia" w:ascii="宋体" w:hAnsi="宋体" w:eastAsia="宋体" w:cs="宋体"/>
            <w:color w:val="auto"/>
            <w:kern w:val="0"/>
            <w:sz w:val="30"/>
            <w:szCs w:val="30"/>
            <w:rPrChange w:id="11076" w:author="uos" w:date="2026-08-24T15:33:30Z">
              <w:rPr>
                <w:rFonts w:hint="eastAsia" w:ascii="宋体" w:hAnsi="宋体" w:eastAsia="宋体" w:cs="宋体"/>
                <w:kern w:val="0"/>
                <w:sz w:val="30"/>
                <w:szCs w:val="30"/>
              </w:rPr>
            </w:rPrChange>
          </w:rPr>
          <w:t>、</w:t>
        </w:r>
      </w:ins>
      <w:ins w:id="11077" w:author="uos" w:date="2026-08-24T15:31:41Z">
        <w:r>
          <w:rPr>
            <w:rFonts w:hint="eastAsia" w:ascii="宋体" w:hAnsi="宋体"/>
            <w:color w:val="auto"/>
            <w:kern w:val="0"/>
            <w:sz w:val="30"/>
            <w:szCs w:val="30"/>
            <w:rPrChange w:id="11078" w:author="uos" w:date="2026-08-24T15:33:30Z">
              <w:rPr>
                <w:rFonts w:hint="eastAsia" w:ascii="宋体" w:hAnsi="宋体"/>
                <w:kern w:val="0"/>
                <w:sz w:val="30"/>
                <w:szCs w:val="30"/>
              </w:rPr>
            </w:rPrChange>
          </w:rPr>
          <w:t>利润</w:t>
        </w:r>
      </w:ins>
      <w:ins w:id="11079" w:author="uos" w:date="2026-08-24T15:31:41Z">
        <w:r>
          <w:rPr>
            <w:rFonts w:hint="eastAsia" w:ascii="宋体" w:hAnsi="宋体" w:eastAsia="宋体" w:cs="宋体"/>
            <w:color w:val="auto"/>
            <w:kern w:val="0"/>
            <w:sz w:val="30"/>
            <w:szCs w:val="30"/>
            <w:rPrChange w:id="11080" w:author="uos" w:date="2026-08-24T15:33:30Z">
              <w:rPr>
                <w:rFonts w:hint="eastAsia" w:ascii="宋体" w:hAnsi="宋体" w:eastAsia="宋体" w:cs="宋体"/>
                <w:kern w:val="0"/>
                <w:sz w:val="30"/>
                <w:szCs w:val="30"/>
              </w:rPr>
            </w:rPrChange>
          </w:rPr>
          <w:t>损失）</w:t>
        </w:r>
      </w:ins>
      <w:ins w:id="11081" w:author="uos" w:date="2026-08-24T15:31:41Z">
        <w:r>
          <w:rPr>
            <w:rFonts w:hint="eastAsia" w:ascii="宋体" w:hAnsi="宋体"/>
            <w:color w:val="auto"/>
            <w:kern w:val="0"/>
            <w:sz w:val="30"/>
            <w:szCs w:val="30"/>
            <w:rPrChange w:id="11082" w:author="uos" w:date="2026-08-24T15:33:30Z">
              <w:rPr>
                <w:rFonts w:hint="eastAsia" w:ascii="宋体" w:hAnsi="宋体"/>
                <w:kern w:val="0"/>
                <w:sz w:val="30"/>
                <w:szCs w:val="30"/>
              </w:rPr>
            </w:rPrChange>
          </w:rPr>
          <w:t>；</w:t>
        </w:r>
      </w:ins>
    </w:p>
    <w:p w14:paraId="0636C93A">
      <w:pPr>
        <w:keepNext w:val="0"/>
        <w:keepLines w:val="0"/>
        <w:pageBreakBefore w:val="0"/>
        <w:widowControl w:val="0"/>
        <w:kinsoku/>
        <w:wordWrap/>
        <w:overflowPunct/>
        <w:topLinePunct w:val="0"/>
        <w:autoSpaceDE/>
        <w:autoSpaceDN/>
        <w:bidi w:val="0"/>
        <w:adjustRightInd/>
        <w:snapToGrid/>
        <w:ind w:firstLine="600" w:firstLineChars="200"/>
        <w:textAlignment w:val="auto"/>
        <w:rPr>
          <w:ins w:id="11083" w:author="uos" w:date="2026-08-24T15:31:41Z"/>
          <w:rFonts w:ascii="仿宋" w:hAnsi="仿宋" w:eastAsia="仿宋" w:cs="Segoe UI"/>
          <w:color w:val="auto"/>
          <w:kern w:val="0"/>
          <w:sz w:val="30"/>
          <w:szCs w:val="30"/>
          <w:rPrChange w:id="11084" w:author="uos" w:date="2026-08-24T15:33:30Z">
            <w:rPr>
              <w:ins w:id="11085" w:author="uos" w:date="2026-08-24T15:31:41Z"/>
              <w:rFonts w:ascii="仿宋" w:hAnsi="仿宋" w:eastAsia="仿宋" w:cs="Segoe UI"/>
              <w:kern w:val="0"/>
              <w:sz w:val="30"/>
              <w:szCs w:val="30"/>
            </w:rPr>
          </w:rPrChange>
        </w:rPr>
      </w:pPr>
      <w:ins w:id="11086" w:author="uos" w:date="2026-08-24T15:31:41Z">
        <w:r>
          <w:rPr>
            <w:rFonts w:hint="eastAsia" w:ascii="宋体" w:hAnsi="宋体"/>
            <w:color w:val="auto"/>
            <w:kern w:val="0"/>
            <w:sz w:val="30"/>
            <w:szCs w:val="30"/>
            <w:rPrChange w:id="11087" w:author="uos" w:date="2026-08-24T15:33:30Z">
              <w:rPr>
                <w:rFonts w:hint="eastAsia" w:ascii="宋体" w:hAnsi="宋体"/>
                <w:kern w:val="0"/>
                <w:sz w:val="30"/>
                <w:szCs w:val="30"/>
              </w:rPr>
            </w:rPrChange>
          </w:rPr>
          <w:t>（2）乙方因违约所</w:t>
        </w:r>
      </w:ins>
      <w:ins w:id="11088" w:author="uos" w:date="2026-08-24T15:31:41Z">
        <w:r>
          <w:rPr>
            <w:rFonts w:hint="eastAsia" w:ascii="宋体" w:hAnsi="宋体" w:eastAsia="宋体" w:cs="宋体"/>
            <w:color w:val="auto"/>
            <w:kern w:val="0"/>
            <w:sz w:val="30"/>
            <w:szCs w:val="30"/>
            <w:rPrChange w:id="11089" w:author="uos" w:date="2026-08-24T15:33:30Z">
              <w:rPr>
                <w:rFonts w:hint="eastAsia" w:ascii="宋体" w:hAnsi="宋体" w:eastAsia="宋体" w:cs="宋体"/>
                <w:kern w:val="0"/>
                <w:sz w:val="30"/>
                <w:szCs w:val="30"/>
              </w:rPr>
            </w:rPrChange>
          </w:rPr>
          <w:t>获</w:t>
        </w:r>
      </w:ins>
      <w:ins w:id="11090" w:author="uos" w:date="2026-08-24T15:31:41Z">
        <w:r>
          <w:rPr>
            <w:rFonts w:hint="eastAsia" w:ascii="宋体" w:hAnsi="宋体"/>
            <w:color w:val="auto"/>
            <w:kern w:val="0"/>
            <w:sz w:val="30"/>
            <w:szCs w:val="30"/>
            <w:rPrChange w:id="11091" w:author="uos" w:date="2026-08-24T15:33:30Z">
              <w:rPr>
                <w:rFonts w:hint="eastAsia" w:ascii="宋体" w:hAnsi="宋体"/>
                <w:kern w:val="0"/>
                <w:sz w:val="30"/>
                <w:szCs w:val="30"/>
              </w:rPr>
            </w:rPrChange>
          </w:rPr>
          <w:t>全部利润。</w:t>
        </w:r>
      </w:ins>
    </w:p>
    <w:p w14:paraId="5D855407">
      <w:pPr>
        <w:keepNext w:val="0"/>
        <w:keepLines w:val="0"/>
        <w:pageBreakBefore w:val="0"/>
        <w:widowControl w:val="0"/>
        <w:kinsoku/>
        <w:wordWrap/>
        <w:overflowPunct/>
        <w:topLinePunct w:val="0"/>
        <w:autoSpaceDE/>
        <w:autoSpaceDN/>
        <w:bidi w:val="0"/>
        <w:adjustRightInd/>
        <w:snapToGrid/>
        <w:ind w:firstLine="600" w:firstLineChars="200"/>
        <w:textAlignment w:val="auto"/>
        <w:rPr>
          <w:ins w:id="11092" w:author="uos" w:date="2026-08-24T15:31:41Z"/>
          <w:rFonts w:ascii="宋体" w:hAnsi="宋体"/>
          <w:color w:val="auto"/>
          <w:kern w:val="0"/>
          <w:sz w:val="30"/>
          <w:szCs w:val="30"/>
          <w:rPrChange w:id="11093" w:author="uos" w:date="2026-08-24T15:33:30Z">
            <w:rPr>
              <w:ins w:id="11094" w:author="uos" w:date="2026-08-24T15:31:41Z"/>
              <w:rFonts w:ascii="宋体" w:hAnsi="宋体"/>
              <w:kern w:val="0"/>
              <w:sz w:val="30"/>
              <w:szCs w:val="30"/>
            </w:rPr>
          </w:rPrChange>
        </w:rPr>
      </w:pPr>
      <w:ins w:id="11095" w:author="uos" w:date="2026-08-24T15:31:41Z">
        <w:r>
          <w:rPr>
            <w:rFonts w:hint="eastAsia" w:ascii="宋体" w:hAnsi="宋体"/>
            <w:color w:val="auto"/>
            <w:kern w:val="0"/>
            <w:sz w:val="30"/>
            <w:szCs w:val="30"/>
            <w:rPrChange w:id="11096" w:author="uos" w:date="2026-08-24T15:33:30Z">
              <w:rPr>
                <w:rFonts w:hint="eastAsia" w:ascii="宋体" w:hAnsi="宋体"/>
                <w:kern w:val="0"/>
                <w:sz w:val="30"/>
                <w:szCs w:val="30"/>
              </w:rPr>
            </w:rPrChange>
          </w:rPr>
          <w:t>甲方</w:t>
        </w:r>
      </w:ins>
      <w:ins w:id="11097" w:author="uos" w:date="2026-08-24T15:31:41Z">
        <w:r>
          <w:rPr>
            <w:rFonts w:hint="eastAsia" w:ascii="宋体" w:hAnsi="宋体" w:eastAsia="宋体" w:cs="宋体"/>
            <w:color w:val="auto"/>
            <w:kern w:val="0"/>
            <w:sz w:val="30"/>
            <w:szCs w:val="30"/>
            <w:rPrChange w:id="11098" w:author="uos" w:date="2026-08-24T15:33:30Z">
              <w:rPr>
                <w:rFonts w:hint="eastAsia" w:ascii="宋体" w:hAnsi="宋体" w:eastAsia="宋体" w:cs="宋体"/>
                <w:kern w:val="0"/>
                <w:sz w:val="30"/>
                <w:szCs w:val="30"/>
              </w:rPr>
            </w:rPrChange>
          </w:rPr>
          <w:t>为</w:t>
        </w:r>
      </w:ins>
      <w:ins w:id="11099" w:author="uos" w:date="2026-08-24T15:31:41Z">
        <w:r>
          <w:rPr>
            <w:rFonts w:hint="eastAsia" w:ascii="宋体" w:hAnsi="宋体"/>
            <w:color w:val="auto"/>
            <w:kern w:val="0"/>
            <w:sz w:val="30"/>
            <w:szCs w:val="30"/>
            <w:rPrChange w:id="11100" w:author="uos" w:date="2026-08-24T15:33:30Z">
              <w:rPr>
                <w:rFonts w:hint="eastAsia" w:ascii="宋体" w:hAnsi="宋体"/>
                <w:kern w:val="0"/>
                <w:sz w:val="30"/>
                <w:szCs w:val="30"/>
              </w:rPr>
            </w:rPrChange>
          </w:rPr>
          <w:t>调查违约</w:t>
        </w:r>
      </w:ins>
      <w:ins w:id="11101" w:author="uos" w:date="2026-08-24T15:31:41Z">
        <w:r>
          <w:rPr>
            <w:rFonts w:hint="eastAsia" w:ascii="宋体" w:hAnsi="宋体" w:eastAsia="宋体" w:cs="宋体"/>
            <w:color w:val="auto"/>
            <w:kern w:val="0"/>
            <w:sz w:val="30"/>
            <w:szCs w:val="30"/>
            <w:rPrChange w:id="11102" w:author="uos" w:date="2026-08-24T15:33:30Z">
              <w:rPr>
                <w:rFonts w:hint="eastAsia" w:ascii="宋体" w:hAnsi="宋体" w:eastAsia="宋体" w:cs="宋体"/>
                <w:kern w:val="0"/>
                <w:sz w:val="30"/>
                <w:szCs w:val="30"/>
              </w:rPr>
            </w:rPrChange>
          </w:rPr>
          <w:t>所支出</w:t>
        </w:r>
      </w:ins>
      <w:ins w:id="11103" w:author="uos" w:date="2026-08-24T15:31:41Z">
        <w:r>
          <w:rPr>
            <w:rFonts w:hint="eastAsia" w:ascii="宋体" w:hAnsi="宋体"/>
            <w:color w:val="auto"/>
            <w:kern w:val="0"/>
            <w:sz w:val="30"/>
            <w:szCs w:val="30"/>
            <w:rPrChange w:id="11104" w:author="uos" w:date="2026-08-24T15:33:30Z">
              <w:rPr>
                <w:rFonts w:hint="eastAsia" w:ascii="宋体" w:hAnsi="宋体"/>
                <w:kern w:val="0"/>
                <w:sz w:val="30"/>
                <w:szCs w:val="30"/>
              </w:rPr>
            </w:rPrChange>
          </w:rPr>
          <w:t>的合理费用</w:t>
        </w:r>
      </w:ins>
      <w:ins w:id="11105" w:author="uos" w:date="2026-08-24T15:31:41Z">
        <w:r>
          <w:rPr>
            <w:rFonts w:hint="eastAsia" w:ascii="宋体" w:hAnsi="宋体" w:eastAsia="宋体" w:cs="宋体"/>
            <w:color w:val="auto"/>
            <w:kern w:val="0"/>
            <w:sz w:val="30"/>
            <w:szCs w:val="30"/>
            <w:rPrChange w:id="11106" w:author="uos" w:date="2026-08-24T15:33:30Z">
              <w:rPr>
                <w:rFonts w:hint="eastAsia" w:ascii="宋体" w:hAnsi="宋体" w:eastAsia="宋体" w:cs="宋体"/>
                <w:kern w:val="0"/>
                <w:sz w:val="30"/>
                <w:szCs w:val="30"/>
              </w:rPr>
            </w:rPrChange>
          </w:rPr>
          <w:t>（</w:t>
        </w:r>
      </w:ins>
      <w:ins w:id="11107" w:author="uos" w:date="2026-08-24T15:31:41Z">
        <w:r>
          <w:rPr>
            <w:rFonts w:hint="eastAsia" w:ascii="宋体" w:hAnsi="宋体"/>
            <w:color w:val="auto"/>
            <w:kern w:val="0"/>
            <w:sz w:val="30"/>
            <w:szCs w:val="30"/>
            <w:rPrChange w:id="11108" w:author="uos" w:date="2026-08-24T15:33:30Z">
              <w:rPr>
                <w:rFonts w:hint="eastAsia" w:ascii="宋体" w:hAnsi="宋体"/>
                <w:kern w:val="0"/>
                <w:sz w:val="30"/>
                <w:szCs w:val="30"/>
              </w:rPr>
            </w:rPrChange>
          </w:rPr>
          <w:t>律师费、取证费、诉讼费、差旅费等</w:t>
        </w:r>
      </w:ins>
      <w:ins w:id="11109" w:author="uos" w:date="2026-08-24T15:31:41Z">
        <w:r>
          <w:rPr>
            <w:rFonts w:hint="eastAsia" w:ascii="宋体" w:hAnsi="宋体" w:eastAsia="宋体" w:cs="宋体"/>
            <w:color w:val="auto"/>
            <w:kern w:val="0"/>
            <w:sz w:val="30"/>
            <w:szCs w:val="30"/>
            <w:rPrChange w:id="11110" w:author="uos" w:date="2026-08-24T15:33:30Z">
              <w:rPr>
                <w:rFonts w:hint="eastAsia" w:ascii="宋体" w:hAnsi="宋体" w:eastAsia="宋体" w:cs="宋体"/>
                <w:kern w:val="0"/>
                <w:sz w:val="30"/>
                <w:szCs w:val="30"/>
              </w:rPr>
            </w:rPrChange>
          </w:rPr>
          <w:t>）</w:t>
        </w:r>
      </w:ins>
      <w:ins w:id="11111" w:author="uos" w:date="2026-08-24T15:31:41Z">
        <w:r>
          <w:rPr>
            <w:rFonts w:hint="eastAsia" w:ascii="宋体" w:hAnsi="宋体"/>
            <w:color w:val="auto"/>
            <w:kern w:val="0"/>
            <w:sz w:val="30"/>
            <w:szCs w:val="30"/>
            <w:rPrChange w:id="11112" w:author="uos" w:date="2026-08-24T15:33:30Z">
              <w:rPr>
                <w:rFonts w:hint="eastAsia" w:ascii="宋体" w:hAnsi="宋体"/>
                <w:kern w:val="0"/>
                <w:sz w:val="30"/>
                <w:szCs w:val="30"/>
              </w:rPr>
            </w:rPrChange>
          </w:rPr>
          <w:t>由乙方承担。</w:t>
        </w:r>
      </w:ins>
    </w:p>
    <w:p w14:paraId="4BF29A20">
      <w:pPr>
        <w:keepNext w:val="0"/>
        <w:keepLines w:val="0"/>
        <w:pageBreakBefore w:val="0"/>
        <w:widowControl w:val="0"/>
        <w:kinsoku/>
        <w:wordWrap/>
        <w:overflowPunct/>
        <w:topLinePunct w:val="0"/>
        <w:autoSpaceDE/>
        <w:autoSpaceDN/>
        <w:bidi w:val="0"/>
        <w:adjustRightInd/>
        <w:snapToGrid/>
        <w:ind w:firstLine="600" w:firstLineChars="200"/>
        <w:textAlignment w:val="auto"/>
        <w:rPr>
          <w:ins w:id="11113" w:author="uos" w:date="2026-08-24T15:31:41Z"/>
          <w:rFonts w:ascii="宋体" w:hAnsi="宋体"/>
          <w:color w:val="auto"/>
          <w:kern w:val="0"/>
          <w:sz w:val="30"/>
          <w:szCs w:val="30"/>
          <w:rPrChange w:id="11114" w:author="uos" w:date="2026-08-24T15:33:30Z">
            <w:rPr>
              <w:ins w:id="11115" w:author="uos" w:date="2026-08-24T15:31:41Z"/>
              <w:rFonts w:ascii="宋体" w:hAnsi="宋体"/>
              <w:kern w:val="0"/>
              <w:sz w:val="30"/>
              <w:szCs w:val="30"/>
            </w:rPr>
          </w:rPrChange>
        </w:rPr>
      </w:pPr>
      <w:ins w:id="11116" w:author="uos" w:date="2026-08-24T15:31:41Z">
        <w:r>
          <w:rPr>
            <w:rFonts w:hint="eastAsia" w:ascii="宋体" w:hAnsi="宋体"/>
            <w:color w:val="auto"/>
            <w:kern w:val="0"/>
            <w:sz w:val="30"/>
            <w:szCs w:val="30"/>
            <w:rPrChange w:id="11117" w:author="uos" w:date="2026-08-24T15:33:30Z">
              <w:rPr>
                <w:rFonts w:hint="eastAsia" w:ascii="宋体" w:hAnsi="宋体"/>
                <w:kern w:val="0"/>
                <w:sz w:val="30"/>
                <w:szCs w:val="30"/>
              </w:rPr>
            </w:rPrChange>
          </w:rPr>
          <w:t>3</w:t>
        </w:r>
      </w:ins>
      <w:ins w:id="11118" w:author="uos" w:date="2026-08-24T16:15:52Z">
        <w:r>
          <w:rPr>
            <w:rFonts w:hint="eastAsia" w:ascii="宋体" w:hAnsi="宋体"/>
            <w:color w:val="auto"/>
            <w:kern w:val="0"/>
            <w:sz w:val="30"/>
            <w:szCs w:val="30"/>
            <w:lang w:eastAsia="zh-CN"/>
          </w:rPr>
          <w:t xml:space="preserve">. </w:t>
        </w:r>
      </w:ins>
      <w:ins w:id="11119" w:author="uos" w:date="2026-08-24T15:31:41Z">
        <w:r>
          <w:rPr>
            <w:rFonts w:hint="eastAsia" w:ascii="宋体" w:hAnsi="宋体"/>
            <w:color w:val="auto"/>
            <w:kern w:val="0"/>
            <w:sz w:val="30"/>
            <w:szCs w:val="30"/>
            <w:rPrChange w:id="11120" w:author="uos" w:date="2026-08-24T15:33:30Z">
              <w:rPr>
                <w:rFonts w:hint="eastAsia" w:ascii="宋体" w:hAnsi="宋体"/>
                <w:kern w:val="0"/>
                <w:sz w:val="30"/>
                <w:szCs w:val="30"/>
              </w:rPr>
            </w:rPrChange>
          </w:rPr>
          <w:t>乙方任职期间违反本协议</w:t>
        </w:r>
      </w:ins>
      <w:ins w:id="11121" w:author="uos" w:date="2026-08-24T15:31:41Z">
        <w:r>
          <w:rPr>
            <w:rFonts w:hint="eastAsia" w:ascii="宋体" w:hAnsi="宋体" w:eastAsia="宋体" w:cs="宋体"/>
            <w:color w:val="auto"/>
            <w:kern w:val="0"/>
            <w:sz w:val="30"/>
            <w:szCs w:val="30"/>
            <w:rPrChange w:id="11122" w:author="uos" w:date="2026-08-24T15:33:30Z">
              <w:rPr>
                <w:rFonts w:hint="eastAsia" w:ascii="宋体" w:hAnsi="宋体" w:eastAsia="宋体" w:cs="宋体"/>
                <w:kern w:val="0"/>
                <w:sz w:val="30"/>
                <w:szCs w:val="30"/>
              </w:rPr>
            </w:rPrChange>
          </w:rPr>
          <w:t>，</w:t>
        </w:r>
      </w:ins>
      <w:ins w:id="11123" w:author="uos" w:date="2026-08-24T15:31:41Z">
        <w:r>
          <w:rPr>
            <w:rFonts w:hint="eastAsia" w:ascii="宋体" w:hAnsi="宋体"/>
            <w:color w:val="auto"/>
            <w:kern w:val="0"/>
            <w:sz w:val="30"/>
            <w:szCs w:val="30"/>
            <w:rPrChange w:id="11124" w:author="uos" w:date="2026-08-24T15:33:30Z">
              <w:rPr>
                <w:rFonts w:hint="eastAsia" w:ascii="宋体" w:hAnsi="宋体"/>
                <w:kern w:val="0"/>
                <w:sz w:val="30"/>
                <w:szCs w:val="30"/>
              </w:rPr>
            </w:rPrChange>
          </w:rPr>
          <w:t>视为严重违反甲方规章制度，甲方有权</w:t>
        </w:r>
      </w:ins>
      <w:ins w:id="11125" w:author="uos" w:date="2026-08-24T15:31:41Z">
        <w:r>
          <w:rPr>
            <w:rFonts w:hint="eastAsia" w:ascii="宋体" w:hAnsi="宋体" w:eastAsia="宋体" w:cs="宋体"/>
            <w:color w:val="auto"/>
            <w:kern w:val="0"/>
            <w:sz w:val="30"/>
            <w:szCs w:val="30"/>
            <w:rPrChange w:id="11126" w:author="uos" w:date="2026-08-24T15:33:30Z">
              <w:rPr>
                <w:rFonts w:hint="eastAsia" w:ascii="宋体" w:hAnsi="宋体" w:eastAsia="宋体" w:cs="宋体"/>
                <w:kern w:val="0"/>
                <w:sz w:val="30"/>
                <w:szCs w:val="30"/>
              </w:rPr>
            </w:rPrChange>
          </w:rPr>
          <w:t>依据《中华人民共和国劳动合同法》及公司规定</w:t>
        </w:r>
      </w:ins>
      <w:ins w:id="11127" w:author="uos" w:date="2026-08-24T15:31:41Z">
        <w:r>
          <w:rPr>
            <w:rFonts w:hint="eastAsia" w:ascii="宋体" w:hAnsi="宋体"/>
            <w:color w:val="auto"/>
            <w:kern w:val="0"/>
            <w:sz w:val="30"/>
            <w:szCs w:val="30"/>
            <w:rPrChange w:id="11128" w:author="uos" w:date="2026-08-24T15:33:30Z">
              <w:rPr>
                <w:rFonts w:hint="eastAsia" w:ascii="宋体" w:hAnsi="宋体"/>
                <w:kern w:val="0"/>
                <w:sz w:val="30"/>
                <w:szCs w:val="30"/>
              </w:rPr>
            </w:rPrChange>
          </w:rPr>
          <w:t>解除劳动合同</w:t>
        </w:r>
      </w:ins>
      <w:ins w:id="11129" w:author="uos" w:date="2026-08-24T15:31:41Z">
        <w:r>
          <w:rPr>
            <w:rFonts w:hint="eastAsia" w:ascii="宋体" w:hAnsi="宋体" w:eastAsia="宋体" w:cs="宋体"/>
            <w:color w:val="auto"/>
            <w:kern w:val="0"/>
            <w:sz w:val="30"/>
            <w:szCs w:val="30"/>
            <w:rPrChange w:id="11130" w:author="uos" w:date="2026-08-24T15:33:30Z">
              <w:rPr>
                <w:rFonts w:hint="eastAsia" w:ascii="宋体" w:hAnsi="宋体" w:eastAsia="宋体" w:cs="宋体"/>
                <w:kern w:val="0"/>
                <w:sz w:val="30"/>
                <w:szCs w:val="30"/>
              </w:rPr>
            </w:rPrChange>
          </w:rPr>
          <w:t>。</w:t>
        </w:r>
      </w:ins>
      <w:ins w:id="11131" w:author="uos" w:date="2026-08-24T15:31:41Z">
        <w:r>
          <w:rPr>
            <w:rFonts w:hint="eastAsia" w:ascii="宋体" w:hAnsi="宋体"/>
            <w:color w:val="auto"/>
            <w:kern w:val="0"/>
            <w:sz w:val="30"/>
            <w:szCs w:val="30"/>
            <w:rPrChange w:id="11132" w:author="uos" w:date="2026-08-24T15:33:30Z">
              <w:rPr>
                <w:rFonts w:hint="eastAsia" w:ascii="宋体" w:hAnsi="宋体"/>
                <w:kern w:val="0"/>
                <w:sz w:val="30"/>
                <w:szCs w:val="30"/>
              </w:rPr>
            </w:rPrChange>
          </w:rPr>
          <w:t>经济补偿</w:t>
        </w:r>
      </w:ins>
      <w:ins w:id="11133" w:author="uos" w:date="2026-08-24T15:31:41Z">
        <w:r>
          <w:rPr>
            <w:rFonts w:hint="eastAsia" w:ascii="宋体" w:hAnsi="宋体" w:eastAsia="宋体" w:cs="宋体"/>
            <w:color w:val="auto"/>
            <w:kern w:val="0"/>
            <w:sz w:val="30"/>
            <w:szCs w:val="30"/>
            <w:rPrChange w:id="11134" w:author="uos" w:date="2026-08-24T15:33:30Z">
              <w:rPr>
                <w:rFonts w:hint="eastAsia" w:ascii="宋体" w:hAnsi="宋体" w:eastAsia="宋体" w:cs="宋体"/>
                <w:kern w:val="0"/>
                <w:sz w:val="30"/>
                <w:szCs w:val="30"/>
              </w:rPr>
            </w:rPrChange>
          </w:rPr>
          <w:t>按法律法规及劳动合同执行</w:t>
        </w:r>
      </w:ins>
      <w:ins w:id="11135" w:author="uos" w:date="2026-08-24T15:31:41Z">
        <w:r>
          <w:rPr>
            <w:rFonts w:hint="eastAsia" w:ascii="宋体" w:hAnsi="宋体"/>
            <w:color w:val="auto"/>
            <w:kern w:val="0"/>
            <w:sz w:val="30"/>
            <w:szCs w:val="30"/>
            <w:rPrChange w:id="11136" w:author="uos" w:date="2026-08-24T15:33:30Z">
              <w:rPr>
                <w:rFonts w:hint="eastAsia" w:ascii="宋体" w:hAnsi="宋体"/>
                <w:kern w:val="0"/>
                <w:sz w:val="30"/>
                <w:szCs w:val="30"/>
              </w:rPr>
            </w:rPrChange>
          </w:rPr>
          <w:t>。</w:t>
        </w:r>
      </w:ins>
    </w:p>
    <w:p w14:paraId="1FF09FE5">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1137" w:author="uos" w:date="2026-08-24T15:31:41Z"/>
          <w:rFonts w:ascii="宋体" w:hAnsi="宋体"/>
          <w:color w:val="auto"/>
          <w:kern w:val="0"/>
          <w:sz w:val="30"/>
          <w:szCs w:val="30"/>
          <w:rPrChange w:id="11138" w:author="uos" w:date="2026-08-24T15:33:30Z">
            <w:rPr>
              <w:ins w:id="11139" w:author="uos" w:date="2026-08-24T15:31:41Z"/>
              <w:rFonts w:ascii="宋体" w:hAnsi="宋体"/>
              <w:kern w:val="0"/>
              <w:sz w:val="30"/>
              <w:szCs w:val="30"/>
            </w:rPr>
          </w:rPrChange>
        </w:rPr>
      </w:pPr>
      <w:ins w:id="11140" w:author="uos" w:date="2026-08-24T15:31:41Z">
        <w:r>
          <w:rPr>
            <w:rFonts w:hint="eastAsia" w:ascii="宋体" w:hAnsi="宋体"/>
            <w:color w:val="auto"/>
            <w:kern w:val="0"/>
            <w:sz w:val="30"/>
            <w:szCs w:val="30"/>
            <w:rPrChange w:id="11141" w:author="uos" w:date="2026-08-24T15:33:30Z">
              <w:rPr>
                <w:rFonts w:hint="eastAsia" w:ascii="宋体" w:hAnsi="宋体"/>
                <w:kern w:val="0"/>
                <w:sz w:val="30"/>
                <w:szCs w:val="30"/>
              </w:rPr>
            </w:rPrChange>
          </w:rPr>
          <w:t>4</w:t>
        </w:r>
      </w:ins>
      <w:ins w:id="11142" w:author="uos" w:date="2026-08-24T16:15:52Z">
        <w:r>
          <w:rPr>
            <w:rFonts w:hint="eastAsia" w:ascii="宋体" w:hAnsi="宋体"/>
            <w:color w:val="auto"/>
            <w:kern w:val="0"/>
            <w:sz w:val="30"/>
            <w:szCs w:val="30"/>
            <w:lang w:eastAsia="zh-CN"/>
          </w:rPr>
          <w:t xml:space="preserve">. </w:t>
        </w:r>
      </w:ins>
      <w:ins w:id="11143" w:author="uos" w:date="2026-08-24T15:31:41Z">
        <w:r>
          <w:rPr>
            <w:rFonts w:hint="eastAsia" w:ascii="宋体" w:hAnsi="宋体"/>
            <w:color w:val="auto"/>
            <w:kern w:val="0"/>
            <w:sz w:val="30"/>
            <w:szCs w:val="30"/>
            <w:rPrChange w:id="11144" w:author="uos" w:date="2026-08-24T15:33:30Z">
              <w:rPr>
                <w:rFonts w:hint="eastAsia" w:ascii="宋体" w:hAnsi="宋体"/>
                <w:kern w:val="0"/>
                <w:sz w:val="30"/>
                <w:szCs w:val="30"/>
              </w:rPr>
            </w:rPrChange>
          </w:rPr>
          <w:t>乙方严重侵犯甲方的商业秘密，给甲方造成严重损失的，甲方可依据我国法律的有关规定，选择移送司法机关依法办理。</w:t>
        </w:r>
      </w:ins>
    </w:p>
    <w:p w14:paraId="68CA90AF">
      <w:pPr>
        <w:keepNext w:val="0"/>
        <w:keepLines w:val="0"/>
        <w:pageBreakBefore w:val="0"/>
        <w:widowControl w:val="0"/>
        <w:kinsoku/>
        <w:wordWrap/>
        <w:overflowPunct/>
        <w:topLinePunct w:val="0"/>
        <w:autoSpaceDE/>
        <w:autoSpaceDN/>
        <w:bidi w:val="0"/>
        <w:adjustRightInd/>
        <w:snapToGrid/>
        <w:ind w:firstLine="602" w:firstLineChars="200"/>
        <w:textAlignment w:val="auto"/>
        <w:rPr>
          <w:ins w:id="11145" w:author="uos" w:date="2026-08-24T15:31:41Z"/>
          <w:rFonts w:ascii="宋体" w:hAnsi="宋体"/>
          <w:b/>
          <w:color w:val="auto"/>
          <w:kern w:val="0"/>
          <w:sz w:val="30"/>
          <w:szCs w:val="30"/>
          <w:rPrChange w:id="11146" w:author="uos" w:date="2026-08-24T15:33:30Z">
            <w:rPr>
              <w:ins w:id="11147" w:author="uos" w:date="2026-08-24T15:31:41Z"/>
              <w:rFonts w:ascii="宋体" w:hAnsi="宋体"/>
              <w:b/>
              <w:kern w:val="0"/>
              <w:sz w:val="30"/>
              <w:szCs w:val="30"/>
            </w:rPr>
          </w:rPrChange>
        </w:rPr>
      </w:pPr>
      <w:ins w:id="11148" w:author="uos" w:date="2026-08-24T15:31:41Z">
        <w:r>
          <w:rPr>
            <w:rFonts w:hint="eastAsia" w:ascii="宋体" w:hAnsi="宋体"/>
            <w:b/>
            <w:color w:val="auto"/>
            <w:kern w:val="0"/>
            <w:sz w:val="30"/>
            <w:szCs w:val="30"/>
            <w:rPrChange w:id="11149" w:author="uos" w:date="2026-08-24T15:33:30Z">
              <w:rPr>
                <w:rFonts w:hint="eastAsia" w:ascii="宋体" w:hAnsi="宋体"/>
                <w:b/>
                <w:kern w:val="0"/>
                <w:sz w:val="30"/>
                <w:szCs w:val="30"/>
              </w:rPr>
            </w:rPrChange>
          </w:rPr>
          <w:t>六、争议解决与法律适用</w:t>
        </w:r>
      </w:ins>
    </w:p>
    <w:p w14:paraId="62848F84">
      <w:pPr>
        <w:keepNext w:val="0"/>
        <w:keepLines w:val="0"/>
        <w:pageBreakBefore w:val="0"/>
        <w:widowControl w:val="0"/>
        <w:kinsoku/>
        <w:wordWrap/>
        <w:overflowPunct/>
        <w:topLinePunct w:val="0"/>
        <w:autoSpaceDE/>
        <w:autoSpaceDN/>
        <w:bidi w:val="0"/>
        <w:adjustRightInd/>
        <w:snapToGrid/>
        <w:ind w:firstLine="600" w:firstLineChars="200"/>
        <w:textAlignment w:val="auto"/>
        <w:rPr>
          <w:ins w:id="11150" w:author="uos" w:date="2026-08-24T15:31:41Z"/>
          <w:rFonts w:ascii="宋体" w:hAnsi="宋体"/>
          <w:color w:val="auto"/>
          <w:kern w:val="0"/>
          <w:sz w:val="30"/>
          <w:szCs w:val="30"/>
          <w:rPrChange w:id="11151" w:author="uos" w:date="2026-08-24T15:33:30Z">
            <w:rPr>
              <w:ins w:id="11152" w:author="uos" w:date="2026-08-24T15:31:41Z"/>
              <w:rFonts w:ascii="宋体" w:hAnsi="宋体"/>
              <w:kern w:val="0"/>
              <w:sz w:val="30"/>
              <w:szCs w:val="30"/>
            </w:rPr>
          </w:rPrChange>
        </w:rPr>
      </w:pPr>
      <w:ins w:id="11153" w:author="uos" w:date="2026-08-24T15:31:41Z">
        <w:r>
          <w:rPr>
            <w:rFonts w:hint="eastAsia" w:ascii="宋体" w:hAnsi="宋体"/>
            <w:color w:val="auto"/>
            <w:kern w:val="0"/>
            <w:sz w:val="30"/>
            <w:szCs w:val="30"/>
            <w:rPrChange w:id="11154" w:author="uos" w:date="2026-08-24T15:33:30Z">
              <w:rPr>
                <w:rFonts w:hint="eastAsia" w:ascii="宋体" w:hAnsi="宋体"/>
                <w:kern w:val="0"/>
                <w:sz w:val="30"/>
                <w:szCs w:val="30"/>
              </w:rPr>
            </w:rPrChange>
          </w:rPr>
          <w:t>1</w:t>
        </w:r>
      </w:ins>
      <w:ins w:id="11155" w:author="uos" w:date="2026-08-24T16:15:52Z">
        <w:r>
          <w:rPr>
            <w:rFonts w:hint="eastAsia" w:ascii="宋体" w:hAnsi="宋体"/>
            <w:color w:val="auto"/>
            <w:kern w:val="0"/>
            <w:sz w:val="30"/>
            <w:szCs w:val="30"/>
            <w:lang w:eastAsia="zh-CN"/>
          </w:rPr>
          <w:t xml:space="preserve">. </w:t>
        </w:r>
      </w:ins>
      <w:ins w:id="11156" w:author="uos" w:date="2026-08-24T15:31:41Z">
        <w:r>
          <w:rPr>
            <w:rFonts w:hint="eastAsia" w:ascii="宋体" w:hAnsi="宋体"/>
            <w:color w:val="auto"/>
            <w:kern w:val="0"/>
            <w:sz w:val="30"/>
            <w:szCs w:val="30"/>
            <w:rPrChange w:id="11157" w:author="uos" w:date="2026-08-24T15:33:30Z">
              <w:rPr>
                <w:rFonts w:hint="eastAsia" w:ascii="宋体" w:hAnsi="宋体"/>
                <w:kern w:val="0"/>
                <w:sz w:val="30"/>
                <w:szCs w:val="30"/>
              </w:rPr>
            </w:rPrChange>
          </w:rPr>
          <w:t>本协议的签订、解释、适用及争议解决均适用中华人民共和国法律。</w:t>
        </w:r>
      </w:ins>
    </w:p>
    <w:p w14:paraId="375D7F5C">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rPr>
          <w:ins w:id="11158" w:author="uos" w:date="2026-08-24T15:31:41Z"/>
          <w:rFonts w:ascii="宋体" w:hAnsi="宋体"/>
          <w:color w:val="auto"/>
          <w:kern w:val="0"/>
          <w:sz w:val="30"/>
          <w:szCs w:val="30"/>
          <w:rPrChange w:id="11159" w:author="uos" w:date="2026-08-24T15:33:30Z">
            <w:rPr>
              <w:ins w:id="11160" w:author="uos" w:date="2026-08-24T15:31:41Z"/>
              <w:rFonts w:ascii="宋体" w:hAnsi="宋体"/>
              <w:kern w:val="0"/>
              <w:sz w:val="30"/>
              <w:szCs w:val="30"/>
            </w:rPr>
          </w:rPrChange>
        </w:rPr>
      </w:pPr>
      <w:ins w:id="11161" w:author="uos" w:date="2026-08-24T15:31:41Z">
        <w:r>
          <w:rPr>
            <w:rFonts w:hint="eastAsia" w:ascii="宋体" w:hAnsi="宋体"/>
            <w:color w:val="auto"/>
            <w:kern w:val="0"/>
            <w:sz w:val="30"/>
            <w:szCs w:val="30"/>
            <w:rPrChange w:id="11162" w:author="uos" w:date="2026-08-24T15:33:30Z">
              <w:rPr>
                <w:rFonts w:hint="eastAsia" w:ascii="宋体" w:hAnsi="宋体"/>
                <w:kern w:val="0"/>
                <w:sz w:val="30"/>
                <w:szCs w:val="30"/>
              </w:rPr>
            </w:rPrChange>
          </w:rPr>
          <w:t>2</w:t>
        </w:r>
      </w:ins>
      <w:ins w:id="11163" w:author="uos" w:date="2026-08-24T16:15:52Z">
        <w:r>
          <w:rPr>
            <w:rFonts w:hint="eastAsia" w:ascii="宋体" w:hAnsi="宋体"/>
            <w:color w:val="auto"/>
            <w:kern w:val="0"/>
            <w:sz w:val="30"/>
            <w:szCs w:val="30"/>
            <w:lang w:eastAsia="zh-CN"/>
          </w:rPr>
          <w:t xml:space="preserve">. </w:t>
        </w:r>
      </w:ins>
      <w:ins w:id="11164" w:author="uos" w:date="2026-08-24T15:31:41Z">
        <w:r>
          <w:rPr>
            <w:rFonts w:hint="eastAsia" w:ascii="宋体" w:hAnsi="宋体"/>
            <w:color w:val="auto"/>
            <w:kern w:val="0"/>
            <w:sz w:val="30"/>
            <w:szCs w:val="30"/>
            <w:rPrChange w:id="11165" w:author="uos" w:date="2026-08-24T15:33:30Z">
              <w:rPr>
                <w:rFonts w:hint="eastAsia" w:ascii="宋体" w:hAnsi="宋体"/>
                <w:kern w:val="0"/>
                <w:sz w:val="30"/>
                <w:szCs w:val="30"/>
              </w:rPr>
            </w:rPrChange>
          </w:rPr>
          <w:t>因本协议引起的或与本协议有关的任何争议，双方应首先通过友好协商解决；协商不成的，任何一方均有权向甲方所在地有管辖权的人民法院提起诉讼。</w:t>
        </w:r>
      </w:ins>
    </w:p>
    <w:p w14:paraId="0BD156DC">
      <w:pPr>
        <w:keepNext w:val="0"/>
        <w:keepLines w:val="0"/>
        <w:pageBreakBefore w:val="0"/>
        <w:widowControl w:val="0"/>
        <w:kinsoku/>
        <w:wordWrap/>
        <w:overflowPunct/>
        <w:topLinePunct w:val="0"/>
        <w:autoSpaceDE/>
        <w:autoSpaceDN/>
        <w:bidi w:val="0"/>
        <w:adjustRightInd/>
        <w:snapToGrid/>
        <w:ind w:firstLine="602" w:firstLineChars="200"/>
        <w:textAlignment w:val="auto"/>
        <w:rPr>
          <w:ins w:id="11166" w:author="uos" w:date="2026-08-24T15:31:41Z"/>
          <w:rFonts w:ascii="宋体" w:hAnsi="宋体"/>
          <w:b/>
          <w:color w:val="auto"/>
          <w:kern w:val="0"/>
          <w:sz w:val="30"/>
          <w:szCs w:val="30"/>
          <w:rPrChange w:id="11167" w:author="uos" w:date="2026-08-24T15:33:30Z">
            <w:rPr>
              <w:ins w:id="11168" w:author="uos" w:date="2026-08-24T15:31:41Z"/>
              <w:rFonts w:ascii="宋体" w:hAnsi="宋体"/>
              <w:b/>
              <w:kern w:val="0"/>
              <w:sz w:val="30"/>
              <w:szCs w:val="30"/>
            </w:rPr>
          </w:rPrChange>
        </w:rPr>
      </w:pPr>
      <w:ins w:id="11169" w:author="uos" w:date="2026-08-24T15:31:41Z">
        <w:r>
          <w:rPr>
            <w:rFonts w:hint="eastAsia" w:ascii="宋体" w:hAnsi="宋体"/>
            <w:b/>
            <w:color w:val="auto"/>
            <w:kern w:val="0"/>
            <w:sz w:val="30"/>
            <w:szCs w:val="30"/>
            <w:rPrChange w:id="11170" w:author="uos" w:date="2026-08-24T15:33:30Z">
              <w:rPr>
                <w:rFonts w:hint="eastAsia" w:ascii="宋体" w:hAnsi="宋体"/>
                <w:b/>
                <w:kern w:val="0"/>
                <w:sz w:val="30"/>
                <w:szCs w:val="30"/>
              </w:rPr>
            </w:rPrChange>
          </w:rPr>
          <w:t>七、其他条款</w:t>
        </w:r>
      </w:ins>
    </w:p>
    <w:p w14:paraId="5B8A3C06">
      <w:pPr>
        <w:keepNext w:val="0"/>
        <w:keepLines w:val="0"/>
        <w:pageBreakBefore w:val="0"/>
        <w:widowControl w:val="0"/>
        <w:kinsoku/>
        <w:wordWrap/>
        <w:overflowPunct/>
        <w:topLinePunct w:val="0"/>
        <w:autoSpaceDE/>
        <w:autoSpaceDN/>
        <w:bidi w:val="0"/>
        <w:adjustRightInd/>
        <w:snapToGrid/>
        <w:ind w:firstLine="600" w:firstLineChars="200"/>
        <w:textAlignment w:val="auto"/>
        <w:rPr>
          <w:ins w:id="11171" w:author="uos" w:date="2026-08-24T15:31:41Z"/>
          <w:rFonts w:hint="eastAsia" w:ascii="宋体" w:hAnsi="宋体" w:eastAsia="宋体" w:cs="宋体"/>
          <w:color w:val="auto"/>
          <w:kern w:val="0"/>
          <w:sz w:val="30"/>
          <w:szCs w:val="30"/>
          <w:rPrChange w:id="11172" w:author="uos" w:date="2026-08-24T15:33:30Z">
            <w:rPr>
              <w:ins w:id="11173" w:author="uos" w:date="2026-08-24T15:31:41Z"/>
              <w:rFonts w:hint="eastAsia" w:ascii="宋体" w:hAnsi="宋体" w:eastAsia="宋体" w:cs="宋体"/>
              <w:kern w:val="0"/>
              <w:sz w:val="30"/>
              <w:szCs w:val="30"/>
            </w:rPr>
          </w:rPrChange>
        </w:rPr>
      </w:pPr>
      <w:ins w:id="11174" w:author="uos" w:date="2026-08-24T15:31:41Z">
        <w:r>
          <w:rPr>
            <w:rFonts w:hint="eastAsia" w:ascii="宋体" w:hAnsi="宋体" w:eastAsia="宋体" w:cs="宋体"/>
            <w:color w:val="auto"/>
            <w:kern w:val="0"/>
            <w:sz w:val="30"/>
            <w:szCs w:val="30"/>
            <w:rPrChange w:id="11175" w:author="uos" w:date="2026-08-24T15:33:30Z">
              <w:rPr>
                <w:rFonts w:hint="eastAsia" w:ascii="宋体" w:hAnsi="宋体" w:eastAsia="宋体" w:cs="宋体"/>
                <w:kern w:val="0"/>
                <w:sz w:val="30"/>
                <w:szCs w:val="30"/>
              </w:rPr>
            </w:rPrChange>
          </w:rPr>
          <w:t>1</w:t>
        </w:r>
      </w:ins>
      <w:ins w:id="11176" w:author="uos" w:date="2026-08-24T16:15:52Z">
        <w:r>
          <w:rPr>
            <w:rFonts w:hint="eastAsia" w:ascii="宋体" w:hAnsi="宋体" w:eastAsia="宋体" w:cs="宋体"/>
            <w:color w:val="auto"/>
            <w:kern w:val="0"/>
            <w:sz w:val="30"/>
            <w:szCs w:val="30"/>
            <w:lang w:val="en-US" w:eastAsia="zh-CN"/>
          </w:rPr>
          <w:t xml:space="preserve">. </w:t>
        </w:r>
      </w:ins>
      <w:ins w:id="11177" w:author="uos" w:date="2026-08-24T15:31:41Z">
        <w:r>
          <w:rPr>
            <w:rFonts w:hint="eastAsia" w:ascii="宋体" w:hAnsi="宋体" w:eastAsia="宋体" w:cs="宋体"/>
            <w:color w:val="auto"/>
            <w:kern w:val="0"/>
            <w:sz w:val="30"/>
            <w:szCs w:val="30"/>
            <w:rPrChange w:id="11178" w:author="uos" w:date="2026-08-24T15:33:30Z">
              <w:rPr>
                <w:rFonts w:hint="eastAsia" w:ascii="宋体" w:hAnsi="宋体" w:eastAsia="宋体" w:cs="宋体"/>
                <w:kern w:val="0"/>
                <w:sz w:val="30"/>
                <w:szCs w:val="30"/>
              </w:rPr>
            </w:rPrChange>
          </w:rPr>
          <w:t>本协议自双方签字（或盖章）之日起生效。乙方的保密义务自生效之日起开始，至上述商业秘密公开或被公众知悉时止。乙方的保密义务并不因劳动合同的解除而免除。</w:t>
        </w:r>
      </w:ins>
    </w:p>
    <w:p w14:paraId="6DDB6F39">
      <w:pPr>
        <w:keepNext w:val="0"/>
        <w:keepLines w:val="0"/>
        <w:pageBreakBefore w:val="0"/>
        <w:widowControl w:val="0"/>
        <w:kinsoku/>
        <w:wordWrap/>
        <w:overflowPunct/>
        <w:topLinePunct w:val="0"/>
        <w:autoSpaceDE/>
        <w:autoSpaceDN/>
        <w:bidi w:val="0"/>
        <w:adjustRightInd/>
        <w:snapToGrid/>
        <w:ind w:firstLine="600" w:firstLineChars="200"/>
        <w:textAlignment w:val="auto"/>
        <w:rPr>
          <w:ins w:id="11179" w:author="uos" w:date="2026-08-24T15:31:41Z"/>
          <w:rFonts w:hint="eastAsia" w:ascii="宋体" w:hAnsi="宋体" w:eastAsia="宋体" w:cs="宋体"/>
          <w:color w:val="auto"/>
          <w:kern w:val="0"/>
          <w:sz w:val="30"/>
          <w:szCs w:val="30"/>
          <w:rPrChange w:id="11180" w:author="uos" w:date="2026-08-24T15:33:30Z">
            <w:rPr>
              <w:ins w:id="11181" w:author="uos" w:date="2026-08-24T15:31:41Z"/>
              <w:rFonts w:hint="eastAsia" w:ascii="宋体" w:hAnsi="宋体" w:eastAsia="宋体" w:cs="宋体"/>
              <w:kern w:val="0"/>
              <w:sz w:val="30"/>
              <w:szCs w:val="30"/>
            </w:rPr>
          </w:rPrChange>
        </w:rPr>
      </w:pPr>
      <w:ins w:id="11182" w:author="uos" w:date="2026-08-24T15:31:41Z">
        <w:r>
          <w:rPr>
            <w:rFonts w:hint="eastAsia" w:ascii="宋体" w:hAnsi="宋体" w:eastAsia="宋体" w:cs="宋体"/>
            <w:color w:val="auto"/>
            <w:kern w:val="0"/>
            <w:sz w:val="30"/>
            <w:szCs w:val="30"/>
            <w:rPrChange w:id="11183" w:author="uos" w:date="2026-08-24T15:33:30Z">
              <w:rPr>
                <w:rFonts w:hint="eastAsia" w:ascii="宋体" w:hAnsi="宋体" w:eastAsia="宋体" w:cs="宋体"/>
                <w:kern w:val="0"/>
                <w:sz w:val="30"/>
                <w:szCs w:val="30"/>
              </w:rPr>
            </w:rPrChange>
          </w:rPr>
          <w:t>2</w:t>
        </w:r>
      </w:ins>
      <w:ins w:id="11184" w:author="uos" w:date="2026-08-24T16:15:52Z">
        <w:r>
          <w:rPr>
            <w:rFonts w:hint="eastAsia" w:ascii="宋体" w:hAnsi="宋体" w:eastAsia="宋体" w:cs="宋体"/>
            <w:color w:val="auto"/>
            <w:kern w:val="0"/>
            <w:sz w:val="30"/>
            <w:szCs w:val="30"/>
            <w:lang w:val="en-US" w:eastAsia="zh-CN"/>
          </w:rPr>
          <w:t xml:space="preserve">. </w:t>
        </w:r>
      </w:ins>
      <w:ins w:id="11185" w:author="uos" w:date="2026-08-24T15:31:41Z">
        <w:r>
          <w:rPr>
            <w:rFonts w:hint="eastAsia" w:ascii="宋体" w:hAnsi="宋体" w:eastAsia="宋体" w:cs="宋体"/>
            <w:color w:val="auto"/>
            <w:kern w:val="0"/>
            <w:sz w:val="30"/>
            <w:szCs w:val="30"/>
            <w:rPrChange w:id="11186" w:author="uos" w:date="2026-08-24T15:33:30Z">
              <w:rPr>
                <w:rFonts w:hint="eastAsia" w:ascii="宋体" w:hAnsi="宋体" w:eastAsia="宋体" w:cs="宋体"/>
                <w:kern w:val="0"/>
                <w:sz w:val="30"/>
                <w:szCs w:val="30"/>
              </w:rPr>
            </w:rPrChange>
          </w:rPr>
          <w:t>本协议一式两份，甲乙双方各执一份。本协议的任何修改、补充或变更应以书面形式进行，并经双方签字（或盖章）后生效。</w:t>
        </w:r>
      </w:ins>
    </w:p>
    <w:p w14:paraId="6BF177B2">
      <w:pPr>
        <w:keepNext w:val="0"/>
        <w:keepLines w:val="0"/>
        <w:pageBreakBefore w:val="0"/>
        <w:widowControl w:val="0"/>
        <w:kinsoku/>
        <w:wordWrap/>
        <w:overflowPunct/>
        <w:topLinePunct w:val="0"/>
        <w:autoSpaceDE/>
        <w:autoSpaceDN/>
        <w:bidi w:val="0"/>
        <w:adjustRightInd/>
        <w:snapToGrid/>
        <w:ind w:firstLine="600" w:firstLineChars="200"/>
        <w:textAlignment w:val="auto"/>
        <w:rPr>
          <w:ins w:id="11187" w:author="uos" w:date="2026-08-24T15:31:41Z"/>
          <w:rFonts w:ascii="宋体" w:hAnsi="宋体"/>
          <w:color w:val="auto"/>
          <w:sz w:val="30"/>
          <w:szCs w:val="30"/>
          <w:rPrChange w:id="11188" w:author="uos" w:date="2026-08-24T15:33:30Z">
            <w:rPr>
              <w:ins w:id="11189" w:author="uos" w:date="2026-08-24T15:31:41Z"/>
              <w:rFonts w:ascii="宋体" w:hAnsi="宋体"/>
              <w:sz w:val="30"/>
              <w:szCs w:val="30"/>
            </w:rPr>
          </w:rPrChange>
        </w:rPr>
      </w:pPr>
      <w:ins w:id="11190" w:author="uos" w:date="2026-08-24T15:31:41Z">
        <w:r>
          <w:rPr>
            <w:rFonts w:hint="eastAsia" w:ascii="宋体" w:hAnsi="宋体" w:eastAsia="宋体" w:cs="宋体"/>
            <w:color w:val="auto"/>
            <w:kern w:val="0"/>
            <w:sz w:val="30"/>
            <w:szCs w:val="30"/>
            <w:rPrChange w:id="11191" w:author="uos" w:date="2026-08-24T15:33:30Z">
              <w:rPr>
                <w:rFonts w:hint="eastAsia" w:ascii="宋体" w:hAnsi="宋体" w:eastAsia="宋体" w:cs="宋体"/>
                <w:kern w:val="0"/>
                <w:sz w:val="30"/>
                <w:szCs w:val="30"/>
              </w:rPr>
            </w:rPrChange>
          </w:rPr>
          <w:t>3</w:t>
        </w:r>
      </w:ins>
      <w:ins w:id="11192" w:author="uos" w:date="2026-08-24T16:15:52Z">
        <w:r>
          <w:rPr>
            <w:rFonts w:hint="eastAsia" w:ascii="宋体" w:hAnsi="宋体" w:eastAsia="宋体" w:cs="宋体"/>
            <w:color w:val="auto"/>
            <w:kern w:val="0"/>
            <w:sz w:val="30"/>
            <w:szCs w:val="30"/>
            <w:lang w:val="en-US" w:eastAsia="zh-CN"/>
          </w:rPr>
          <w:t xml:space="preserve">. </w:t>
        </w:r>
      </w:ins>
      <w:ins w:id="11193" w:author="uos" w:date="2026-08-24T15:31:41Z">
        <w:r>
          <w:rPr>
            <w:rFonts w:hint="eastAsia" w:ascii="宋体" w:hAnsi="宋体" w:eastAsia="宋体" w:cs="宋体"/>
            <w:color w:val="auto"/>
            <w:kern w:val="0"/>
            <w:sz w:val="30"/>
            <w:szCs w:val="30"/>
            <w:rPrChange w:id="11194" w:author="uos" w:date="2026-08-24T15:33:30Z">
              <w:rPr>
                <w:rFonts w:hint="eastAsia" w:ascii="宋体" w:hAnsi="宋体" w:eastAsia="宋体" w:cs="宋体"/>
                <w:kern w:val="0"/>
                <w:sz w:val="30"/>
                <w:szCs w:val="30"/>
              </w:rPr>
            </w:rPrChange>
          </w:rPr>
          <w:t>本协议未尽事宜，可由双方另行协商补充。经双方协商一致，可以签订补充协议，补充协议与本协议具有同等法律效力。</w:t>
        </w:r>
      </w:ins>
    </w:p>
    <w:p w14:paraId="44185897">
      <w:pPr>
        <w:keepLines w:val="0"/>
        <w:kinsoku/>
        <w:topLinePunct w:val="0"/>
        <w:bidi w:val="0"/>
        <w:adjustRightInd/>
        <w:snapToGrid/>
        <w:ind w:firstLine="602" w:firstLineChars="200"/>
        <w:rPr>
          <w:ins w:id="11195" w:author="uos" w:date="2026-08-24T16:50:15Z"/>
          <w:rFonts w:hint="eastAsia" w:ascii="宋体" w:hAnsi="宋体"/>
          <w:b/>
          <w:color w:val="auto"/>
          <w:sz w:val="30"/>
          <w:szCs w:val="30"/>
        </w:rPr>
      </w:pPr>
    </w:p>
    <w:p w14:paraId="70E9B081">
      <w:pPr>
        <w:pStyle w:val="2"/>
        <w:rPr>
          <w:ins w:id="11196" w:author="uos" w:date="2026-08-24T16:48:40Z"/>
          <w:rFonts w:hint="eastAsia"/>
        </w:rPr>
      </w:pPr>
    </w:p>
    <w:p w14:paraId="235257FD">
      <w:pPr>
        <w:keepLines w:val="0"/>
        <w:kinsoku/>
        <w:topLinePunct w:val="0"/>
        <w:bidi w:val="0"/>
        <w:adjustRightInd/>
        <w:snapToGrid/>
        <w:ind w:firstLine="602" w:firstLineChars="200"/>
        <w:rPr>
          <w:ins w:id="11197" w:author="uos" w:date="2026-08-24T15:31:41Z"/>
          <w:rFonts w:ascii="宋体" w:hAnsi="宋体"/>
          <w:b/>
          <w:color w:val="auto"/>
          <w:sz w:val="30"/>
          <w:szCs w:val="30"/>
          <w:rPrChange w:id="11198" w:author="uos" w:date="2026-08-24T15:33:30Z">
            <w:rPr>
              <w:ins w:id="11199" w:author="uos" w:date="2026-08-24T15:31:41Z"/>
              <w:rFonts w:ascii="宋体" w:hAnsi="宋体"/>
              <w:b/>
              <w:sz w:val="30"/>
              <w:szCs w:val="30"/>
            </w:rPr>
          </w:rPrChange>
        </w:rPr>
      </w:pPr>
      <w:ins w:id="11200" w:author="uos" w:date="2026-08-24T15:31:41Z">
        <w:r>
          <w:rPr>
            <w:rFonts w:hint="eastAsia" w:ascii="宋体" w:hAnsi="宋体"/>
            <w:b/>
            <w:color w:val="auto"/>
            <w:sz w:val="30"/>
            <w:szCs w:val="30"/>
            <w:rPrChange w:id="11201" w:author="uos" w:date="2026-08-24T15:33:30Z">
              <w:rPr>
                <w:rFonts w:hint="eastAsia" w:ascii="宋体" w:hAnsi="宋体"/>
                <w:b/>
                <w:sz w:val="30"/>
                <w:szCs w:val="30"/>
              </w:rPr>
            </w:rPrChange>
          </w:rPr>
          <w:t>甲方（盖章）：</w:t>
        </w:r>
      </w:ins>
      <w:ins w:id="11202" w:author="uos" w:date="2026-08-24T15:31:41Z">
        <w:r>
          <w:rPr>
            <w:rFonts w:hint="eastAsia" w:ascii="宋体" w:hAnsi="宋体"/>
            <w:b/>
            <w:color w:val="auto"/>
            <w:sz w:val="30"/>
            <w:szCs w:val="30"/>
            <w:lang w:val="en-US" w:eastAsia="zh-CN"/>
            <w:rPrChange w:id="11203" w:author="uos" w:date="2026-08-24T15:33:30Z">
              <w:rPr>
                <w:rFonts w:hint="eastAsia" w:ascii="宋体" w:hAnsi="宋体"/>
                <w:b/>
                <w:sz w:val="30"/>
                <w:szCs w:val="30"/>
                <w:lang w:val="en-US" w:eastAsia="zh-CN"/>
              </w:rPr>
            </w:rPrChange>
          </w:rPr>
          <w:t xml:space="preserve">                   </w:t>
        </w:r>
      </w:ins>
      <w:ins w:id="11204" w:author="uos" w:date="2026-08-24T15:31:41Z">
        <w:r>
          <w:rPr>
            <w:rFonts w:hint="eastAsia" w:ascii="宋体" w:hAnsi="宋体"/>
            <w:b/>
            <w:color w:val="auto"/>
            <w:sz w:val="30"/>
            <w:szCs w:val="30"/>
            <w:rPrChange w:id="11205" w:author="uos" w:date="2026-08-24T15:33:30Z">
              <w:rPr>
                <w:rFonts w:hint="eastAsia" w:ascii="宋体" w:hAnsi="宋体"/>
                <w:b/>
                <w:sz w:val="30"/>
                <w:szCs w:val="30"/>
              </w:rPr>
            </w:rPrChange>
          </w:rPr>
          <w:t>乙方（签字）：</w:t>
        </w:r>
      </w:ins>
    </w:p>
    <w:p w14:paraId="4759B4B0">
      <w:pPr>
        <w:keepLines w:val="0"/>
        <w:kinsoku/>
        <w:topLinePunct w:val="0"/>
        <w:bidi w:val="0"/>
        <w:adjustRightInd/>
        <w:snapToGrid/>
        <w:ind w:firstLine="600" w:firstLineChars="200"/>
        <w:rPr>
          <w:ins w:id="11206" w:author="uos" w:date="2026-08-24T15:31:41Z"/>
          <w:rFonts w:ascii="宋体" w:hAnsi="宋体"/>
          <w:color w:val="auto"/>
          <w:sz w:val="30"/>
          <w:szCs w:val="30"/>
          <w:rPrChange w:id="11207" w:author="uos" w:date="2026-08-24T15:33:30Z">
            <w:rPr>
              <w:ins w:id="11208" w:author="uos" w:date="2026-08-24T15:31:41Z"/>
              <w:rFonts w:ascii="宋体" w:hAnsi="宋体"/>
              <w:sz w:val="30"/>
              <w:szCs w:val="30"/>
            </w:rPr>
          </w:rPrChange>
        </w:rPr>
      </w:pPr>
      <w:ins w:id="11209" w:author="uos" w:date="2026-08-24T15:31:41Z">
        <w:r>
          <w:rPr>
            <w:rFonts w:hint="eastAsia" w:ascii="宋体" w:hAnsi="宋体"/>
            <w:color w:val="auto"/>
            <w:sz w:val="30"/>
            <w:szCs w:val="30"/>
            <w:rPrChange w:id="11210" w:author="uos" w:date="2026-08-24T15:33:30Z">
              <w:rPr>
                <w:rFonts w:hint="eastAsia" w:ascii="宋体" w:hAnsi="宋体"/>
                <w:sz w:val="30"/>
                <w:szCs w:val="30"/>
              </w:rPr>
            </w:rPrChange>
          </w:rPr>
          <w:t>法定代表人（签字）：</w:t>
        </w:r>
      </w:ins>
      <w:ins w:id="11211" w:author="uos" w:date="2026-08-24T15:31:41Z">
        <w:r>
          <w:rPr>
            <w:rFonts w:hint="eastAsia" w:ascii="宋体" w:hAnsi="宋体"/>
            <w:color w:val="auto"/>
            <w:sz w:val="30"/>
            <w:szCs w:val="30"/>
            <w:lang w:val="en-US" w:eastAsia="zh-CN"/>
            <w:rPrChange w:id="11212" w:author="uos" w:date="2026-08-24T15:33:30Z">
              <w:rPr>
                <w:rFonts w:hint="eastAsia" w:ascii="宋体" w:hAnsi="宋体"/>
                <w:sz w:val="30"/>
                <w:szCs w:val="30"/>
                <w:lang w:val="en-US" w:eastAsia="zh-CN"/>
              </w:rPr>
            </w:rPrChange>
          </w:rPr>
          <w:t xml:space="preserve">                </w:t>
        </w:r>
      </w:ins>
      <w:ins w:id="11213" w:author="uos" w:date="2026-08-24T15:31:41Z">
        <w:r>
          <w:rPr>
            <w:rFonts w:hint="eastAsia" w:ascii="宋体" w:hAnsi="宋体"/>
            <w:color w:val="auto"/>
            <w:sz w:val="30"/>
            <w:szCs w:val="30"/>
            <w:rPrChange w:id="11214" w:author="uos" w:date="2026-08-24T15:33:30Z">
              <w:rPr>
                <w:rFonts w:hint="eastAsia" w:ascii="宋体" w:hAnsi="宋体"/>
                <w:sz w:val="30"/>
                <w:szCs w:val="30"/>
              </w:rPr>
            </w:rPrChange>
          </w:rPr>
          <w:t>日期：</w:t>
        </w:r>
      </w:ins>
    </w:p>
    <w:p w14:paraId="6E96D2B6">
      <w:pPr>
        <w:keepLines w:val="0"/>
        <w:kinsoku/>
        <w:topLinePunct w:val="0"/>
        <w:bidi w:val="0"/>
        <w:adjustRightInd/>
        <w:snapToGrid/>
        <w:ind w:firstLine="600" w:firstLineChars="200"/>
        <w:rPr>
          <w:ins w:id="11215" w:author="uos" w:date="2026-08-24T15:31:41Z"/>
          <w:rFonts w:ascii="宋体" w:hAnsi="宋体"/>
          <w:color w:val="auto"/>
          <w:sz w:val="30"/>
          <w:szCs w:val="30"/>
          <w:rPrChange w:id="11216" w:author="uos" w:date="2026-08-24T15:33:30Z">
            <w:rPr>
              <w:ins w:id="11217" w:author="uos" w:date="2026-08-24T15:31:41Z"/>
              <w:rFonts w:ascii="宋体" w:hAnsi="宋体"/>
              <w:sz w:val="30"/>
              <w:szCs w:val="30"/>
            </w:rPr>
          </w:rPrChange>
        </w:rPr>
      </w:pPr>
      <w:ins w:id="11218" w:author="uos" w:date="2026-08-24T15:31:41Z">
        <w:r>
          <w:rPr>
            <w:rFonts w:hint="eastAsia" w:ascii="宋体" w:hAnsi="宋体"/>
            <w:color w:val="auto"/>
            <w:sz w:val="30"/>
            <w:szCs w:val="30"/>
            <w:rPrChange w:id="11219" w:author="uos" w:date="2026-08-24T15:33:30Z">
              <w:rPr>
                <w:rFonts w:hint="eastAsia" w:ascii="宋体" w:hAnsi="宋体"/>
                <w:sz w:val="30"/>
                <w:szCs w:val="30"/>
              </w:rPr>
            </w:rPrChange>
          </w:rPr>
          <w:t>日期：</w:t>
        </w:r>
      </w:ins>
    </w:p>
    <w:p w14:paraId="7DAAB8A4">
      <w:pPr>
        <w:keepLines w:val="0"/>
        <w:kinsoku/>
        <w:topLinePunct w:val="0"/>
        <w:bidi w:val="0"/>
        <w:adjustRightInd/>
        <w:snapToGrid/>
        <w:ind w:firstLine="602" w:firstLineChars="200"/>
        <w:rPr>
          <w:ins w:id="11220" w:author="uos" w:date="2026-08-24T15:31:41Z"/>
          <w:rFonts w:ascii="宋体" w:hAnsi="宋体"/>
          <w:b/>
          <w:color w:val="auto"/>
          <w:sz w:val="30"/>
          <w:szCs w:val="30"/>
          <w:rPrChange w:id="11221" w:author="uos" w:date="2026-08-24T15:33:30Z">
            <w:rPr>
              <w:ins w:id="11222" w:author="uos" w:date="2026-08-24T15:31:41Z"/>
              <w:rFonts w:ascii="宋体" w:hAnsi="宋体"/>
              <w:b/>
              <w:sz w:val="30"/>
              <w:szCs w:val="30"/>
            </w:rPr>
          </w:rPrChange>
        </w:rPr>
      </w:pPr>
    </w:p>
    <w:p w14:paraId="6D53D335">
      <w:pPr>
        <w:keepLines w:val="0"/>
        <w:kinsoku/>
        <w:topLinePunct w:val="0"/>
        <w:bidi w:val="0"/>
        <w:adjustRightInd/>
        <w:snapToGrid/>
        <w:spacing w:before="312" w:beforeLines="100" w:after="312" w:afterLines="100"/>
        <w:ind w:firstLine="600" w:firstLineChars="200"/>
        <w:jc w:val="left"/>
        <w:outlineLvl w:val="1"/>
        <w:rPr>
          <w:ins w:id="11223" w:author="uos" w:date="2026-08-24T15:31:41Z"/>
          <w:rFonts w:ascii="黑体" w:hAnsi="黑体" w:eastAsia="黑体" w:cs="黑体"/>
          <w:color w:val="auto"/>
          <w:sz w:val="30"/>
          <w:szCs w:val="30"/>
          <w:rPrChange w:id="11224" w:author="uos" w:date="2026-08-24T15:33:30Z">
            <w:rPr>
              <w:ins w:id="11225" w:author="uos" w:date="2026-08-24T15:31:41Z"/>
              <w:rFonts w:ascii="黑体" w:hAnsi="黑体" w:eastAsia="黑体" w:cs="黑体"/>
              <w:sz w:val="30"/>
              <w:szCs w:val="30"/>
            </w:rPr>
          </w:rPrChange>
        </w:rPr>
      </w:pPr>
      <w:ins w:id="11226" w:author="uos" w:date="2026-08-24T15:31:41Z">
        <w:r>
          <w:rPr>
            <w:rFonts w:hint="eastAsia" w:ascii="黑体" w:hAnsi="黑体" w:eastAsia="黑体" w:cs="黑体"/>
            <w:b w:val="0"/>
            <w:bCs w:val="0"/>
            <w:color w:val="auto"/>
            <w:kern w:val="2"/>
            <w:sz w:val="30"/>
            <w:szCs w:val="30"/>
            <w:lang w:val="en-US" w:eastAsia="zh-CN"/>
            <w:rPrChange w:id="11227" w:author="uos" w:date="2026-08-24T15:33:30Z">
              <w:rPr>
                <w:rFonts w:hint="eastAsia" w:ascii="黑体" w:hAnsi="黑体" w:eastAsia="黑体" w:cs="黑体"/>
                <w:b w:val="0"/>
                <w:bCs w:val="0"/>
                <w:kern w:val="2"/>
                <w:sz w:val="30"/>
                <w:szCs w:val="30"/>
                <w:lang w:val="en-US" w:eastAsia="zh-CN"/>
              </w:rPr>
            </w:rPrChange>
          </w:rPr>
          <w:t>二、</w:t>
        </w:r>
      </w:ins>
      <w:ins w:id="11228" w:author="uos" w:date="2026-08-24T15:31:41Z">
        <w:r>
          <w:rPr>
            <w:rFonts w:hint="eastAsia" w:ascii="黑体" w:hAnsi="黑体" w:eastAsia="黑体" w:cs="黑体"/>
            <w:color w:val="auto"/>
            <w:sz w:val="30"/>
            <w:szCs w:val="30"/>
            <w:rPrChange w:id="11229" w:author="uos" w:date="2026-08-24T15:33:30Z">
              <w:rPr>
                <w:rFonts w:hint="eastAsia" w:ascii="黑体" w:hAnsi="黑体" w:eastAsia="黑体" w:cs="黑体"/>
                <w:sz w:val="30"/>
                <w:szCs w:val="30"/>
              </w:rPr>
            </w:rPrChange>
          </w:rPr>
          <w:t>竞业限制协议</w:t>
        </w:r>
      </w:ins>
    </w:p>
    <w:p w14:paraId="728E810A">
      <w:pPr>
        <w:keepLines w:val="0"/>
        <w:kinsoku/>
        <w:topLinePunct w:val="0"/>
        <w:bidi w:val="0"/>
        <w:adjustRightInd/>
        <w:snapToGrid/>
        <w:ind w:firstLine="602" w:firstLineChars="200"/>
        <w:jc w:val="center"/>
        <w:rPr>
          <w:ins w:id="11230" w:author="uos" w:date="2026-08-24T15:31:41Z"/>
          <w:rFonts w:hint="eastAsia" w:ascii="宋体" w:hAnsi="宋体" w:eastAsiaTheme="minorEastAsia"/>
          <w:b/>
          <w:color w:val="auto"/>
          <w:kern w:val="0"/>
          <w:sz w:val="30"/>
          <w:szCs w:val="30"/>
          <w:lang w:eastAsia="zh-CN"/>
          <w:rPrChange w:id="11231" w:author="uos" w:date="2026-08-24T15:33:30Z">
            <w:rPr>
              <w:ins w:id="11232" w:author="uos" w:date="2026-08-24T15:31:41Z"/>
              <w:rFonts w:hint="eastAsia" w:ascii="宋体" w:hAnsi="宋体" w:eastAsiaTheme="minorEastAsia"/>
              <w:b/>
              <w:kern w:val="0"/>
              <w:sz w:val="30"/>
              <w:szCs w:val="30"/>
              <w:lang w:eastAsia="zh-CN"/>
            </w:rPr>
          </w:rPrChange>
        </w:rPr>
      </w:pPr>
      <w:ins w:id="11233" w:author="uos" w:date="2026-08-24T15:31:41Z">
        <w:r>
          <w:rPr>
            <w:rFonts w:hint="eastAsia" w:ascii="宋体" w:hAnsi="宋体"/>
            <w:b/>
            <w:color w:val="auto"/>
            <w:kern w:val="0"/>
            <w:sz w:val="30"/>
            <w:szCs w:val="30"/>
            <w:rPrChange w:id="11234" w:author="uos" w:date="2026-08-24T15:33:30Z">
              <w:rPr>
                <w:rFonts w:hint="eastAsia" w:ascii="宋体" w:hAnsi="宋体"/>
                <w:b/>
                <w:kern w:val="0"/>
                <w:sz w:val="30"/>
                <w:szCs w:val="30"/>
              </w:rPr>
            </w:rPrChange>
          </w:rPr>
          <w:t>竞业限制协议</w:t>
        </w:r>
      </w:ins>
      <w:ins w:id="11235" w:author="uos" w:date="2026-08-24T15:31:41Z">
        <w:r>
          <w:rPr>
            <w:rFonts w:hint="eastAsia" w:ascii="宋体" w:hAnsi="宋体"/>
            <w:b/>
            <w:color w:val="auto"/>
            <w:kern w:val="0"/>
            <w:sz w:val="30"/>
            <w:szCs w:val="30"/>
            <w:lang w:eastAsia="zh-CN"/>
            <w:rPrChange w:id="11236" w:author="uos" w:date="2026-08-24T15:33:30Z">
              <w:rPr>
                <w:rFonts w:hint="eastAsia" w:ascii="宋体" w:hAnsi="宋体"/>
                <w:b/>
                <w:kern w:val="0"/>
                <w:sz w:val="30"/>
                <w:szCs w:val="30"/>
                <w:lang w:eastAsia="zh-CN"/>
              </w:rPr>
            </w:rPrChange>
          </w:rPr>
          <w:t>（参考）</w:t>
        </w:r>
      </w:ins>
    </w:p>
    <w:p w14:paraId="68451E75">
      <w:pPr>
        <w:keepLines w:val="0"/>
        <w:kinsoku/>
        <w:topLinePunct w:val="0"/>
        <w:bidi w:val="0"/>
        <w:adjustRightInd/>
        <w:snapToGrid/>
        <w:ind w:firstLine="602" w:firstLineChars="200"/>
        <w:jc w:val="both"/>
        <w:rPr>
          <w:ins w:id="11237" w:author="uos" w:date="2026-08-24T15:31:41Z"/>
          <w:rFonts w:hint="eastAsia" w:ascii="宋体" w:hAnsi="宋体"/>
          <w:b/>
          <w:bCs/>
          <w:color w:val="auto"/>
          <w:kern w:val="0"/>
          <w:sz w:val="30"/>
          <w:szCs w:val="30"/>
          <w:rPrChange w:id="11238" w:author="uos" w:date="2026-08-24T15:33:30Z">
            <w:rPr>
              <w:ins w:id="11239" w:author="uos" w:date="2026-08-24T15:31:41Z"/>
              <w:rFonts w:hint="eastAsia" w:ascii="宋体" w:hAnsi="宋体"/>
              <w:b/>
              <w:bCs/>
              <w:kern w:val="0"/>
              <w:sz w:val="30"/>
              <w:szCs w:val="30"/>
            </w:rPr>
          </w:rPrChange>
        </w:rPr>
      </w:pPr>
    </w:p>
    <w:p w14:paraId="2F14389F">
      <w:pPr>
        <w:keepNext w:val="0"/>
        <w:keepLines w:val="0"/>
        <w:pageBreakBefore w:val="0"/>
        <w:widowControl w:val="0"/>
        <w:kinsoku/>
        <w:wordWrap/>
        <w:overflowPunct/>
        <w:topLinePunct w:val="0"/>
        <w:autoSpaceDE/>
        <w:autoSpaceDN/>
        <w:bidi w:val="0"/>
        <w:adjustRightInd/>
        <w:snapToGrid/>
        <w:ind w:firstLine="600" w:firstLineChars="200"/>
        <w:textAlignment w:val="auto"/>
        <w:rPr>
          <w:ins w:id="11240" w:author="uos" w:date="2026-08-24T15:31:41Z"/>
          <w:rFonts w:ascii="宋体" w:hAnsi="宋体"/>
          <w:color w:val="auto"/>
          <w:kern w:val="0"/>
          <w:sz w:val="30"/>
          <w:szCs w:val="30"/>
          <w:rPrChange w:id="11241" w:author="uos" w:date="2026-08-24T15:33:30Z">
            <w:rPr>
              <w:ins w:id="11242" w:author="uos" w:date="2026-08-24T15:31:41Z"/>
              <w:rFonts w:ascii="宋体" w:hAnsi="宋体"/>
              <w:kern w:val="0"/>
              <w:sz w:val="30"/>
              <w:szCs w:val="30"/>
            </w:rPr>
          </w:rPrChange>
        </w:rPr>
      </w:pPr>
      <w:ins w:id="11243" w:author="uos" w:date="2026-08-24T15:31:41Z">
        <w:r>
          <w:rPr>
            <w:rFonts w:hint="eastAsia" w:ascii="宋体" w:hAnsi="宋体"/>
            <w:color w:val="auto"/>
            <w:kern w:val="0"/>
            <w:sz w:val="30"/>
            <w:szCs w:val="30"/>
            <w:rPrChange w:id="11244" w:author="uos" w:date="2026-08-24T15:33:30Z">
              <w:rPr>
                <w:rFonts w:hint="eastAsia" w:ascii="宋体" w:hAnsi="宋体"/>
                <w:kern w:val="0"/>
                <w:sz w:val="30"/>
                <w:szCs w:val="30"/>
              </w:rPr>
            </w:rPrChange>
          </w:rPr>
          <w:t>甲方（用人单位、披露方）：        乙方（劳动者、接受方）：</w:t>
        </w:r>
      </w:ins>
    </w:p>
    <w:p w14:paraId="6EA3DA17">
      <w:pPr>
        <w:keepNext w:val="0"/>
        <w:keepLines w:val="0"/>
        <w:pageBreakBefore w:val="0"/>
        <w:widowControl w:val="0"/>
        <w:kinsoku/>
        <w:wordWrap/>
        <w:overflowPunct/>
        <w:topLinePunct w:val="0"/>
        <w:autoSpaceDE/>
        <w:autoSpaceDN/>
        <w:bidi w:val="0"/>
        <w:adjustRightInd/>
        <w:snapToGrid/>
        <w:ind w:firstLine="600" w:firstLineChars="200"/>
        <w:textAlignment w:val="auto"/>
        <w:rPr>
          <w:ins w:id="11245" w:author="uos" w:date="2026-08-24T15:31:41Z"/>
          <w:rFonts w:ascii="宋体" w:hAnsi="宋体"/>
          <w:color w:val="auto"/>
          <w:kern w:val="0"/>
          <w:sz w:val="30"/>
          <w:szCs w:val="30"/>
          <w:rPrChange w:id="11246" w:author="uos" w:date="2026-08-24T15:33:30Z">
            <w:rPr>
              <w:ins w:id="11247" w:author="uos" w:date="2026-08-24T15:31:41Z"/>
              <w:rFonts w:ascii="宋体" w:hAnsi="宋体"/>
              <w:kern w:val="0"/>
              <w:sz w:val="30"/>
              <w:szCs w:val="30"/>
            </w:rPr>
          </w:rPrChange>
        </w:rPr>
      </w:pPr>
      <w:ins w:id="11248" w:author="uos" w:date="2026-08-24T15:31:41Z">
        <w:r>
          <w:rPr>
            <w:rFonts w:hint="eastAsia" w:ascii="宋体" w:hAnsi="宋体"/>
            <w:color w:val="auto"/>
            <w:kern w:val="0"/>
            <w:sz w:val="30"/>
            <w:szCs w:val="30"/>
            <w:rPrChange w:id="11249" w:author="uos" w:date="2026-08-24T15:33:30Z">
              <w:rPr>
                <w:rFonts w:hint="eastAsia" w:ascii="宋体" w:hAnsi="宋体"/>
                <w:kern w:val="0"/>
                <w:sz w:val="30"/>
                <w:szCs w:val="30"/>
              </w:rPr>
            </w:rPrChange>
          </w:rPr>
          <w:t>法定代表人：        </w:t>
        </w:r>
      </w:ins>
      <w:ins w:id="11250" w:author="uos" w:date="2026-08-24T15:31:41Z">
        <w:r>
          <w:rPr>
            <w:rFonts w:hint="eastAsia" w:ascii="宋体" w:hAnsi="宋体"/>
            <w:color w:val="auto"/>
            <w:kern w:val="0"/>
            <w:sz w:val="30"/>
            <w:szCs w:val="30"/>
            <w:lang w:val="en-US" w:eastAsia="zh-CN"/>
            <w:rPrChange w:id="11251" w:author="uos" w:date="2026-08-24T15:33:30Z">
              <w:rPr>
                <w:rFonts w:hint="eastAsia" w:ascii="宋体" w:hAnsi="宋体"/>
                <w:kern w:val="0"/>
                <w:sz w:val="30"/>
                <w:szCs w:val="30"/>
                <w:lang w:val="en-US" w:eastAsia="zh-CN"/>
              </w:rPr>
            </w:rPrChange>
          </w:rPr>
          <w:t xml:space="preserve">              </w:t>
        </w:r>
      </w:ins>
      <w:ins w:id="11252" w:author="uos" w:date="2026-08-24T15:31:41Z">
        <w:r>
          <w:rPr>
            <w:rFonts w:hint="eastAsia" w:ascii="宋体" w:hAnsi="宋体"/>
            <w:color w:val="auto"/>
            <w:kern w:val="0"/>
            <w:sz w:val="30"/>
            <w:szCs w:val="30"/>
            <w:rPrChange w:id="11253" w:author="uos" w:date="2026-08-24T15:33:30Z">
              <w:rPr>
                <w:rFonts w:hint="eastAsia" w:ascii="宋体" w:hAnsi="宋体"/>
                <w:kern w:val="0"/>
                <w:sz w:val="30"/>
                <w:szCs w:val="30"/>
              </w:rPr>
            </w:rPrChange>
          </w:rPr>
          <w:t>居民身份证号码：</w:t>
        </w:r>
      </w:ins>
    </w:p>
    <w:p w14:paraId="1EBC8DEF">
      <w:pPr>
        <w:keepNext w:val="0"/>
        <w:keepLines w:val="0"/>
        <w:pageBreakBefore w:val="0"/>
        <w:widowControl w:val="0"/>
        <w:kinsoku/>
        <w:wordWrap/>
        <w:overflowPunct/>
        <w:topLinePunct w:val="0"/>
        <w:autoSpaceDE/>
        <w:autoSpaceDN/>
        <w:bidi w:val="0"/>
        <w:adjustRightInd/>
        <w:snapToGrid/>
        <w:ind w:firstLine="600" w:firstLineChars="200"/>
        <w:textAlignment w:val="auto"/>
        <w:rPr>
          <w:ins w:id="11254" w:author="uos" w:date="2026-08-24T15:31:41Z"/>
          <w:rFonts w:ascii="宋体" w:hAnsi="宋体"/>
          <w:color w:val="auto"/>
          <w:kern w:val="0"/>
          <w:sz w:val="30"/>
          <w:szCs w:val="30"/>
          <w:rPrChange w:id="11255" w:author="uos" w:date="2026-08-24T15:33:30Z">
            <w:rPr>
              <w:ins w:id="11256" w:author="uos" w:date="2026-08-24T15:31:41Z"/>
              <w:rFonts w:ascii="宋体" w:hAnsi="宋体"/>
              <w:kern w:val="0"/>
              <w:sz w:val="30"/>
              <w:szCs w:val="30"/>
            </w:rPr>
          </w:rPrChange>
        </w:rPr>
      </w:pPr>
      <w:ins w:id="11257" w:author="uos" w:date="2026-08-24T15:31:41Z">
        <w:r>
          <w:rPr>
            <w:rFonts w:hint="eastAsia" w:ascii="宋体" w:hAnsi="宋体"/>
            <w:color w:val="auto"/>
            <w:kern w:val="0"/>
            <w:sz w:val="30"/>
            <w:szCs w:val="30"/>
            <w:rPrChange w:id="11258" w:author="uos" w:date="2026-08-24T15:33:30Z">
              <w:rPr>
                <w:rFonts w:hint="eastAsia" w:ascii="宋体" w:hAnsi="宋体"/>
                <w:kern w:val="0"/>
                <w:sz w:val="30"/>
                <w:szCs w:val="30"/>
              </w:rPr>
            </w:rPrChange>
          </w:rPr>
          <w:t>统一社会信用代码：        </w:t>
        </w:r>
      </w:ins>
      <w:ins w:id="11259" w:author="uos" w:date="2026-08-24T15:31:41Z">
        <w:r>
          <w:rPr>
            <w:rFonts w:hint="eastAsia" w:ascii="宋体" w:hAnsi="宋体"/>
            <w:color w:val="auto"/>
            <w:kern w:val="0"/>
            <w:sz w:val="30"/>
            <w:szCs w:val="30"/>
            <w:lang w:val="en-US" w:eastAsia="zh-CN"/>
            <w:rPrChange w:id="11260" w:author="uos" w:date="2026-08-24T15:33:30Z">
              <w:rPr>
                <w:rFonts w:hint="eastAsia" w:ascii="宋体" w:hAnsi="宋体"/>
                <w:kern w:val="0"/>
                <w:sz w:val="30"/>
                <w:szCs w:val="30"/>
                <w:lang w:val="en-US" w:eastAsia="zh-CN"/>
              </w:rPr>
            </w:rPrChange>
          </w:rPr>
          <w:t xml:space="preserve">        </w:t>
        </w:r>
      </w:ins>
      <w:ins w:id="11261" w:author="uos" w:date="2026-08-24T15:31:41Z">
        <w:r>
          <w:rPr>
            <w:rFonts w:hint="eastAsia" w:ascii="宋体" w:hAnsi="宋体"/>
            <w:color w:val="auto"/>
            <w:kern w:val="0"/>
            <w:sz w:val="30"/>
            <w:szCs w:val="30"/>
            <w:rPrChange w:id="11262" w:author="uos" w:date="2026-08-24T15:33:30Z">
              <w:rPr>
                <w:rFonts w:hint="eastAsia" w:ascii="宋体" w:hAnsi="宋体"/>
                <w:kern w:val="0"/>
                <w:sz w:val="30"/>
                <w:szCs w:val="30"/>
              </w:rPr>
            </w:rPrChange>
          </w:rPr>
          <w:t>电话：</w:t>
        </w:r>
      </w:ins>
    </w:p>
    <w:p w14:paraId="25E62C41">
      <w:pPr>
        <w:keepNext w:val="0"/>
        <w:keepLines w:val="0"/>
        <w:pageBreakBefore w:val="0"/>
        <w:widowControl w:val="0"/>
        <w:kinsoku/>
        <w:wordWrap/>
        <w:overflowPunct/>
        <w:topLinePunct w:val="0"/>
        <w:autoSpaceDE/>
        <w:autoSpaceDN/>
        <w:bidi w:val="0"/>
        <w:adjustRightInd/>
        <w:snapToGrid/>
        <w:ind w:firstLine="600" w:firstLineChars="200"/>
        <w:textAlignment w:val="auto"/>
        <w:rPr>
          <w:ins w:id="11263" w:author="uos" w:date="2026-08-24T15:31:41Z"/>
          <w:rFonts w:ascii="宋体" w:hAnsi="宋体"/>
          <w:color w:val="auto"/>
          <w:kern w:val="0"/>
          <w:sz w:val="30"/>
          <w:szCs w:val="30"/>
          <w:rPrChange w:id="11264" w:author="uos" w:date="2026-08-24T15:33:30Z">
            <w:rPr>
              <w:ins w:id="11265" w:author="uos" w:date="2026-08-24T15:31:41Z"/>
              <w:rFonts w:ascii="宋体" w:hAnsi="宋体"/>
              <w:kern w:val="0"/>
              <w:sz w:val="30"/>
              <w:szCs w:val="30"/>
            </w:rPr>
          </w:rPrChange>
        </w:rPr>
      </w:pPr>
      <w:ins w:id="11266" w:author="uos" w:date="2026-08-24T15:31:41Z">
        <w:r>
          <w:rPr>
            <w:rFonts w:hint="eastAsia" w:ascii="宋体" w:hAnsi="宋体"/>
            <w:color w:val="auto"/>
            <w:kern w:val="0"/>
            <w:sz w:val="30"/>
            <w:szCs w:val="30"/>
            <w:rPrChange w:id="11267" w:author="uos" w:date="2026-08-24T15:33:30Z">
              <w:rPr>
                <w:rFonts w:hint="eastAsia" w:ascii="宋体" w:hAnsi="宋体"/>
                <w:kern w:val="0"/>
                <w:sz w:val="30"/>
                <w:szCs w:val="30"/>
              </w:rPr>
            </w:rPrChange>
          </w:rPr>
          <w:t>电话：        </w:t>
        </w:r>
      </w:ins>
      <w:ins w:id="11268" w:author="uos" w:date="2026-08-24T15:31:41Z">
        <w:r>
          <w:rPr>
            <w:rFonts w:hint="eastAsia" w:ascii="宋体" w:hAnsi="宋体"/>
            <w:color w:val="auto"/>
            <w:kern w:val="0"/>
            <w:sz w:val="30"/>
            <w:szCs w:val="30"/>
            <w:lang w:val="en-US" w:eastAsia="zh-CN"/>
            <w:rPrChange w:id="11269" w:author="uos" w:date="2026-08-24T15:33:30Z">
              <w:rPr>
                <w:rFonts w:hint="eastAsia" w:ascii="宋体" w:hAnsi="宋体"/>
                <w:kern w:val="0"/>
                <w:sz w:val="30"/>
                <w:szCs w:val="30"/>
                <w:lang w:val="en-US" w:eastAsia="zh-CN"/>
              </w:rPr>
            </w:rPrChange>
          </w:rPr>
          <w:t xml:space="preserve">                    </w:t>
        </w:r>
      </w:ins>
      <w:ins w:id="11270" w:author="uos" w:date="2026-08-24T15:31:41Z">
        <w:r>
          <w:rPr>
            <w:rFonts w:hint="eastAsia" w:ascii="宋体" w:hAnsi="宋体"/>
            <w:color w:val="auto"/>
            <w:kern w:val="0"/>
            <w:sz w:val="30"/>
            <w:szCs w:val="30"/>
            <w:rPrChange w:id="11271" w:author="uos" w:date="2026-08-24T15:33:30Z">
              <w:rPr>
                <w:rFonts w:hint="eastAsia" w:ascii="宋体" w:hAnsi="宋体"/>
                <w:kern w:val="0"/>
                <w:sz w:val="30"/>
                <w:szCs w:val="30"/>
              </w:rPr>
            </w:rPrChange>
          </w:rPr>
          <w:t>职务：</w:t>
        </w:r>
      </w:ins>
    </w:p>
    <w:p w14:paraId="714EBDD2">
      <w:pPr>
        <w:keepNext w:val="0"/>
        <w:keepLines w:val="0"/>
        <w:pageBreakBefore w:val="0"/>
        <w:widowControl w:val="0"/>
        <w:kinsoku/>
        <w:wordWrap/>
        <w:overflowPunct/>
        <w:topLinePunct w:val="0"/>
        <w:autoSpaceDE/>
        <w:autoSpaceDN/>
        <w:bidi w:val="0"/>
        <w:adjustRightInd/>
        <w:snapToGrid/>
        <w:ind w:firstLine="600" w:firstLineChars="200"/>
        <w:textAlignment w:val="auto"/>
        <w:rPr>
          <w:ins w:id="11272" w:author="uos" w:date="2026-08-24T15:31:41Z"/>
          <w:rFonts w:ascii="宋体" w:hAnsi="宋体"/>
          <w:color w:val="auto"/>
          <w:kern w:val="0"/>
          <w:sz w:val="30"/>
          <w:szCs w:val="30"/>
          <w:rPrChange w:id="11273" w:author="uos" w:date="2026-08-24T15:33:30Z">
            <w:rPr>
              <w:ins w:id="11274" w:author="uos" w:date="2026-08-24T15:31:41Z"/>
              <w:rFonts w:ascii="宋体" w:hAnsi="宋体"/>
              <w:kern w:val="0"/>
              <w:sz w:val="30"/>
              <w:szCs w:val="30"/>
            </w:rPr>
          </w:rPrChange>
        </w:rPr>
      </w:pPr>
      <w:ins w:id="11275" w:author="uos" w:date="2026-08-24T15:31:41Z">
        <w:r>
          <w:rPr>
            <w:rFonts w:hint="eastAsia" w:ascii="宋体" w:hAnsi="宋体"/>
            <w:color w:val="auto"/>
            <w:kern w:val="0"/>
            <w:sz w:val="30"/>
            <w:szCs w:val="30"/>
            <w:rPrChange w:id="11276" w:author="uos" w:date="2026-08-24T15:33:30Z">
              <w:rPr>
                <w:rFonts w:hint="eastAsia" w:ascii="宋体" w:hAnsi="宋体"/>
                <w:kern w:val="0"/>
                <w:sz w:val="30"/>
                <w:szCs w:val="30"/>
              </w:rPr>
            </w:rPrChange>
          </w:rPr>
          <w:t>传真：        </w:t>
        </w:r>
      </w:ins>
      <w:ins w:id="11277" w:author="uos" w:date="2026-08-24T15:31:41Z">
        <w:r>
          <w:rPr>
            <w:rFonts w:hint="eastAsia" w:ascii="宋体" w:hAnsi="宋体"/>
            <w:color w:val="auto"/>
            <w:kern w:val="0"/>
            <w:sz w:val="30"/>
            <w:szCs w:val="30"/>
            <w:lang w:val="en-US" w:eastAsia="zh-CN"/>
            <w:rPrChange w:id="11278" w:author="uos" w:date="2026-08-24T15:33:30Z">
              <w:rPr>
                <w:rFonts w:hint="eastAsia" w:ascii="宋体" w:hAnsi="宋体"/>
                <w:kern w:val="0"/>
                <w:sz w:val="30"/>
                <w:szCs w:val="30"/>
                <w:lang w:val="en-US" w:eastAsia="zh-CN"/>
              </w:rPr>
            </w:rPrChange>
          </w:rPr>
          <w:t xml:space="preserve">                    </w:t>
        </w:r>
      </w:ins>
      <w:ins w:id="11279" w:author="uos" w:date="2026-08-24T15:31:41Z">
        <w:r>
          <w:rPr>
            <w:rFonts w:hint="eastAsia" w:ascii="宋体" w:hAnsi="宋体"/>
            <w:color w:val="auto"/>
            <w:kern w:val="0"/>
            <w:sz w:val="30"/>
            <w:szCs w:val="30"/>
            <w:rPrChange w:id="11280" w:author="uos" w:date="2026-08-24T15:33:30Z">
              <w:rPr>
                <w:rFonts w:hint="eastAsia" w:ascii="宋体" w:hAnsi="宋体"/>
                <w:kern w:val="0"/>
                <w:sz w:val="30"/>
                <w:szCs w:val="30"/>
              </w:rPr>
            </w:rPrChange>
          </w:rPr>
          <w:t>住址：</w:t>
        </w:r>
      </w:ins>
    </w:p>
    <w:p w14:paraId="459B8DF2">
      <w:pPr>
        <w:keepNext w:val="0"/>
        <w:keepLines w:val="0"/>
        <w:pageBreakBefore w:val="0"/>
        <w:widowControl w:val="0"/>
        <w:kinsoku/>
        <w:wordWrap/>
        <w:overflowPunct/>
        <w:topLinePunct w:val="0"/>
        <w:autoSpaceDE/>
        <w:autoSpaceDN/>
        <w:bidi w:val="0"/>
        <w:adjustRightInd/>
        <w:snapToGrid/>
        <w:ind w:firstLine="600" w:firstLineChars="200"/>
        <w:textAlignment w:val="auto"/>
        <w:rPr>
          <w:ins w:id="11281" w:author="uos" w:date="2026-08-24T15:31:41Z"/>
          <w:rFonts w:hint="eastAsia" w:ascii="宋体" w:hAnsi="宋体"/>
          <w:color w:val="auto"/>
          <w:kern w:val="0"/>
          <w:sz w:val="30"/>
          <w:szCs w:val="30"/>
          <w:rPrChange w:id="11282" w:author="uos" w:date="2026-08-24T15:33:30Z">
            <w:rPr>
              <w:ins w:id="11283" w:author="uos" w:date="2026-08-24T15:31:41Z"/>
              <w:rFonts w:hint="eastAsia" w:ascii="宋体" w:hAnsi="宋体"/>
              <w:kern w:val="0"/>
              <w:sz w:val="30"/>
              <w:szCs w:val="30"/>
            </w:rPr>
          </w:rPrChange>
        </w:rPr>
      </w:pPr>
      <w:ins w:id="11284" w:author="uos" w:date="2026-08-24T15:31:41Z">
        <w:r>
          <w:rPr>
            <w:rFonts w:hint="eastAsia" w:ascii="宋体" w:hAnsi="宋体"/>
            <w:color w:val="auto"/>
            <w:kern w:val="0"/>
            <w:sz w:val="30"/>
            <w:szCs w:val="30"/>
            <w:rPrChange w:id="11285" w:author="uos" w:date="2026-08-24T15:33:30Z">
              <w:rPr>
                <w:rFonts w:hint="eastAsia" w:ascii="宋体" w:hAnsi="宋体"/>
                <w:kern w:val="0"/>
                <w:sz w:val="30"/>
                <w:szCs w:val="30"/>
              </w:rPr>
            </w:rPrChange>
          </w:rPr>
          <w:t>地址：        </w:t>
        </w:r>
      </w:ins>
    </w:p>
    <w:p w14:paraId="659A0A03">
      <w:pPr>
        <w:keepNext w:val="0"/>
        <w:keepLines w:val="0"/>
        <w:pageBreakBefore w:val="0"/>
        <w:widowControl w:val="0"/>
        <w:kinsoku/>
        <w:wordWrap/>
        <w:overflowPunct/>
        <w:topLinePunct w:val="0"/>
        <w:autoSpaceDE/>
        <w:autoSpaceDN/>
        <w:bidi w:val="0"/>
        <w:adjustRightInd/>
        <w:snapToGrid/>
        <w:ind w:firstLine="600" w:firstLineChars="200"/>
        <w:textAlignment w:val="auto"/>
        <w:rPr>
          <w:ins w:id="11286" w:author="uos" w:date="2026-08-24T15:31:41Z"/>
          <w:rFonts w:ascii="宋体" w:hAnsi="宋体"/>
          <w:color w:val="auto"/>
          <w:sz w:val="30"/>
          <w:szCs w:val="30"/>
          <w:rPrChange w:id="11287" w:author="uos" w:date="2026-08-24T15:33:30Z">
            <w:rPr>
              <w:ins w:id="11288" w:author="uos" w:date="2026-08-24T15:31:41Z"/>
              <w:rFonts w:ascii="宋体" w:hAnsi="宋体"/>
              <w:sz w:val="30"/>
              <w:szCs w:val="30"/>
            </w:rPr>
          </w:rPrChange>
        </w:rPr>
      </w:pPr>
      <w:ins w:id="11289" w:author="uos" w:date="2026-08-24T15:31:41Z">
        <w:r>
          <w:rPr>
            <w:rFonts w:hint="eastAsia" w:ascii="宋体" w:hAnsi="宋体"/>
            <w:color w:val="auto"/>
            <w:kern w:val="0"/>
            <w:sz w:val="30"/>
            <w:szCs w:val="30"/>
            <w:rPrChange w:id="11290" w:author="uos" w:date="2026-08-24T15:33:30Z">
              <w:rPr>
                <w:rFonts w:hint="eastAsia" w:ascii="宋体" w:hAnsi="宋体"/>
                <w:kern w:val="0"/>
                <w:sz w:val="30"/>
                <w:szCs w:val="30"/>
              </w:rPr>
            </w:rPrChange>
          </w:rPr>
          <w:t>              </w:t>
        </w:r>
      </w:ins>
    </w:p>
    <w:p w14:paraId="673381C2">
      <w:pPr>
        <w:keepLines w:val="0"/>
        <w:kinsoku/>
        <w:topLinePunct w:val="0"/>
        <w:bidi w:val="0"/>
        <w:adjustRightInd/>
        <w:snapToGrid/>
        <w:ind w:firstLine="600" w:firstLineChars="200"/>
        <w:rPr>
          <w:ins w:id="11291" w:author="uos" w:date="2026-08-24T15:31:41Z"/>
          <w:rFonts w:ascii="宋体" w:hAnsi="宋体"/>
          <w:color w:val="auto"/>
          <w:sz w:val="30"/>
          <w:szCs w:val="30"/>
          <w:rPrChange w:id="11292" w:author="uos" w:date="2026-08-24T15:33:30Z">
            <w:rPr>
              <w:ins w:id="11293" w:author="uos" w:date="2026-08-24T15:31:41Z"/>
              <w:rFonts w:ascii="宋体" w:hAnsi="宋体"/>
              <w:sz w:val="30"/>
              <w:szCs w:val="30"/>
            </w:rPr>
          </w:rPrChange>
        </w:rPr>
      </w:pPr>
      <w:ins w:id="11294" w:author="uos" w:date="2026-08-24T15:31:41Z">
        <w:r>
          <w:rPr>
            <w:rFonts w:hint="eastAsia" w:ascii="宋体" w:hAnsi="宋体"/>
            <w:color w:val="auto"/>
            <w:kern w:val="0"/>
            <w:sz w:val="30"/>
            <w:szCs w:val="30"/>
            <w:rPrChange w:id="11295" w:author="uos" w:date="2026-08-24T15:33:30Z">
              <w:rPr>
                <w:rFonts w:hint="eastAsia" w:ascii="宋体" w:hAnsi="宋体"/>
                <w:kern w:val="0"/>
                <w:sz w:val="30"/>
                <w:szCs w:val="30"/>
              </w:rPr>
            </w:rPrChange>
          </w:rPr>
          <w:t>本合同各方经平等自愿协商，根据《中华人民共和国民法典》《中华人民共和国劳动合同法》及相关法规，就乙方竞业限制事宜，签订本合同以共同遵守。</w:t>
        </w:r>
      </w:ins>
    </w:p>
    <w:p w14:paraId="313F8224">
      <w:pPr>
        <w:keepLines w:val="0"/>
        <w:kinsoku/>
        <w:topLinePunct w:val="0"/>
        <w:bidi w:val="0"/>
        <w:adjustRightInd/>
        <w:snapToGrid/>
        <w:ind w:firstLine="602" w:firstLineChars="200"/>
        <w:rPr>
          <w:ins w:id="11296" w:author="uos" w:date="2026-08-24T15:31:41Z"/>
          <w:rFonts w:ascii="宋体" w:hAnsi="宋体"/>
          <w:b/>
          <w:color w:val="auto"/>
          <w:kern w:val="0"/>
          <w:sz w:val="30"/>
          <w:szCs w:val="30"/>
          <w:rPrChange w:id="11297" w:author="uos" w:date="2026-08-24T15:33:30Z">
            <w:rPr>
              <w:ins w:id="11298" w:author="uos" w:date="2026-08-24T15:31:41Z"/>
              <w:rFonts w:ascii="宋体" w:hAnsi="宋体"/>
              <w:b/>
              <w:kern w:val="0"/>
              <w:sz w:val="30"/>
              <w:szCs w:val="30"/>
            </w:rPr>
          </w:rPrChange>
        </w:rPr>
      </w:pPr>
      <w:ins w:id="11299" w:author="uos" w:date="2026-08-24T15:31:41Z">
        <w:r>
          <w:rPr>
            <w:rFonts w:hint="eastAsia" w:ascii="宋体" w:hAnsi="宋体"/>
            <w:b/>
            <w:color w:val="auto"/>
            <w:kern w:val="0"/>
            <w:sz w:val="30"/>
            <w:szCs w:val="30"/>
            <w:rPrChange w:id="11300" w:author="uos" w:date="2026-08-24T15:33:30Z">
              <w:rPr>
                <w:rFonts w:hint="eastAsia" w:ascii="宋体" w:hAnsi="宋体"/>
                <w:b/>
                <w:kern w:val="0"/>
                <w:sz w:val="30"/>
                <w:szCs w:val="30"/>
              </w:rPr>
            </w:rPrChange>
          </w:rPr>
          <w:t>一、竞业行为定义</w:t>
        </w:r>
      </w:ins>
    </w:p>
    <w:p w14:paraId="1C98EEB7">
      <w:pPr>
        <w:keepLines w:val="0"/>
        <w:kinsoku/>
        <w:topLinePunct w:val="0"/>
        <w:bidi w:val="0"/>
        <w:adjustRightInd/>
        <w:snapToGrid/>
        <w:ind w:firstLine="600" w:firstLineChars="200"/>
        <w:rPr>
          <w:ins w:id="11301" w:author="uos" w:date="2026-08-24T15:31:41Z"/>
          <w:rFonts w:ascii="宋体" w:hAnsi="宋体"/>
          <w:color w:val="auto"/>
          <w:kern w:val="0"/>
          <w:sz w:val="30"/>
          <w:szCs w:val="30"/>
          <w:rPrChange w:id="11302" w:author="uos" w:date="2026-08-24T15:33:30Z">
            <w:rPr>
              <w:ins w:id="11303" w:author="uos" w:date="2026-08-24T15:31:41Z"/>
              <w:rFonts w:ascii="宋体" w:hAnsi="宋体"/>
              <w:kern w:val="0"/>
              <w:sz w:val="30"/>
              <w:szCs w:val="30"/>
            </w:rPr>
          </w:rPrChange>
        </w:rPr>
      </w:pPr>
      <w:ins w:id="11304" w:author="uos" w:date="2026-08-24T15:31:41Z">
        <w:r>
          <w:rPr>
            <w:rFonts w:hint="eastAsia" w:ascii="宋体" w:hAnsi="宋体"/>
            <w:color w:val="auto"/>
            <w:kern w:val="0"/>
            <w:sz w:val="30"/>
            <w:szCs w:val="30"/>
            <w:rPrChange w:id="11305" w:author="uos" w:date="2026-08-24T15:33:30Z">
              <w:rPr>
                <w:rFonts w:hint="eastAsia" w:ascii="宋体" w:hAnsi="宋体"/>
                <w:kern w:val="0"/>
                <w:sz w:val="30"/>
                <w:szCs w:val="30"/>
              </w:rPr>
            </w:rPrChange>
          </w:rPr>
          <w:t>1</w:t>
        </w:r>
      </w:ins>
      <w:ins w:id="11306" w:author="uos" w:date="2026-08-24T16:15:52Z">
        <w:r>
          <w:rPr>
            <w:rFonts w:hint="eastAsia" w:ascii="宋体" w:hAnsi="宋体"/>
            <w:color w:val="auto"/>
            <w:kern w:val="0"/>
            <w:sz w:val="30"/>
            <w:szCs w:val="30"/>
            <w:lang w:eastAsia="zh-CN"/>
          </w:rPr>
          <w:t xml:space="preserve">. </w:t>
        </w:r>
      </w:ins>
      <w:ins w:id="11307" w:author="uos" w:date="2026-08-24T15:31:41Z">
        <w:r>
          <w:rPr>
            <w:rFonts w:hint="eastAsia" w:ascii="宋体" w:hAnsi="宋体"/>
            <w:color w:val="auto"/>
            <w:kern w:val="0"/>
            <w:sz w:val="30"/>
            <w:szCs w:val="30"/>
            <w:rPrChange w:id="11308" w:author="uos" w:date="2026-08-24T15:33:30Z">
              <w:rPr>
                <w:rFonts w:hint="eastAsia" w:ascii="宋体" w:hAnsi="宋体"/>
                <w:kern w:val="0"/>
                <w:sz w:val="30"/>
                <w:szCs w:val="30"/>
              </w:rPr>
            </w:rPrChange>
          </w:rPr>
          <w:t>竞业限制或竞业禁止：指甲方要求乙方不能从事竞业行为，具体以本合同约定为准。</w:t>
        </w:r>
      </w:ins>
    </w:p>
    <w:p w14:paraId="266FD6AF">
      <w:pPr>
        <w:keepLines w:val="0"/>
        <w:kinsoku/>
        <w:topLinePunct w:val="0"/>
        <w:bidi w:val="0"/>
        <w:adjustRightInd/>
        <w:snapToGrid/>
        <w:ind w:firstLine="600" w:firstLineChars="200"/>
        <w:rPr>
          <w:ins w:id="11309" w:author="uos" w:date="2026-08-24T15:31:41Z"/>
          <w:rFonts w:ascii="宋体" w:hAnsi="宋体"/>
          <w:color w:val="auto"/>
          <w:kern w:val="0"/>
          <w:sz w:val="30"/>
          <w:szCs w:val="30"/>
          <w:rPrChange w:id="11310" w:author="uos" w:date="2026-08-24T15:33:30Z">
            <w:rPr>
              <w:ins w:id="11311" w:author="uos" w:date="2026-08-24T15:31:41Z"/>
              <w:rFonts w:ascii="宋体" w:hAnsi="宋体"/>
              <w:kern w:val="0"/>
              <w:sz w:val="30"/>
              <w:szCs w:val="30"/>
            </w:rPr>
          </w:rPrChange>
        </w:rPr>
      </w:pPr>
      <w:ins w:id="11312" w:author="uos" w:date="2026-08-24T15:31:41Z">
        <w:r>
          <w:rPr>
            <w:rFonts w:hint="eastAsia" w:ascii="宋体" w:hAnsi="宋体"/>
            <w:color w:val="auto"/>
            <w:kern w:val="0"/>
            <w:sz w:val="30"/>
            <w:szCs w:val="30"/>
            <w:rPrChange w:id="11313" w:author="uos" w:date="2026-08-24T15:33:30Z">
              <w:rPr>
                <w:rFonts w:hint="eastAsia" w:ascii="宋体" w:hAnsi="宋体"/>
                <w:kern w:val="0"/>
                <w:sz w:val="30"/>
                <w:szCs w:val="30"/>
              </w:rPr>
            </w:rPrChange>
          </w:rPr>
          <w:t>2</w:t>
        </w:r>
      </w:ins>
      <w:ins w:id="11314" w:author="uos" w:date="2026-08-24T16:15:52Z">
        <w:r>
          <w:rPr>
            <w:rFonts w:hint="eastAsia" w:ascii="宋体" w:hAnsi="宋体"/>
            <w:color w:val="auto"/>
            <w:kern w:val="0"/>
            <w:sz w:val="30"/>
            <w:szCs w:val="30"/>
            <w:lang w:eastAsia="zh-CN"/>
          </w:rPr>
          <w:t xml:space="preserve">. </w:t>
        </w:r>
      </w:ins>
      <w:ins w:id="11315" w:author="uos" w:date="2026-08-24T15:31:41Z">
        <w:r>
          <w:rPr>
            <w:rFonts w:hint="eastAsia" w:ascii="宋体" w:hAnsi="宋体"/>
            <w:color w:val="auto"/>
            <w:kern w:val="0"/>
            <w:sz w:val="30"/>
            <w:szCs w:val="30"/>
            <w:rPrChange w:id="11316" w:author="uos" w:date="2026-08-24T15:33:30Z">
              <w:rPr>
                <w:rFonts w:hint="eastAsia" w:ascii="宋体" w:hAnsi="宋体"/>
                <w:kern w:val="0"/>
                <w:sz w:val="30"/>
                <w:szCs w:val="30"/>
              </w:rPr>
            </w:rPrChange>
          </w:rPr>
          <w:t>下列情形中的任何一种，均属于竞业行为：</w:t>
        </w:r>
      </w:ins>
    </w:p>
    <w:p w14:paraId="0E310972">
      <w:pPr>
        <w:keepLines w:val="0"/>
        <w:kinsoku/>
        <w:topLinePunct w:val="0"/>
        <w:bidi w:val="0"/>
        <w:adjustRightInd/>
        <w:snapToGrid/>
        <w:ind w:firstLine="600" w:firstLineChars="200"/>
        <w:rPr>
          <w:ins w:id="11317" w:author="uos" w:date="2026-08-24T15:31:41Z"/>
          <w:rFonts w:ascii="宋体" w:hAnsi="宋体"/>
          <w:color w:val="auto"/>
          <w:kern w:val="0"/>
          <w:sz w:val="30"/>
          <w:szCs w:val="30"/>
          <w:rPrChange w:id="11318" w:author="uos" w:date="2026-08-24T15:33:30Z">
            <w:rPr>
              <w:ins w:id="11319" w:author="uos" w:date="2026-08-24T15:31:41Z"/>
              <w:rFonts w:ascii="宋体" w:hAnsi="宋体"/>
              <w:kern w:val="0"/>
              <w:sz w:val="30"/>
              <w:szCs w:val="30"/>
            </w:rPr>
          </w:rPrChange>
        </w:rPr>
      </w:pPr>
      <w:ins w:id="11320" w:author="uos" w:date="2026-08-24T15:31:41Z">
        <w:r>
          <w:rPr>
            <w:rFonts w:hint="eastAsia" w:ascii="宋体" w:hAnsi="宋体"/>
            <w:color w:val="auto"/>
            <w:kern w:val="0"/>
            <w:sz w:val="30"/>
            <w:szCs w:val="30"/>
            <w:rPrChange w:id="11321" w:author="uos" w:date="2026-08-24T15:33:30Z">
              <w:rPr>
                <w:rFonts w:hint="eastAsia" w:ascii="宋体" w:hAnsi="宋体"/>
                <w:kern w:val="0"/>
                <w:sz w:val="30"/>
                <w:szCs w:val="30"/>
              </w:rPr>
            </w:rPrChange>
          </w:rPr>
          <w:t>（1）乙方直接或间接经营竞争性业务。</w:t>
        </w:r>
      </w:ins>
    </w:p>
    <w:p w14:paraId="15DF234C">
      <w:pPr>
        <w:keepLines w:val="0"/>
        <w:kinsoku/>
        <w:topLinePunct w:val="0"/>
        <w:bidi w:val="0"/>
        <w:adjustRightInd/>
        <w:snapToGrid/>
        <w:ind w:firstLine="600" w:firstLineChars="200"/>
        <w:rPr>
          <w:ins w:id="11322" w:author="uos" w:date="2026-08-24T15:31:41Z"/>
          <w:rFonts w:ascii="宋体" w:hAnsi="宋体"/>
          <w:color w:val="auto"/>
          <w:kern w:val="0"/>
          <w:sz w:val="30"/>
          <w:szCs w:val="30"/>
          <w:rPrChange w:id="11323" w:author="uos" w:date="2026-08-24T15:33:30Z">
            <w:rPr>
              <w:ins w:id="11324" w:author="uos" w:date="2026-08-24T15:31:41Z"/>
              <w:rFonts w:ascii="宋体" w:hAnsi="宋体"/>
              <w:kern w:val="0"/>
              <w:sz w:val="30"/>
              <w:szCs w:val="30"/>
            </w:rPr>
          </w:rPrChange>
        </w:rPr>
      </w:pPr>
      <w:ins w:id="11325" w:author="uos" w:date="2026-08-24T15:31:41Z">
        <w:r>
          <w:rPr>
            <w:rFonts w:hint="eastAsia" w:ascii="宋体" w:hAnsi="宋体"/>
            <w:color w:val="auto"/>
            <w:kern w:val="0"/>
            <w:sz w:val="30"/>
            <w:szCs w:val="30"/>
            <w:rPrChange w:id="11326" w:author="uos" w:date="2026-08-24T15:33:30Z">
              <w:rPr>
                <w:rFonts w:hint="eastAsia" w:ascii="宋体" w:hAnsi="宋体"/>
                <w:kern w:val="0"/>
                <w:sz w:val="30"/>
                <w:szCs w:val="30"/>
              </w:rPr>
            </w:rPrChange>
          </w:rPr>
          <w:t>（2）乙方为经营竞争性业务的个人或组织提供服务或劳务，包括但不限于担任竞争性单位的合伙人、董事、监事、股东、管理人员或一般员工、代理人、顾问等。</w:t>
        </w:r>
      </w:ins>
    </w:p>
    <w:p w14:paraId="66EB066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327" w:author="uos" w:date="2026-08-24T15:31:41Z"/>
          <w:rFonts w:ascii="宋体" w:hAnsi="宋体"/>
          <w:color w:val="auto"/>
          <w:kern w:val="0"/>
          <w:sz w:val="30"/>
          <w:szCs w:val="30"/>
          <w:rPrChange w:id="11328" w:author="uos" w:date="2026-08-24T15:33:30Z">
            <w:rPr>
              <w:ins w:id="11329" w:author="uos" w:date="2026-08-24T15:31:41Z"/>
              <w:rFonts w:ascii="宋体" w:hAnsi="宋体"/>
              <w:kern w:val="0"/>
              <w:sz w:val="30"/>
              <w:szCs w:val="30"/>
            </w:rPr>
          </w:rPrChange>
        </w:rPr>
      </w:pPr>
      <w:ins w:id="11330" w:author="uos" w:date="2026-08-24T15:31:41Z">
        <w:r>
          <w:rPr>
            <w:rFonts w:hint="eastAsia" w:ascii="宋体" w:hAnsi="宋体"/>
            <w:color w:val="auto"/>
            <w:kern w:val="0"/>
            <w:sz w:val="30"/>
            <w:szCs w:val="30"/>
            <w:rPrChange w:id="11331" w:author="uos" w:date="2026-08-24T15:33:30Z">
              <w:rPr>
                <w:rFonts w:hint="eastAsia" w:ascii="宋体" w:hAnsi="宋体"/>
                <w:kern w:val="0"/>
                <w:sz w:val="30"/>
                <w:szCs w:val="30"/>
              </w:rPr>
            </w:rPrChange>
          </w:rPr>
          <w:t>特别是，下列单位属于经营竞争性业务的个人或组织：</w:t>
        </w:r>
      </w:ins>
    </w:p>
    <w:p w14:paraId="246C054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332" w:author="uos" w:date="2026-08-24T15:31:41Z"/>
          <w:rFonts w:ascii="宋体" w:hAnsi="宋体"/>
          <w:color w:val="auto"/>
          <w:kern w:val="0"/>
          <w:sz w:val="30"/>
          <w:szCs w:val="30"/>
          <w:rPrChange w:id="11333" w:author="uos" w:date="2026-08-24T15:33:30Z">
            <w:rPr>
              <w:ins w:id="11334" w:author="uos" w:date="2026-08-24T15:31:41Z"/>
              <w:rFonts w:ascii="宋体" w:hAnsi="宋体"/>
              <w:kern w:val="0"/>
              <w:sz w:val="30"/>
              <w:szCs w:val="30"/>
            </w:rPr>
          </w:rPrChange>
        </w:rPr>
      </w:pPr>
      <w:ins w:id="11335" w:author="uos" w:date="2026-08-24T15:31:41Z">
        <w:r>
          <w:rPr>
            <w:rFonts w:hint="eastAsia" w:ascii="宋体" w:hAnsi="宋体"/>
            <w:color w:val="auto"/>
            <w:kern w:val="0"/>
            <w:sz w:val="30"/>
            <w:szCs w:val="30"/>
            <w:u w:val="single"/>
            <w:rPrChange w:id="11336" w:author="uos" w:date="2026-08-24T15:33:30Z">
              <w:rPr>
                <w:rFonts w:hint="eastAsia" w:ascii="宋体" w:hAnsi="宋体"/>
                <w:kern w:val="0"/>
                <w:sz w:val="30"/>
                <w:szCs w:val="30"/>
                <w:u w:val="single"/>
              </w:rPr>
            </w:rPrChange>
          </w:rPr>
          <w:t>    </w:t>
        </w:r>
      </w:ins>
      <w:ins w:id="11337" w:author="uos" w:date="2026-08-24T15:31:41Z">
        <w:r>
          <w:rPr>
            <w:rFonts w:hint="eastAsia" w:ascii="宋体" w:hAnsi="宋体"/>
            <w:color w:val="auto"/>
            <w:kern w:val="0"/>
            <w:sz w:val="30"/>
            <w:szCs w:val="30"/>
            <w:u w:val="single"/>
            <w:lang w:val="en-US" w:eastAsia="zh-CN"/>
            <w:rPrChange w:id="11338" w:author="uos" w:date="2026-08-24T15:33:30Z">
              <w:rPr>
                <w:rFonts w:hint="eastAsia" w:ascii="宋体" w:hAnsi="宋体"/>
                <w:kern w:val="0"/>
                <w:sz w:val="30"/>
                <w:szCs w:val="30"/>
                <w:u w:val="single"/>
                <w:lang w:val="en-US" w:eastAsia="zh-CN"/>
              </w:rPr>
            </w:rPrChange>
          </w:rPr>
          <w:t xml:space="preserve">     </w:t>
        </w:r>
      </w:ins>
      <w:ins w:id="11339" w:author="uos" w:date="2026-08-24T15:31:41Z">
        <w:r>
          <w:rPr>
            <w:rFonts w:hint="eastAsia" w:ascii="宋体" w:hAnsi="宋体"/>
            <w:color w:val="auto"/>
            <w:kern w:val="0"/>
            <w:sz w:val="30"/>
            <w:szCs w:val="30"/>
            <w:rPrChange w:id="11340" w:author="uos" w:date="2026-08-24T15:33:30Z">
              <w:rPr>
                <w:rFonts w:hint="eastAsia" w:ascii="宋体" w:hAnsi="宋体"/>
                <w:kern w:val="0"/>
                <w:sz w:val="30"/>
                <w:szCs w:val="30"/>
              </w:rPr>
            </w:rPrChange>
          </w:rPr>
          <w:t>有限责任公司及其关联单位。</w:t>
        </w:r>
      </w:ins>
    </w:p>
    <w:p w14:paraId="6BA3201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341" w:author="uos" w:date="2026-08-24T15:31:41Z"/>
          <w:rFonts w:ascii="宋体" w:hAnsi="宋体"/>
          <w:color w:val="auto"/>
          <w:kern w:val="0"/>
          <w:sz w:val="30"/>
          <w:szCs w:val="30"/>
          <w:rPrChange w:id="11342" w:author="uos" w:date="2026-08-24T15:33:30Z">
            <w:rPr>
              <w:ins w:id="11343" w:author="uos" w:date="2026-08-24T15:31:41Z"/>
              <w:rFonts w:ascii="宋体" w:hAnsi="宋体"/>
              <w:kern w:val="0"/>
              <w:sz w:val="30"/>
              <w:szCs w:val="30"/>
            </w:rPr>
          </w:rPrChange>
        </w:rPr>
      </w:pPr>
      <w:ins w:id="11344" w:author="uos" w:date="2026-08-24T15:31:41Z">
        <w:r>
          <w:rPr>
            <w:rFonts w:hint="eastAsia" w:ascii="宋体" w:hAnsi="宋体"/>
            <w:color w:val="auto"/>
            <w:kern w:val="0"/>
            <w:sz w:val="30"/>
            <w:szCs w:val="30"/>
            <w:rPrChange w:id="11345" w:author="uos" w:date="2026-08-24T15:33:30Z">
              <w:rPr>
                <w:rFonts w:hint="eastAsia" w:ascii="宋体" w:hAnsi="宋体"/>
                <w:kern w:val="0"/>
                <w:sz w:val="30"/>
                <w:szCs w:val="30"/>
              </w:rPr>
            </w:rPrChange>
          </w:rPr>
          <w:t>（3）在竞业限制期间内具有下列情形之一时，视为乙方从事竞业行为，除非乙方有相反证据：</w:t>
        </w:r>
      </w:ins>
    </w:p>
    <w:p w14:paraId="439C203B">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346" w:author="uos" w:date="2026-08-24T15:31:41Z"/>
          <w:rFonts w:ascii="宋体" w:hAnsi="宋体"/>
          <w:color w:val="auto"/>
          <w:kern w:val="0"/>
          <w:sz w:val="30"/>
          <w:szCs w:val="30"/>
          <w:rPrChange w:id="11347" w:author="uos" w:date="2026-08-24T15:33:30Z">
            <w:rPr>
              <w:ins w:id="11348" w:author="uos" w:date="2026-08-24T15:31:41Z"/>
              <w:rFonts w:ascii="宋体" w:hAnsi="宋体"/>
              <w:kern w:val="0"/>
              <w:sz w:val="30"/>
              <w:szCs w:val="30"/>
            </w:rPr>
          </w:rPrChange>
        </w:rPr>
      </w:pPr>
      <w:ins w:id="11349" w:author="uos" w:date="2026-08-24T15:31:41Z">
        <w:r>
          <w:rPr>
            <w:rFonts w:hint="eastAsia" w:ascii="宋体" w:hAnsi="宋体"/>
            <w:color w:val="auto"/>
            <w:kern w:val="0"/>
            <w:sz w:val="30"/>
            <w:szCs w:val="30"/>
            <w:rPrChange w:id="11350" w:author="uos" w:date="2026-08-24T15:33:30Z">
              <w:rPr>
                <w:rFonts w:hint="eastAsia" w:ascii="宋体" w:hAnsi="宋体"/>
                <w:kern w:val="0"/>
                <w:sz w:val="30"/>
                <w:szCs w:val="30"/>
              </w:rPr>
            </w:rPrChange>
          </w:rPr>
          <w:t>①乙方从经营竞争性业务的个人或组织处领取任何报酬（包括但不限于以薪酬、报酬、劳务费用、分红等任何名义），或获得旅游、实物、购物卡、消费卡、报销等好处；</w:t>
        </w:r>
      </w:ins>
    </w:p>
    <w:p w14:paraId="4E05BF3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351" w:author="uos" w:date="2026-08-24T15:31:41Z"/>
          <w:rFonts w:ascii="宋体" w:hAnsi="宋体"/>
          <w:color w:val="auto"/>
          <w:kern w:val="0"/>
          <w:sz w:val="30"/>
          <w:szCs w:val="30"/>
          <w:rPrChange w:id="11352" w:author="uos" w:date="2026-08-24T15:33:30Z">
            <w:rPr>
              <w:ins w:id="11353" w:author="uos" w:date="2026-08-24T15:31:41Z"/>
              <w:rFonts w:ascii="宋体" w:hAnsi="宋体"/>
              <w:kern w:val="0"/>
              <w:sz w:val="30"/>
              <w:szCs w:val="30"/>
            </w:rPr>
          </w:rPrChange>
        </w:rPr>
      </w:pPr>
      <w:ins w:id="11354" w:author="uos" w:date="2026-08-24T15:31:41Z">
        <w:r>
          <w:rPr>
            <w:rFonts w:hint="eastAsia" w:ascii="宋体" w:hAnsi="宋体"/>
            <w:color w:val="auto"/>
            <w:kern w:val="0"/>
            <w:sz w:val="30"/>
            <w:szCs w:val="30"/>
            <w:rPrChange w:id="11355" w:author="uos" w:date="2026-08-24T15:33:30Z">
              <w:rPr>
                <w:rFonts w:hint="eastAsia" w:ascii="宋体" w:hAnsi="宋体"/>
                <w:kern w:val="0"/>
                <w:sz w:val="30"/>
                <w:szCs w:val="30"/>
              </w:rPr>
            </w:rPrChange>
          </w:rPr>
          <w:t>②乙方在经营竞争性业务的个人或组织处缴纳个人所得税，或社会保险，或住房公积金；</w:t>
        </w:r>
      </w:ins>
    </w:p>
    <w:p w14:paraId="386631F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356" w:author="uos" w:date="2026-08-24T15:31:41Z"/>
          <w:rFonts w:ascii="宋体" w:hAnsi="宋体"/>
          <w:color w:val="auto"/>
          <w:kern w:val="0"/>
          <w:sz w:val="30"/>
          <w:szCs w:val="30"/>
          <w:rPrChange w:id="11357" w:author="uos" w:date="2026-08-24T15:33:30Z">
            <w:rPr>
              <w:ins w:id="11358" w:author="uos" w:date="2026-08-24T15:31:41Z"/>
              <w:rFonts w:ascii="宋体" w:hAnsi="宋体"/>
              <w:kern w:val="0"/>
              <w:sz w:val="30"/>
              <w:szCs w:val="30"/>
            </w:rPr>
          </w:rPrChange>
        </w:rPr>
      </w:pPr>
      <w:ins w:id="11359" w:author="uos" w:date="2026-08-24T15:31:41Z">
        <w:r>
          <w:rPr>
            <w:rFonts w:hint="eastAsia" w:ascii="宋体" w:hAnsi="宋体"/>
            <w:color w:val="auto"/>
            <w:kern w:val="0"/>
            <w:sz w:val="30"/>
            <w:szCs w:val="30"/>
            <w:rPrChange w:id="11360" w:author="uos" w:date="2026-08-24T15:33:30Z">
              <w:rPr>
                <w:rFonts w:hint="eastAsia" w:ascii="宋体" w:hAnsi="宋体"/>
                <w:kern w:val="0"/>
                <w:sz w:val="30"/>
                <w:szCs w:val="30"/>
              </w:rPr>
            </w:rPrChange>
          </w:rPr>
          <w:t>③乙方关联人从经营竞争性业务的个人或组织处领取任何报酬（包括但不限于以薪酬、报酬、劳务费用、分红、报销、服务费用、购买等任何名义）或获得旅游、实物、购物卡、消费卡、报销等好处，而乙方不能提供合理说明的；</w:t>
        </w:r>
      </w:ins>
    </w:p>
    <w:p w14:paraId="0067553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361" w:author="uos" w:date="2026-08-24T15:31:41Z"/>
          <w:rFonts w:ascii="宋体" w:hAnsi="宋体"/>
          <w:color w:val="auto"/>
          <w:kern w:val="0"/>
          <w:sz w:val="30"/>
          <w:szCs w:val="30"/>
          <w:rPrChange w:id="11362" w:author="uos" w:date="2026-08-24T15:33:30Z">
            <w:rPr>
              <w:ins w:id="11363" w:author="uos" w:date="2026-08-24T15:31:41Z"/>
              <w:rFonts w:ascii="宋体" w:hAnsi="宋体"/>
              <w:kern w:val="0"/>
              <w:sz w:val="30"/>
              <w:szCs w:val="30"/>
            </w:rPr>
          </w:rPrChange>
        </w:rPr>
      </w:pPr>
      <w:ins w:id="11364" w:author="uos" w:date="2026-08-24T15:31:41Z">
        <w:r>
          <w:rPr>
            <w:rFonts w:hint="eastAsia" w:ascii="宋体" w:hAnsi="宋体"/>
            <w:color w:val="auto"/>
            <w:kern w:val="0"/>
            <w:sz w:val="30"/>
            <w:szCs w:val="30"/>
            <w:rPrChange w:id="11365" w:author="uos" w:date="2026-08-24T15:33:30Z">
              <w:rPr>
                <w:rFonts w:hint="eastAsia" w:ascii="宋体" w:hAnsi="宋体"/>
                <w:kern w:val="0"/>
                <w:sz w:val="30"/>
                <w:szCs w:val="30"/>
              </w:rPr>
            </w:rPrChange>
          </w:rPr>
          <w:t>④离职后乙方不能按约定向甲方说明当下工作情况或所说明情况与实际情况不符的。</w:t>
        </w:r>
      </w:ins>
    </w:p>
    <w:p w14:paraId="4125DED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366" w:author="uos" w:date="2026-08-24T15:31:41Z"/>
          <w:rFonts w:ascii="宋体" w:hAnsi="宋体"/>
          <w:color w:val="auto"/>
          <w:kern w:val="0"/>
          <w:sz w:val="30"/>
          <w:szCs w:val="30"/>
          <w:rPrChange w:id="11367" w:author="uos" w:date="2026-08-24T15:33:30Z">
            <w:rPr>
              <w:ins w:id="11368" w:author="uos" w:date="2026-08-24T15:31:41Z"/>
              <w:rFonts w:ascii="宋体" w:hAnsi="宋体"/>
              <w:kern w:val="0"/>
              <w:sz w:val="30"/>
              <w:szCs w:val="30"/>
            </w:rPr>
          </w:rPrChange>
        </w:rPr>
      </w:pPr>
      <w:ins w:id="11369" w:author="uos" w:date="2026-08-24T15:31:41Z">
        <w:r>
          <w:rPr>
            <w:rFonts w:hint="eastAsia" w:ascii="宋体" w:hAnsi="宋体"/>
            <w:color w:val="auto"/>
            <w:kern w:val="0"/>
            <w:sz w:val="30"/>
            <w:szCs w:val="30"/>
            <w:rPrChange w:id="11370" w:author="uos" w:date="2026-08-24T15:33:30Z">
              <w:rPr>
                <w:rFonts w:hint="eastAsia" w:ascii="宋体" w:hAnsi="宋体"/>
                <w:kern w:val="0"/>
                <w:sz w:val="30"/>
                <w:szCs w:val="30"/>
              </w:rPr>
            </w:rPrChange>
          </w:rPr>
          <w:t>3</w:t>
        </w:r>
      </w:ins>
      <w:ins w:id="11371" w:author="uos" w:date="2026-08-24T16:15:52Z">
        <w:r>
          <w:rPr>
            <w:rFonts w:hint="eastAsia" w:ascii="宋体" w:hAnsi="宋体"/>
            <w:color w:val="auto"/>
            <w:kern w:val="0"/>
            <w:sz w:val="30"/>
            <w:szCs w:val="30"/>
            <w:lang w:eastAsia="zh-CN"/>
          </w:rPr>
          <w:t xml:space="preserve">. </w:t>
        </w:r>
      </w:ins>
      <w:ins w:id="11372" w:author="uos" w:date="2026-08-24T15:31:41Z">
        <w:r>
          <w:rPr>
            <w:rFonts w:hint="eastAsia" w:ascii="宋体" w:hAnsi="宋体"/>
            <w:color w:val="auto"/>
            <w:kern w:val="0"/>
            <w:sz w:val="30"/>
            <w:szCs w:val="30"/>
            <w:rPrChange w:id="11373" w:author="uos" w:date="2026-08-24T15:33:30Z">
              <w:rPr>
                <w:rFonts w:hint="eastAsia" w:ascii="宋体" w:hAnsi="宋体"/>
                <w:kern w:val="0"/>
                <w:sz w:val="30"/>
                <w:szCs w:val="30"/>
              </w:rPr>
            </w:rPrChange>
          </w:rPr>
          <w:t>竞争性业务是指下列业务中的任何一项业务：</w:t>
        </w:r>
      </w:ins>
    </w:p>
    <w:p w14:paraId="2EF88F5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374" w:author="uos" w:date="2026-08-24T15:31:41Z"/>
          <w:rFonts w:hint="eastAsia" w:ascii="宋体" w:hAnsi="宋体" w:eastAsiaTheme="minorEastAsia"/>
          <w:color w:val="auto"/>
          <w:kern w:val="0"/>
          <w:sz w:val="30"/>
          <w:szCs w:val="30"/>
          <w:u w:val="single"/>
          <w:lang w:eastAsia="zh-CN"/>
          <w:rPrChange w:id="11375" w:author="uos" w:date="2026-08-24T15:33:30Z">
            <w:rPr>
              <w:ins w:id="11376" w:author="uos" w:date="2026-08-24T15:31:41Z"/>
              <w:rFonts w:hint="eastAsia" w:ascii="宋体" w:hAnsi="宋体" w:eastAsiaTheme="minorEastAsia"/>
              <w:kern w:val="0"/>
              <w:sz w:val="30"/>
              <w:szCs w:val="30"/>
              <w:u w:val="single"/>
              <w:lang w:eastAsia="zh-CN"/>
            </w:rPr>
          </w:rPrChange>
        </w:rPr>
      </w:pPr>
      <w:ins w:id="11377" w:author="uos" w:date="2026-08-24T15:31:41Z">
        <w:r>
          <w:rPr>
            <w:rFonts w:hint="eastAsia" w:ascii="宋体" w:hAnsi="宋体"/>
            <w:color w:val="auto"/>
            <w:kern w:val="0"/>
            <w:sz w:val="30"/>
            <w:szCs w:val="30"/>
            <w:rPrChange w:id="11378" w:author="uos" w:date="2026-08-24T15:33:30Z">
              <w:rPr>
                <w:rFonts w:hint="eastAsia" w:ascii="宋体" w:hAnsi="宋体"/>
                <w:kern w:val="0"/>
                <w:sz w:val="30"/>
                <w:szCs w:val="30"/>
              </w:rPr>
            </w:rPrChange>
          </w:rPr>
          <w:t>(1)</w:t>
        </w:r>
      </w:ins>
      <w:ins w:id="11379" w:author="uos" w:date="2026-08-24T15:31:41Z">
        <w:r>
          <w:rPr>
            <w:rFonts w:hint="eastAsia" w:ascii="宋体" w:hAnsi="宋体"/>
            <w:color w:val="auto"/>
            <w:kern w:val="0"/>
            <w:sz w:val="30"/>
            <w:szCs w:val="30"/>
            <w:u w:val="single"/>
            <w:rPrChange w:id="11380" w:author="uos" w:date="2026-08-24T15:33:30Z">
              <w:rPr>
                <w:rFonts w:hint="eastAsia" w:ascii="宋体" w:hAnsi="宋体"/>
                <w:kern w:val="0"/>
                <w:sz w:val="30"/>
                <w:szCs w:val="30"/>
                <w:u w:val="single"/>
              </w:rPr>
            </w:rPrChange>
          </w:rPr>
          <w:t>   </w:t>
        </w:r>
      </w:ins>
      <w:ins w:id="11381" w:author="uos" w:date="2026-08-24T15:31:41Z">
        <w:r>
          <w:rPr>
            <w:rFonts w:hint="eastAsia" w:ascii="宋体" w:hAnsi="宋体"/>
            <w:color w:val="auto"/>
            <w:kern w:val="0"/>
            <w:sz w:val="30"/>
            <w:szCs w:val="30"/>
            <w:u w:val="single"/>
            <w:lang w:val="en-US" w:eastAsia="zh-CN"/>
            <w:rPrChange w:id="11382" w:author="uos" w:date="2026-08-24T15:33:30Z">
              <w:rPr>
                <w:rFonts w:hint="eastAsia" w:ascii="宋体" w:hAnsi="宋体"/>
                <w:kern w:val="0"/>
                <w:sz w:val="30"/>
                <w:szCs w:val="30"/>
                <w:u w:val="single"/>
                <w:lang w:val="en-US" w:eastAsia="zh-CN"/>
              </w:rPr>
            </w:rPrChange>
          </w:rPr>
          <w:t xml:space="preserve">         </w:t>
        </w:r>
      </w:ins>
      <w:ins w:id="11383" w:author="uos" w:date="2026-08-24T15:31:41Z">
        <w:r>
          <w:rPr>
            <w:rFonts w:hint="eastAsia" w:ascii="宋体" w:hAnsi="宋体"/>
            <w:color w:val="auto"/>
            <w:kern w:val="0"/>
            <w:sz w:val="30"/>
            <w:szCs w:val="30"/>
            <w:u w:val="single"/>
            <w:rPrChange w:id="11384" w:author="uos" w:date="2026-08-24T15:33:30Z">
              <w:rPr>
                <w:rFonts w:hint="eastAsia" w:ascii="宋体" w:hAnsi="宋体"/>
                <w:kern w:val="0"/>
                <w:sz w:val="30"/>
                <w:szCs w:val="30"/>
                <w:u w:val="single"/>
              </w:rPr>
            </w:rPrChange>
          </w:rPr>
          <w:t> </w:t>
        </w:r>
      </w:ins>
      <w:ins w:id="11385" w:author="uos" w:date="2026-08-24T15:31:41Z">
        <w:r>
          <w:rPr>
            <w:rFonts w:hint="eastAsia" w:ascii="宋体" w:hAnsi="宋体"/>
            <w:color w:val="auto"/>
            <w:kern w:val="0"/>
            <w:sz w:val="30"/>
            <w:szCs w:val="30"/>
            <w:u w:val="single"/>
            <w:lang w:eastAsia="zh-CN"/>
            <w:rPrChange w:id="11386" w:author="uos" w:date="2026-08-24T15:33:30Z">
              <w:rPr>
                <w:rFonts w:hint="eastAsia" w:ascii="宋体" w:hAnsi="宋体"/>
                <w:kern w:val="0"/>
                <w:sz w:val="30"/>
                <w:szCs w:val="30"/>
                <w:u w:val="single"/>
                <w:lang w:eastAsia="zh-CN"/>
              </w:rPr>
            </w:rPrChange>
          </w:rPr>
          <w:t>;</w:t>
        </w:r>
      </w:ins>
    </w:p>
    <w:p w14:paraId="109C840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387" w:author="uos" w:date="2026-08-24T15:31:41Z"/>
          <w:rFonts w:hint="default" w:ascii="宋体" w:hAnsi="宋体" w:eastAsiaTheme="minorEastAsia"/>
          <w:color w:val="auto"/>
          <w:kern w:val="0"/>
          <w:sz w:val="30"/>
          <w:szCs w:val="30"/>
          <w:u w:val="none"/>
          <w:lang w:val="en-US" w:eastAsia="zh-CN"/>
          <w:rPrChange w:id="11388" w:author="uos" w:date="2026-08-24T15:33:30Z">
            <w:rPr>
              <w:ins w:id="11389" w:author="uos" w:date="2026-08-24T15:31:41Z"/>
              <w:rFonts w:hint="default" w:ascii="宋体" w:hAnsi="宋体" w:eastAsiaTheme="minorEastAsia"/>
              <w:kern w:val="0"/>
              <w:sz w:val="30"/>
              <w:szCs w:val="30"/>
              <w:u w:val="none"/>
              <w:lang w:val="en-US" w:eastAsia="zh-CN"/>
            </w:rPr>
          </w:rPrChange>
        </w:rPr>
      </w:pPr>
      <w:ins w:id="11390" w:author="uos" w:date="2026-08-24T15:31:41Z">
        <w:r>
          <w:rPr>
            <w:rFonts w:hint="eastAsia" w:ascii="宋体" w:hAnsi="宋体"/>
            <w:color w:val="auto"/>
            <w:kern w:val="0"/>
            <w:sz w:val="30"/>
            <w:szCs w:val="30"/>
            <w:rPrChange w:id="11391" w:author="uos" w:date="2026-08-24T15:33:30Z">
              <w:rPr>
                <w:rFonts w:hint="eastAsia" w:ascii="宋体" w:hAnsi="宋体"/>
                <w:kern w:val="0"/>
                <w:sz w:val="30"/>
                <w:szCs w:val="30"/>
              </w:rPr>
            </w:rPrChange>
          </w:rPr>
          <w:t>(2)</w:t>
        </w:r>
      </w:ins>
      <w:ins w:id="11392" w:author="uos" w:date="2026-08-24T15:31:41Z">
        <w:r>
          <w:rPr>
            <w:rFonts w:hint="eastAsia" w:ascii="宋体" w:hAnsi="宋体"/>
            <w:color w:val="auto"/>
            <w:kern w:val="0"/>
            <w:sz w:val="30"/>
            <w:szCs w:val="30"/>
            <w:u w:val="single"/>
            <w:lang w:val="en-US" w:eastAsia="zh-CN"/>
            <w:rPrChange w:id="11393" w:author="uos" w:date="2026-08-24T15:33:30Z">
              <w:rPr>
                <w:rFonts w:hint="eastAsia" w:ascii="宋体" w:hAnsi="宋体"/>
                <w:kern w:val="0"/>
                <w:sz w:val="30"/>
                <w:szCs w:val="30"/>
                <w:u w:val="single"/>
                <w:lang w:val="en-US" w:eastAsia="zh-CN"/>
              </w:rPr>
            </w:rPrChange>
          </w:rPr>
          <w:t xml:space="preserve">                 ;</w:t>
        </w:r>
      </w:ins>
    </w:p>
    <w:p w14:paraId="6455F03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394" w:author="uos" w:date="2026-08-24T15:31:41Z"/>
          <w:rFonts w:ascii="宋体" w:hAnsi="宋体"/>
          <w:color w:val="auto"/>
          <w:kern w:val="0"/>
          <w:sz w:val="30"/>
          <w:szCs w:val="30"/>
          <w:rPrChange w:id="11395" w:author="uos" w:date="2026-08-24T15:33:30Z">
            <w:rPr>
              <w:ins w:id="11396" w:author="uos" w:date="2026-08-24T15:31:41Z"/>
              <w:rFonts w:ascii="宋体" w:hAnsi="宋体"/>
              <w:kern w:val="0"/>
              <w:sz w:val="30"/>
              <w:szCs w:val="30"/>
            </w:rPr>
          </w:rPrChange>
        </w:rPr>
      </w:pPr>
      <w:ins w:id="11397" w:author="uos" w:date="2026-08-24T15:31:41Z">
        <w:r>
          <w:rPr>
            <w:rFonts w:hint="eastAsia" w:ascii="宋体" w:hAnsi="宋体"/>
            <w:color w:val="auto"/>
            <w:kern w:val="0"/>
            <w:sz w:val="30"/>
            <w:szCs w:val="30"/>
            <w:rPrChange w:id="11398" w:author="uos" w:date="2026-08-24T15:33:30Z">
              <w:rPr>
                <w:rFonts w:hint="eastAsia" w:ascii="宋体" w:hAnsi="宋体"/>
                <w:kern w:val="0"/>
                <w:sz w:val="30"/>
                <w:szCs w:val="30"/>
              </w:rPr>
            </w:rPrChange>
          </w:rPr>
          <w:t>4</w:t>
        </w:r>
      </w:ins>
      <w:ins w:id="11399" w:author="uos" w:date="2026-08-24T16:15:52Z">
        <w:r>
          <w:rPr>
            <w:rFonts w:hint="eastAsia" w:ascii="宋体" w:hAnsi="宋体"/>
            <w:color w:val="auto"/>
            <w:kern w:val="0"/>
            <w:sz w:val="30"/>
            <w:szCs w:val="30"/>
            <w:lang w:eastAsia="zh-CN"/>
          </w:rPr>
          <w:t xml:space="preserve">. </w:t>
        </w:r>
      </w:ins>
      <w:ins w:id="11400" w:author="uos" w:date="2026-08-24T15:31:41Z">
        <w:r>
          <w:rPr>
            <w:rFonts w:hint="eastAsia" w:ascii="宋体" w:hAnsi="宋体"/>
            <w:color w:val="auto"/>
            <w:kern w:val="0"/>
            <w:sz w:val="30"/>
            <w:szCs w:val="30"/>
            <w:rPrChange w:id="11401" w:author="uos" w:date="2026-08-24T15:33:30Z">
              <w:rPr>
                <w:rFonts w:hint="eastAsia" w:ascii="宋体" w:hAnsi="宋体"/>
                <w:kern w:val="0"/>
                <w:sz w:val="30"/>
                <w:szCs w:val="30"/>
              </w:rPr>
            </w:rPrChange>
          </w:rPr>
          <w:t>相关定义</w:t>
        </w:r>
      </w:ins>
    </w:p>
    <w:p w14:paraId="47EF289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402" w:author="uos" w:date="2026-08-24T15:31:41Z"/>
          <w:rFonts w:ascii="宋体" w:hAnsi="宋体" w:eastAsia="宋体" w:cs="宋体"/>
          <w:color w:val="auto"/>
          <w:kern w:val="0"/>
          <w:sz w:val="30"/>
          <w:szCs w:val="30"/>
          <w:rPrChange w:id="11403" w:author="uos" w:date="2026-08-24T15:33:30Z">
            <w:rPr>
              <w:ins w:id="11404" w:author="uos" w:date="2026-08-24T15:31:41Z"/>
              <w:rFonts w:ascii="宋体" w:hAnsi="宋体" w:eastAsia="宋体" w:cs="宋体"/>
              <w:kern w:val="0"/>
              <w:sz w:val="30"/>
              <w:szCs w:val="30"/>
            </w:rPr>
          </w:rPrChange>
        </w:rPr>
      </w:pPr>
      <w:ins w:id="11405" w:author="uos" w:date="2026-08-24T15:31:41Z">
        <w:r>
          <w:rPr>
            <w:rFonts w:hint="eastAsia" w:ascii="宋体" w:hAnsi="宋体" w:eastAsia="宋体" w:cs="宋体"/>
            <w:color w:val="auto"/>
            <w:kern w:val="0"/>
            <w:sz w:val="30"/>
            <w:szCs w:val="30"/>
            <w:rPrChange w:id="11406" w:author="uos" w:date="2026-08-24T15:33:30Z">
              <w:rPr>
                <w:rFonts w:hint="eastAsia" w:ascii="宋体" w:hAnsi="宋体" w:eastAsia="宋体" w:cs="宋体"/>
                <w:kern w:val="0"/>
                <w:sz w:val="30"/>
                <w:szCs w:val="30"/>
              </w:rPr>
            </w:rPrChange>
          </w:rPr>
          <w:t>（1）任职期间：含劳动合同期及续聘期；</w:t>
        </w:r>
      </w:ins>
    </w:p>
    <w:p w14:paraId="5C0061E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407" w:author="uos" w:date="2026-08-24T15:31:41Z"/>
          <w:rFonts w:ascii="宋体" w:hAnsi="宋体"/>
          <w:color w:val="auto"/>
          <w:sz w:val="30"/>
          <w:szCs w:val="30"/>
          <w:rPrChange w:id="11408" w:author="uos" w:date="2026-08-24T15:33:30Z">
            <w:rPr>
              <w:ins w:id="11409" w:author="uos" w:date="2026-08-24T15:31:41Z"/>
              <w:rFonts w:ascii="宋体" w:hAnsi="宋体"/>
              <w:sz w:val="30"/>
              <w:szCs w:val="30"/>
            </w:rPr>
          </w:rPrChange>
        </w:rPr>
      </w:pPr>
      <w:ins w:id="11410" w:author="uos" w:date="2026-08-24T15:31:41Z">
        <w:r>
          <w:rPr>
            <w:rFonts w:hint="eastAsia" w:ascii="宋体" w:hAnsi="宋体"/>
            <w:color w:val="auto"/>
            <w:kern w:val="0"/>
            <w:sz w:val="30"/>
            <w:szCs w:val="30"/>
            <w:rPrChange w:id="11411" w:author="uos" w:date="2026-08-24T15:33:30Z">
              <w:rPr>
                <w:rFonts w:hint="eastAsia" w:ascii="宋体" w:hAnsi="宋体"/>
                <w:kern w:val="0"/>
                <w:sz w:val="30"/>
                <w:szCs w:val="30"/>
              </w:rPr>
            </w:rPrChange>
          </w:rPr>
          <w:t>（2）乙方关联人：包括但不限于配偶、父母、子女</w:t>
        </w:r>
      </w:ins>
      <w:ins w:id="11412" w:author="uos" w:date="2026-08-24T15:31:41Z">
        <w:r>
          <w:rPr>
            <w:rFonts w:hint="eastAsia" w:ascii="宋体" w:hAnsi="宋体" w:eastAsia="宋体" w:cs="宋体"/>
            <w:color w:val="auto"/>
            <w:kern w:val="0"/>
            <w:sz w:val="30"/>
            <w:szCs w:val="30"/>
            <w:rPrChange w:id="11413" w:author="uos" w:date="2026-08-24T15:33:30Z">
              <w:rPr>
                <w:rFonts w:hint="eastAsia" w:ascii="宋体" w:hAnsi="宋体" w:eastAsia="宋体" w:cs="宋体"/>
                <w:kern w:val="0"/>
                <w:sz w:val="30"/>
                <w:szCs w:val="30"/>
              </w:rPr>
            </w:rPrChange>
          </w:rPr>
          <w:t>等近亲属，及</w:t>
        </w:r>
      </w:ins>
      <w:ins w:id="11414" w:author="uos" w:date="2026-08-24T15:31:41Z">
        <w:r>
          <w:rPr>
            <w:rFonts w:hint="eastAsia" w:ascii="宋体" w:hAnsi="宋体"/>
            <w:color w:val="auto"/>
            <w:kern w:val="0"/>
            <w:sz w:val="30"/>
            <w:szCs w:val="30"/>
            <w:rPrChange w:id="11415" w:author="uos" w:date="2026-08-24T15:33:30Z">
              <w:rPr>
                <w:rFonts w:hint="eastAsia" w:ascii="宋体" w:hAnsi="宋体"/>
                <w:kern w:val="0"/>
                <w:sz w:val="30"/>
                <w:szCs w:val="30"/>
              </w:rPr>
            </w:rPrChange>
          </w:rPr>
          <w:t>乙方</w:t>
        </w:r>
      </w:ins>
      <w:ins w:id="11416" w:author="uos" w:date="2026-08-24T15:31:41Z">
        <w:r>
          <w:rPr>
            <w:rFonts w:hint="eastAsia" w:ascii="宋体" w:hAnsi="宋体" w:eastAsia="宋体" w:cs="宋体"/>
            <w:color w:val="auto"/>
            <w:kern w:val="0"/>
            <w:sz w:val="30"/>
            <w:szCs w:val="30"/>
            <w:rPrChange w:id="11417" w:author="uos" w:date="2026-08-24T15:33:30Z">
              <w:rPr>
                <w:rFonts w:hint="eastAsia" w:ascii="宋体" w:hAnsi="宋体" w:eastAsia="宋体" w:cs="宋体"/>
                <w:kern w:val="0"/>
                <w:sz w:val="30"/>
                <w:szCs w:val="30"/>
              </w:rPr>
            </w:rPrChange>
          </w:rPr>
          <w:t>持股≥</w:t>
        </w:r>
      </w:ins>
      <w:ins w:id="11418" w:author="uos" w:date="2026-08-24T15:31:41Z">
        <w:r>
          <w:rPr>
            <w:rFonts w:hint="eastAsia" w:ascii="宋体" w:hAnsi="宋体"/>
            <w:color w:val="auto"/>
            <w:kern w:val="0"/>
            <w:sz w:val="30"/>
            <w:szCs w:val="30"/>
            <w:rPrChange w:id="11419" w:author="uos" w:date="2026-08-24T15:33:30Z">
              <w:rPr>
                <w:rFonts w:hint="eastAsia" w:ascii="宋体" w:hAnsi="宋体"/>
                <w:kern w:val="0"/>
                <w:sz w:val="30"/>
                <w:szCs w:val="30"/>
              </w:rPr>
            </w:rPrChange>
          </w:rPr>
          <w:t>10%或</w:t>
        </w:r>
      </w:ins>
      <w:ins w:id="11420" w:author="uos" w:date="2026-08-24T15:31:41Z">
        <w:r>
          <w:rPr>
            <w:rFonts w:hint="eastAsia" w:ascii="宋体" w:hAnsi="宋体" w:eastAsia="宋体" w:cs="宋体"/>
            <w:color w:val="auto"/>
            <w:kern w:val="0"/>
            <w:sz w:val="30"/>
            <w:szCs w:val="30"/>
            <w:rPrChange w:id="11421" w:author="uos" w:date="2026-08-24T15:33:30Z">
              <w:rPr>
                <w:rFonts w:hint="eastAsia" w:ascii="宋体" w:hAnsi="宋体" w:eastAsia="宋体" w:cs="宋体"/>
                <w:kern w:val="0"/>
                <w:sz w:val="30"/>
                <w:szCs w:val="30"/>
              </w:rPr>
            </w:rPrChange>
          </w:rPr>
          <w:t>任管理职</w:t>
        </w:r>
      </w:ins>
      <w:ins w:id="11422" w:author="uos" w:date="2026-08-24T15:31:41Z">
        <w:r>
          <w:rPr>
            <w:rFonts w:hint="eastAsia" w:ascii="宋体" w:hAnsi="宋体"/>
            <w:color w:val="auto"/>
            <w:kern w:val="0"/>
            <w:sz w:val="30"/>
            <w:szCs w:val="30"/>
            <w:rPrChange w:id="11423" w:author="uos" w:date="2026-08-24T15:33:30Z">
              <w:rPr>
                <w:rFonts w:hint="eastAsia" w:ascii="宋体" w:hAnsi="宋体"/>
                <w:kern w:val="0"/>
                <w:sz w:val="30"/>
                <w:szCs w:val="30"/>
              </w:rPr>
            </w:rPrChange>
          </w:rPr>
          <w:t>的机构。</w:t>
        </w:r>
      </w:ins>
    </w:p>
    <w:p w14:paraId="781176A7">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rPr>
          <w:ins w:id="11424" w:author="uos" w:date="2026-08-24T15:31:41Z"/>
          <w:rFonts w:ascii="宋体" w:hAnsi="宋体"/>
          <w:b/>
          <w:color w:val="auto"/>
          <w:kern w:val="0"/>
          <w:sz w:val="30"/>
          <w:szCs w:val="30"/>
          <w:rPrChange w:id="11425" w:author="uos" w:date="2026-08-24T15:33:30Z">
            <w:rPr>
              <w:ins w:id="11426" w:author="uos" w:date="2026-08-24T15:31:41Z"/>
              <w:rFonts w:ascii="宋体" w:hAnsi="宋体"/>
              <w:b/>
              <w:kern w:val="0"/>
              <w:sz w:val="30"/>
              <w:szCs w:val="30"/>
            </w:rPr>
          </w:rPrChange>
        </w:rPr>
      </w:pPr>
      <w:ins w:id="11427" w:author="uos" w:date="2026-08-24T15:31:41Z">
        <w:r>
          <w:rPr>
            <w:rFonts w:hint="eastAsia" w:ascii="宋体" w:hAnsi="宋体"/>
            <w:b/>
            <w:color w:val="auto"/>
            <w:kern w:val="0"/>
            <w:sz w:val="30"/>
            <w:szCs w:val="30"/>
            <w:rPrChange w:id="11428" w:author="uos" w:date="2026-08-24T15:33:30Z">
              <w:rPr>
                <w:rFonts w:hint="eastAsia" w:ascii="宋体" w:hAnsi="宋体"/>
                <w:b/>
                <w:kern w:val="0"/>
                <w:sz w:val="30"/>
                <w:szCs w:val="30"/>
              </w:rPr>
            </w:rPrChange>
          </w:rPr>
          <w:t>二、竞业限制义务</w:t>
        </w:r>
      </w:ins>
    </w:p>
    <w:p w14:paraId="49B2467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429" w:author="uos" w:date="2026-08-24T15:31:41Z"/>
          <w:rFonts w:ascii="宋体" w:hAnsi="宋体"/>
          <w:color w:val="auto"/>
          <w:kern w:val="0"/>
          <w:sz w:val="30"/>
          <w:szCs w:val="30"/>
          <w:rPrChange w:id="11430" w:author="uos" w:date="2026-08-24T15:33:30Z">
            <w:rPr>
              <w:ins w:id="11431" w:author="uos" w:date="2026-08-24T15:31:41Z"/>
              <w:rFonts w:ascii="宋体" w:hAnsi="宋体"/>
              <w:kern w:val="0"/>
              <w:sz w:val="30"/>
              <w:szCs w:val="30"/>
            </w:rPr>
          </w:rPrChange>
        </w:rPr>
      </w:pPr>
      <w:ins w:id="11432" w:author="uos" w:date="2026-08-24T15:31:41Z">
        <w:r>
          <w:rPr>
            <w:rFonts w:hint="eastAsia" w:ascii="宋体" w:hAnsi="宋体"/>
            <w:color w:val="auto"/>
            <w:kern w:val="0"/>
            <w:sz w:val="30"/>
            <w:szCs w:val="30"/>
            <w:rPrChange w:id="11433" w:author="uos" w:date="2026-08-24T15:33:30Z">
              <w:rPr>
                <w:rFonts w:hint="eastAsia" w:ascii="宋体" w:hAnsi="宋体"/>
                <w:kern w:val="0"/>
                <w:sz w:val="30"/>
                <w:szCs w:val="30"/>
              </w:rPr>
            </w:rPrChange>
          </w:rPr>
          <w:t>乙方承诺在竞业限制期间：</w:t>
        </w:r>
      </w:ins>
    </w:p>
    <w:p w14:paraId="540B36E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434" w:author="uos" w:date="2026-08-24T15:31:41Z"/>
          <w:rFonts w:ascii="宋体" w:hAnsi="宋体"/>
          <w:color w:val="auto"/>
          <w:kern w:val="0"/>
          <w:sz w:val="30"/>
          <w:szCs w:val="30"/>
          <w:rPrChange w:id="11435" w:author="uos" w:date="2026-08-24T15:33:30Z">
            <w:rPr>
              <w:ins w:id="11436" w:author="uos" w:date="2026-08-24T15:31:41Z"/>
              <w:rFonts w:ascii="宋体" w:hAnsi="宋体"/>
              <w:kern w:val="0"/>
              <w:sz w:val="30"/>
              <w:szCs w:val="30"/>
            </w:rPr>
          </w:rPrChange>
        </w:rPr>
      </w:pPr>
      <w:ins w:id="11437" w:author="uos" w:date="2026-08-24T15:31:41Z">
        <w:r>
          <w:rPr>
            <w:rFonts w:hint="eastAsia" w:ascii="宋体" w:hAnsi="宋体"/>
            <w:color w:val="auto"/>
            <w:kern w:val="0"/>
            <w:sz w:val="30"/>
            <w:szCs w:val="30"/>
            <w:rPrChange w:id="11438" w:author="uos" w:date="2026-08-24T15:33:30Z">
              <w:rPr>
                <w:rFonts w:hint="eastAsia" w:ascii="宋体" w:hAnsi="宋体"/>
                <w:kern w:val="0"/>
                <w:sz w:val="30"/>
                <w:szCs w:val="30"/>
              </w:rPr>
            </w:rPrChange>
          </w:rPr>
          <w:t>1</w:t>
        </w:r>
      </w:ins>
      <w:ins w:id="11439" w:author="uos" w:date="2026-08-24T16:15:52Z">
        <w:r>
          <w:rPr>
            <w:rFonts w:hint="eastAsia" w:ascii="宋体" w:hAnsi="宋体"/>
            <w:color w:val="auto"/>
            <w:kern w:val="0"/>
            <w:sz w:val="30"/>
            <w:szCs w:val="30"/>
            <w:lang w:eastAsia="zh-CN"/>
          </w:rPr>
          <w:t xml:space="preserve">. </w:t>
        </w:r>
      </w:ins>
      <w:ins w:id="11440" w:author="uos" w:date="2026-08-24T15:31:41Z">
        <w:r>
          <w:rPr>
            <w:rFonts w:hint="eastAsia" w:ascii="宋体" w:hAnsi="宋体"/>
            <w:color w:val="auto"/>
            <w:kern w:val="0"/>
            <w:sz w:val="30"/>
            <w:szCs w:val="30"/>
            <w:rPrChange w:id="11441" w:author="uos" w:date="2026-08-24T15:33:30Z">
              <w:rPr>
                <w:rFonts w:hint="eastAsia" w:ascii="宋体" w:hAnsi="宋体"/>
                <w:kern w:val="0"/>
                <w:sz w:val="30"/>
                <w:szCs w:val="30"/>
              </w:rPr>
            </w:rPrChange>
          </w:rPr>
          <w:t>未经甲方同意，乙方在甲方任职期间不得自营或者为他人经营与甲方同类的营业。从甲方离职，乙方在劳动关系解除或终止后</w:t>
        </w:r>
      </w:ins>
      <w:ins w:id="11442" w:author="uos" w:date="2026-08-24T15:31:41Z">
        <w:r>
          <w:rPr>
            <w:rFonts w:hint="eastAsia" w:ascii="宋体" w:hAnsi="宋体"/>
            <w:color w:val="auto"/>
            <w:kern w:val="0"/>
            <w:sz w:val="30"/>
            <w:szCs w:val="30"/>
            <w:u w:val="single"/>
            <w:rPrChange w:id="11443" w:author="uos" w:date="2026-08-24T15:33:30Z">
              <w:rPr>
                <w:rFonts w:hint="eastAsia" w:ascii="宋体" w:hAnsi="宋体"/>
                <w:kern w:val="0"/>
                <w:sz w:val="30"/>
                <w:szCs w:val="30"/>
                <w:u w:val="single"/>
              </w:rPr>
            </w:rPrChange>
          </w:rPr>
          <w:t>    </w:t>
        </w:r>
      </w:ins>
      <w:ins w:id="11444" w:author="uos" w:date="2026-08-24T15:31:41Z">
        <w:r>
          <w:rPr>
            <w:rFonts w:hint="eastAsia" w:ascii="宋体" w:hAnsi="宋体"/>
            <w:color w:val="auto"/>
            <w:kern w:val="0"/>
            <w:sz w:val="30"/>
            <w:szCs w:val="30"/>
            <w:rPrChange w:id="11445" w:author="uos" w:date="2026-08-24T15:33:30Z">
              <w:rPr>
                <w:rFonts w:hint="eastAsia" w:ascii="宋体" w:hAnsi="宋体"/>
                <w:kern w:val="0"/>
                <w:sz w:val="30"/>
                <w:szCs w:val="30"/>
              </w:rPr>
            </w:rPrChange>
          </w:rPr>
          <w:t>（不超过二年）内，不得到</w:t>
        </w:r>
      </w:ins>
      <w:ins w:id="11446" w:author="uos" w:date="2026-08-24T15:31:41Z">
        <w:r>
          <w:rPr>
            <w:rFonts w:hint="eastAsia" w:ascii="宋体" w:hAnsi="宋体"/>
            <w:color w:val="auto"/>
            <w:kern w:val="0"/>
            <w:sz w:val="30"/>
            <w:szCs w:val="30"/>
            <w:u w:val="single"/>
            <w:rPrChange w:id="11447" w:author="uos" w:date="2026-08-24T15:33:30Z">
              <w:rPr>
                <w:rFonts w:hint="eastAsia" w:ascii="宋体" w:hAnsi="宋体"/>
                <w:kern w:val="0"/>
                <w:sz w:val="30"/>
                <w:szCs w:val="30"/>
                <w:u w:val="single"/>
              </w:rPr>
            </w:rPrChange>
          </w:rPr>
          <w:t>        </w:t>
        </w:r>
      </w:ins>
      <w:ins w:id="11448" w:author="uos" w:date="2026-08-24T15:31:41Z">
        <w:r>
          <w:rPr>
            <w:rFonts w:hint="eastAsia" w:ascii="宋体" w:hAnsi="宋体"/>
            <w:color w:val="auto"/>
            <w:kern w:val="0"/>
            <w:sz w:val="30"/>
            <w:szCs w:val="30"/>
            <w:rPrChange w:id="11449" w:author="uos" w:date="2026-08-24T15:33:30Z">
              <w:rPr>
                <w:rFonts w:hint="eastAsia" w:ascii="宋体" w:hAnsi="宋体"/>
                <w:kern w:val="0"/>
                <w:sz w:val="30"/>
                <w:szCs w:val="30"/>
              </w:rPr>
            </w:rPrChange>
          </w:rPr>
          <w:t>（具体竞业限制区域）内与</w:t>
        </w:r>
      </w:ins>
      <w:ins w:id="11450" w:author="uos" w:date="2026-08-24T15:31:41Z">
        <w:r>
          <w:rPr>
            <w:rFonts w:hint="eastAsia" w:ascii="宋体" w:hAnsi="宋体" w:eastAsia="宋体" w:cs="宋体"/>
            <w:color w:val="auto"/>
            <w:kern w:val="0"/>
            <w:sz w:val="30"/>
            <w:szCs w:val="30"/>
            <w:lang w:eastAsia="zh"/>
            <w:rPrChange w:id="11451" w:author="uos" w:date="2026-08-24T15:33:30Z">
              <w:rPr>
                <w:rFonts w:hint="eastAsia" w:ascii="宋体" w:hAnsi="宋体" w:eastAsia="宋体" w:cs="宋体"/>
                <w:kern w:val="0"/>
                <w:sz w:val="30"/>
                <w:szCs w:val="30"/>
                <w:lang w:eastAsia="zh"/>
              </w:rPr>
            </w:rPrChange>
          </w:rPr>
          <w:t>入职竞争单位或自营同类竞争</w:t>
        </w:r>
      </w:ins>
      <w:ins w:id="11452" w:author="uos" w:date="2026-08-24T15:31:41Z">
        <w:r>
          <w:rPr>
            <w:rFonts w:hint="eastAsia" w:ascii="宋体" w:hAnsi="宋体"/>
            <w:color w:val="auto"/>
            <w:kern w:val="0"/>
            <w:sz w:val="30"/>
            <w:szCs w:val="30"/>
            <w:rPrChange w:id="11453" w:author="uos" w:date="2026-08-24T15:33:30Z">
              <w:rPr>
                <w:rFonts w:hint="eastAsia" w:ascii="宋体" w:hAnsi="宋体"/>
                <w:kern w:val="0"/>
                <w:sz w:val="30"/>
                <w:szCs w:val="30"/>
              </w:rPr>
            </w:rPrChange>
          </w:rPr>
          <w:t>业务。</w:t>
        </w:r>
      </w:ins>
    </w:p>
    <w:p w14:paraId="5D3AD30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454" w:author="uos" w:date="2026-08-24T15:31:41Z"/>
          <w:rFonts w:ascii="宋体" w:hAnsi="宋体" w:eastAsia="宋体" w:cs="宋体"/>
          <w:color w:val="auto"/>
          <w:kern w:val="0"/>
          <w:sz w:val="30"/>
          <w:szCs w:val="30"/>
          <w:rPrChange w:id="11455" w:author="uos" w:date="2026-08-24T15:33:30Z">
            <w:rPr>
              <w:ins w:id="11456" w:author="uos" w:date="2026-08-24T15:31:41Z"/>
              <w:rFonts w:ascii="宋体" w:hAnsi="宋体" w:eastAsia="宋体" w:cs="宋体"/>
              <w:kern w:val="0"/>
              <w:sz w:val="30"/>
              <w:szCs w:val="30"/>
            </w:rPr>
          </w:rPrChange>
        </w:rPr>
      </w:pPr>
      <w:ins w:id="11457" w:author="uos" w:date="2026-08-24T15:31:41Z">
        <w:r>
          <w:rPr>
            <w:rFonts w:hint="eastAsia" w:ascii="宋体" w:hAnsi="宋体" w:eastAsia="宋体" w:cs="宋体"/>
            <w:color w:val="auto"/>
            <w:kern w:val="0"/>
            <w:sz w:val="30"/>
            <w:szCs w:val="30"/>
            <w:lang w:eastAsia="zh"/>
            <w:rPrChange w:id="11458" w:author="uos" w:date="2026-08-24T15:33:30Z">
              <w:rPr>
                <w:rFonts w:hint="eastAsia" w:ascii="宋体" w:hAnsi="宋体" w:eastAsia="宋体" w:cs="宋体"/>
                <w:kern w:val="0"/>
                <w:sz w:val="30"/>
                <w:szCs w:val="30"/>
                <w:lang w:eastAsia="zh"/>
              </w:rPr>
            </w:rPrChange>
          </w:rPr>
          <w:t>2</w:t>
        </w:r>
      </w:ins>
      <w:ins w:id="11459" w:author="uos" w:date="2026-08-24T16:15:52Z">
        <w:r>
          <w:rPr>
            <w:rFonts w:hint="eastAsia" w:ascii="宋体" w:hAnsi="宋体" w:eastAsia="宋体" w:cs="宋体"/>
            <w:color w:val="auto"/>
            <w:kern w:val="0"/>
            <w:sz w:val="30"/>
            <w:szCs w:val="30"/>
            <w:lang w:eastAsia="zh-CN"/>
          </w:rPr>
          <w:t xml:space="preserve">. </w:t>
        </w:r>
      </w:ins>
      <w:ins w:id="11460" w:author="uos" w:date="2026-08-24T15:31:41Z">
        <w:r>
          <w:rPr>
            <w:rFonts w:hint="eastAsia" w:ascii="宋体" w:hAnsi="宋体" w:eastAsia="宋体" w:cs="宋体"/>
            <w:color w:val="auto"/>
            <w:kern w:val="0"/>
            <w:sz w:val="30"/>
            <w:szCs w:val="30"/>
            <w:rPrChange w:id="11461" w:author="uos" w:date="2026-08-24T15:33:30Z">
              <w:rPr>
                <w:rFonts w:hint="eastAsia" w:ascii="宋体" w:hAnsi="宋体" w:eastAsia="宋体" w:cs="宋体"/>
                <w:kern w:val="0"/>
                <w:sz w:val="30"/>
                <w:szCs w:val="30"/>
              </w:rPr>
            </w:rPrChange>
          </w:rPr>
          <w:t>不得利用甲方资源谋取个人利益。</w:t>
        </w:r>
      </w:ins>
    </w:p>
    <w:p w14:paraId="58C36BD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462" w:author="uos" w:date="2026-08-24T15:31:41Z"/>
          <w:rFonts w:ascii="宋体" w:hAnsi="宋体"/>
          <w:color w:val="auto"/>
          <w:kern w:val="0"/>
          <w:sz w:val="30"/>
          <w:szCs w:val="30"/>
          <w:rPrChange w:id="11463" w:author="uos" w:date="2026-08-24T15:33:30Z">
            <w:rPr>
              <w:ins w:id="11464" w:author="uos" w:date="2026-08-24T15:31:41Z"/>
              <w:rFonts w:ascii="宋体" w:hAnsi="宋体"/>
              <w:kern w:val="0"/>
              <w:sz w:val="30"/>
              <w:szCs w:val="30"/>
            </w:rPr>
          </w:rPrChange>
        </w:rPr>
      </w:pPr>
      <w:ins w:id="11465" w:author="uos" w:date="2026-08-24T15:31:41Z">
        <w:r>
          <w:rPr>
            <w:rFonts w:hint="eastAsia" w:ascii="宋体" w:hAnsi="宋体" w:eastAsia="宋体" w:cs="宋体"/>
            <w:color w:val="auto"/>
            <w:kern w:val="0"/>
            <w:sz w:val="30"/>
            <w:szCs w:val="30"/>
            <w:lang w:eastAsia="zh"/>
            <w:rPrChange w:id="11466" w:author="uos" w:date="2026-08-24T15:33:30Z">
              <w:rPr>
                <w:rFonts w:hint="eastAsia" w:ascii="宋体" w:hAnsi="宋体" w:eastAsia="宋体" w:cs="宋体"/>
                <w:kern w:val="0"/>
                <w:sz w:val="30"/>
                <w:szCs w:val="30"/>
                <w:lang w:eastAsia="zh"/>
              </w:rPr>
            </w:rPrChange>
          </w:rPr>
          <w:t>3</w:t>
        </w:r>
      </w:ins>
      <w:ins w:id="11467" w:author="uos" w:date="2026-08-24T16:15:52Z">
        <w:r>
          <w:rPr>
            <w:rFonts w:hint="eastAsia" w:ascii="宋体" w:hAnsi="宋体" w:eastAsia="宋体" w:cs="宋体"/>
            <w:color w:val="auto"/>
            <w:kern w:val="0"/>
            <w:sz w:val="30"/>
            <w:szCs w:val="30"/>
            <w:lang w:eastAsia="zh-CN"/>
          </w:rPr>
          <w:t xml:space="preserve">. </w:t>
        </w:r>
      </w:ins>
      <w:ins w:id="11468" w:author="uos" w:date="2026-08-24T15:31:41Z">
        <w:r>
          <w:rPr>
            <w:rFonts w:hint="eastAsia" w:ascii="宋体" w:hAnsi="宋体"/>
            <w:color w:val="auto"/>
            <w:kern w:val="0"/>
            <w:sz w:val="30"/>
            <w:szCs w:val="30"/>
            <w:rPrChange w:id="11469" w:author="uos" w:date="2026-08-24T15:33:30Z">
              <w:rPr>
                <w:rFonts w:hint="eastAsia" w:ascii="宋体" w:hAnsi="宋体"/>
                <w:kern w:val="0"/>
                <w:sz w:val="30"/>
                <w:szCs w:val="30"/>
              </w:rPr>
            </w:rPrChange>
          </w:rPr>
          <w:t>不得</w:t>
        </w:r>
      </w:ins>
      <w:ins w:id="11470" w:author="uos" w:date="2026-08-24T15:31:41Z">
        <w:r>
          <w:rPr>
            <w:rFonts w:hint="eastAsia" w:ascii="宋体" w:hAnsi="宋体" w:eastAsia="宋体" w:cs="宋体"/>
            <w:color w:val="auto"/>
            <w:kern w:val="0"/>
            <w:sz w:val="30"/>
            <w:szCs w:val="30"/>
            <w:rPrChange w:id="11471" w:author="uos" w:date="2026-08-24T15:33:30Z">
              <w:rPr>
                <w:rFonts w:hint="eastAsia" w:ascii="宋体" w:hAnsi="宋体" w:eastAsia="宋体" w:cs="宋体"/>
                <w:kern w:val="0"/>
                <w:sz w:val="30"/>
                <w:szCs w:val="30"/>
              </w:rPr>
            </w:rPrChange>
          </w:rPr>
          <w:t>在</w:t>
        </w:r>
      </w:ins>
      <w:ins w:id="11472" w:author="uos" w:date="2026-08-24T15:31:41Z">
        <w:r>
          <w:rPr>
            <w:rFonts w:hint="eastAsia" w:ascii="宋体" w:hAnsi="宋体"/>
            <w:color w:val="auto"/>
            <w:kern w:val="0"/>
            <w:sz w:val="30"/>
            <w:szCs w:val="30"/>
            <w:rPrChange w:id="11473" w:author="uos" w:date="2026-08-24T15:33:30Z">
              <w:rPr>
                <w:rFonts w:hint="eastAsia" w:ascii="宋体" w:hAnsi="宋体"/>
                <w:kern w:val="0"/>
                <w:sz w:val="30"/>
                <w:szCs w:val="30"/>
              </w:rPr>
            </w:rPrChange>
          </w:rPr>
          <w:t>竞争</w:t>
        </w:r>
      </w:ins>
      <w:ins w:id="11474" w:author="uos" w:date="2026-08-24T15:31:41Z">
        <w:r>
          <w:rPr>
            <w:rFonts w:hint="eastAsia" w:ascii="宋体" w:hAnsi="宋体" w:eastAsia="宋体" w:cs="宋体"/>
            <w:color w:val="auto"/>
            <w:kern w:val="0"/>
            <w:sz w:val="30"/>
            <w:szCs w:val="30"/>
            <w:rPrChange w:id="11475" w:author="uos" w:date="2026-08-24T15:33:30Z">
              <w:rPr>
                <w:rFonts w:hint="eastAsia" w:ascii="宋体" w:hAnsi="宋体" w:eastAsia="宋体" w:cs="宋体"/>
                <w:kern w:val="0"/>
                <w:sz w:val="30"/>
                <w:szCs w:val="30"/>
              </w:rPr>
            </w:rPrChange>
          </w:rPr>
          <w:t>单位担任</w:t>
        </w:r>
      </w:ins>
      <w:ins w:id="11476" w:author="uos" w:date="2026-08-24T15:31:41Z">
        <w:r>
          <w:rPr>
            <w:rFonts w:hint="eastAsia" w:ascii="宋体" w:hAnsi="宋体"/>
            <w:color w:val="auto"/>
            <w:kern w:val="0"/>
            <w:sz w:val="30"/>
            <w:szCs w:val="30"/>
            <w:rPrChange w:id="11477" w:author="uos" w:date="2026-08-24T15:33:30Z">
              <w:rPr>
                <w:rFonts w:hint="eastAsia" w:ascii="宋体" w:hAnsi="宋体"/>
                <w:kern w:val="0"/>
                <w:sz w:val="30"/>
                <w:szCs w:val="30"/>
              </w:rPr>
            </w:rPrChange>
          </w:rPr>
          <w:t>职务</w:t>
        </w:r>
      </w:ins>
      <w:ins w:id="11478" w:author="uos" w:date="2026-08-24T15:31:41Z">
        <w:r>
          <w:rPr>
            <w:rFonts w:hint="eastAsia" w:ascii="宋体" w:hAnsi="宋体" w:eastAsia="宋体" w:cs="宋体"/>
            <w:color w:val="auto"/>
            <w:kern w:val="0"/>
            <w:sz w:val="30"/>
            <w:szCs w:val="30"/>
            <w:rPrChange w:id="11479" w:author="uos" w:date="2026-08-24T15:33:30Z">
              <w:rPr>
                <w:rFonts w:hint="eastAsia" w:ascii="宋体" w:hAnsi="宋体" w:eastAsia="宋体" w:cs="宋体"/>
                <w:kern w:val="0"/>
                <w:sz w:val="30"/>
                <w:szCs w:val="30"/>
              </w:rPr>
            </w:rPrChange>
          </w:rPr>
          <w:t>或提供实质性</w:t>
        </w:r>
      </w:ins>
      <w:ins w:id="11480" w:author="uos" w:date="2026-08-24T15:31:41Z">
        <w:r>
          <w:rPr>
            <w:rFonts w:hint="eastAsia" w:ascii="宋体" w:hAnsi="宋体"/>
            <w:color w:val="auto"/>
            <w:kern w:val="0"/>
            <w:sz w:val="30"/>
            <w:szCs w:val="30"/>
            <w:rPrChange w:id="11481" w:author="uos" w:date="2026-08-24T15:33:30Z">
              <w:rPr>
                <w:rFonts w:hint="eastAsia" w:ascii="宋体" w:hAnsi="宋体"/>
                <w:kern w:val="0"/>
                <w:sz w:val="30"/>
                <w:szCs w:val="30"/>
              </w:rPr>
            </w:rPrChange>
          </w:rPr>
          <w:t>协助。</w:t>
        </w:r>
      </w:ins>
    </w:p>
    <w:p w14:paraId="6C0DDE6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482" w:author="uos" w:date="2026-08-24T15:31:41Z"/>
          <w:rFonts w:ascii="宋体" w:hAnsi="宋体" w:eastAsia="宋体" w:cs="宋体"/>
          <w:color w:val="auto"/>
          <w:kern w:val="0"/>
          <w:sz w:val="30"/>
          <w:szCs w:val="30"/>
          <w:rPrChange w:id="11483" w:author="uos" w:date="2026-08-24T15:33:30Z">
            <w:rPr>
              <w:ins w:id="11484" w:author="uos" w:date="2026-08-24T15:31:41Z"/>
              <w:rFonts w:ascii="宋体" w:hAnsi="宋体" w:eastAsia="宋体" w:cs="宋体"/>
              <w:kern w:val="0"/>
              <w:sz w:val="30"/>
              <w:szCs w:val="30"/>
            </w:rPr>
          </w:rPrChange>
        </w:rPr>
      </w:pPr>
      <w:ins w:id="11485" w:author="uos" w:date="2026-08-24T15:31:41Z">
        <w:r>
          <w:rPr>
            <w:rFonts w:hint="eastAsia" w:ascii="宋体" w:hAnsi="宋体" w:eastAsia="宋体" w:cs="宋体"/>
            <w:color w:val="auto"/>
            <w:kern w:val="0"/>
            <w:sz w:val="30"/>
            <w:szCs w:val="30"/>
            <w:lang w:eastAsia="zh"/>
            <w:rPrChange w:id="11486" w:author="uos" w:date="2026-08-24T15:33:30Z">
              <w:rPr>
                <w:rFonts w:hint="eastAsia" w:ascii="宋体" w:hAnsi="宋体" w:eastAsia="宋体" w:cs="宋体"/>
                <w:kern w:val="0"/>
                <w:sz w:val="30"/>
                <w:szCs w:val="30"/>
                <w:lang w:eastAsia="zh"/>
              </w:rPr>
            </w:rPrChange>
          </w:rPr>
          <w:t>4</w:t>
        </w:r>
      </w:ins>
      <w:ins w:id="11487" w:author="uos" w:date="2026-08-24T16:15:52Z">
        <w:r>
          <w:rPr>
            <w:rFonts w:hint="eastAsia" w:ascii="宋体" w:hAnsi="宋体" w:eastAsia="宋体" w:cs="宋体"/>
            <w:color w:val="auto"/>
            <w:kern w:val="0"/>
            <w:sz w:val="30"/>
            <w:szCs w:val="30"/>
            <w:lang w:eastAsia="zh-CN"/>
          </w:rPr>
          <w:t xml:space="preserve">. </w:t>
        </w:r>
      </w:ins>
      <w:ins w:id="11488" w:author="uos" w:date="2026-08-24T15:31:41Z">
        <w:r>
          <w:rPr>
            <w:rFonts w:hint="eastAsia" w:ascii="宋体" w:hAnsi="宋体" w:eastAsia="宋体" w:cs="宋体"/>
            <w:color w:val="auto"/>
            <w:kern w:val="0"/>
            <w:sz w:val="30"/>
            <w:szCs w:val="30"/>
            <w:rPrChange w:id="11489" w:author="uos" w:date="2026-08-24T15:33:30Z">
              <w:rPr>
                <w:rFonts w:hint="eastAsia" w:ascii="宋体" w:hAnsi="宋体" w:eastAsia="宋体" w:cs="宋体"/>
                <w:kern w:val="0"/>
                <w:sz w:val="30"/>
                <w:szCs w:val="30"/>
              </w:rPr>
            </w:rPrChange>
          </w:rPr>
          <w:t>不得损害甲方商业利益（如不当使用客户资源、散布不实信息）。</w:t>
        </w:r>
      </w:ins>
    </w:p>
    <w:p w14:paraId="38053B7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490" w:author="uos" w:date="2026-08-24T15:31:41Z"/>
          <w:rFonts w:ascii="宋体" w:hAnsi="宋体" w:eastAsia="宋体" w:cs="宋体"/>
          <w:color w:val="auto"/>
          <w:kern w:val="0"/>
          <w:sz w:val="30"/>
          <w:szCs w:val="30"/>
          <w:rPrChange w:id="11491" w:author="uos" w:date="2026-08-24T15:33:30Z">
            <w:rPr>
              <w:ins w:id="11492" w:author="uos" w:date="2026-08-24T15:31:41Z"/>
              <w:rFonts w:ascii="宋体" w:hAnsi="宋体" w:eastAsia="宋体" w:cs="宋体"/>
              <w:kern w:val="0"/>
              <w:sz w:val="30"/>
              <w:szCs w:val="30"/>
            </w:rPr>
          </w:rPrChange>
        </w:rPr>
      </w:pPr>
      <w:ins w:id="11493" w:author="uos" w:date="2026-08-24T15:31:41Z">
        <w:r>
          <w:rPr>
            <w:rFonts w:hint="eastAsia" w:ascii="宋体" w:hAnsi="宋体" w:eastAsia="宋体" w:cs="宋体"/>
            <w:color w:val="auto"/>
            <w:kern w:val="0"/>
            <w:sz w:val="30"/>
            <w:szCs w:val="30"/>
            <w:lang w:eastAsia="zh"/>
            <w:rPrChange w:id="11494" w:author="uos" w:date="2026-08-24T15:33:30Z">
              <w:rPr>
                <w:rFonts w:hint="eastAsia" w:ascii="宋体" w:hAnsi="宋体" w:eastAsia="宋体" w:cs="宋体"/>
                <w:kern w:val="0"/>
                <w:sz w:val="30"/>
                <w:szCs w:val="30"/>
                <w:lang w:eastAsia="zh"/>
              </w:rPr>
            </w:rPrChange>
          </w:rPr>
          <w:t>5</w:t>
        </w:r>
      </w:ins>
      <w:ins w:id="11495" w:author="uos" w:date="2026-08-24T16:15:52Z">
        <w:r>
          <w:rPr>
            <w:rFonts w:hint="eastAsia" w:ascii="宋体" w:hAnsi="宋体" w:eastAsia="宋体" w:cs="宋体"/>
            <w:color w:val="auto"/>
            <w:kern w:val="0"/>
            <w:sz w:val="30"/>
            <w:szCs w:val="30"/>
            <w:lang w:eastAsia="zh-CN"/>
          </w:rPr>
          <w:t xml:space="preserve">. </w:t>
        </w:r>
      </w:ins>
      <w:ins w:id="11496" w:author="uos" w:date="2026-08-24T15:31:41Z">
        <w:r>
          <w:rPr>
            <w:rFonts w:hint="eastAsia" w:ascii="宋体" w:hAnsi="宋体" w:eastAsia="宋体" w:cs="宋体"/>
            <w:color w:val="auto"/>
            <w:kern w:val="0"/>
            <w:sz w:val="30"/>
            <w:szCs w:val="30"/>
            <w:rPrChange w:id="11497" w:author="uos" w:date="2026-08-24T15:33:30Z">
              <w:rPr>
                <w:rFonts w:hint="eastAsia" w:ascii="宋体" w:hAnsi="宋体" w:eastAsia="宋体" w:cs="宋体"/>
                <w:kern w:val="0"/>
                <w:sz w:val="30"/>
                <w:szCs w:val="30"/>
              </w:rPr>
            </w:rPrChange>
          </w:rPr>
          <w:t>不得劝诱甲方核心员工离职。</w:t>
        </w:r>
      </w:ins>
    </w:p>
    <w:p w14:paraId="024F439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498" w:author="uos" w:date="2026-08-24T15:31:41Z"/>
          <w:rFonts w:ascii="宋体" w:hAnsi="宋体" w:eastAsia="宋体" w:cs="宋体"/>
          <w:color w:val="auto"/>
          <w:kern w:val="0"/>
          <w:sz w:val="30"/>
          <w:szCs w:val="30"/>
          <w:rPrChange w:id="11499" w:author="uos" w:date="2026-08-24T15:33:30Z">
            <w:rPr>
              <w:ins w:id="11500" w:author="uos" w:date="2026-08-24T15:31:41Z"/>
              <w:rFonts w:ascii="宋体" w:hAnsi="宋体" w:eastAsia="宋体" w:cs="宋体"/>
              <w:kern w:val="0"/>
              <w:sz w:val="30"/>
              <w:szCs w:val="30"/>
            </w:rPr>
          </w:rPrChange>
        </w:rPr>
      </w:pPr>
      <w:ins w:id="11501" w:author="uos" w:date="2026-08-24T15:31:41Z">
        <w:r>
          <w:rPr>
            <w:rFonts w:hint="eastAsia" w:ascii="宋体" w:hAnsi="宋体" w:eastAsia="宋体" w:cs="宋体"/>
            <w:color w:val="auto"/>
            <w:kern w:val="0"/>
            <w:sz w:val="30"/>
            <w:szCs w:val="30"/>
            <w:lang w:eastAsia="zh"/>
            <w:rPrChange w:id="11502" w:author="uos" w:date="2026-08-24T15:33:30Z">
              <w:rPr>
                <w:rFonts w:hint="eastAsia" w:ascii="宋体" w:hAnsi="宋体" w:eastAsia="宋体" w:cs="宋体"/>
                <w:kern w:val="0"/>
                <w:sz w:val="30"/>
                <w:szCs w:val="30"/>
                <w:lang w:eastAsia="zh"/>
              </w:rPr>
            </w:rPrChange>
          </w:rPr>
          <w:t>6</w:t>
        </w:r>
      </w:ins>
      <w:ins w:id="11503" w:author="uos" w:date="2026-08-24T16:15:52Z">
        <w:r>
          <w:rPr>
            <w:rFonts w:hint="eastAsia" w:ascii="宋体" w:hAnsi="宋体" w:eastAsia="宋体" w:cs="宋体"/>
            <w:color w:val="auto"/>
            <w:kern w:val="0"/>
            <w:sz w:val="30"/>
            <w:szCs w:val="30"/>
            <w:lang w:eastAsia="zh-CN"/>
          </w:rPr>
          <w:t xml:space="preserve">. </w:t>
        </w:r>
      </w:ins>
      <w:ins w:id="11504" w:author="uos" w:date="2026-08-24T15:31:41Z">
        <w:r>
          <w:rPr>
            <w:rFonts w:hint="eastAsia" w:ascii="宋体" w:hAnsi="宋体" w:eastAsia="宋体" w:cs="宋体"/>
            <w:color w:val="auto"/>
            <w:kern w:val="0"/>
            <w:sz w:val="30"/>
            <w:szCs w:val="30"/>
            <w:rPrChange w:id="11505" w:author="uos" w:date="2026-08-24T15:33:30Z">
              <w:rPr>
                <w:rFonts w:hint="eastAsia" w:ascii="宋体" w:hAnsi="宋体" w:eastAsia="宋体" w:cs="宋体"/>
                <w:kern w:val="0"/>
                <w:sz w:val="30"/>
                <w:szCs w:val="30"/>
              </w:rPr>
            </w:rPrChange>
          </w:rPr>
          <w:t>不得与甲方独家供应商/客户开展同类业务。</w:t>
        </w:r>
      </w:ins>
    </w:p>
    <w:p w14:paraId="5FCDCD7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506" w:author="uos" w:date="2026-08-24T15:31:41Z"/>
          <w:rFonts w:hint="eastAsia" w:ascii="宋体" w:hAnsi="宋体"/>
          <w:color w:val="auto"/>
          <w:kern w:val="0"/>
          <w:sz w:val="30"/>
          <w:szCs w:val="30"/>
          <w:rPrChange w:id="11507" w:author="uos" w:date="2026-08-24T15:33:30Z">
            <w:rPr>
              <w:ins w:id="11508" w:author="uos" w:date="2026-08-24T15:31:41Z"/>
              <w:rFonts w:hint="eastAsia" w:ascii="宋体" w:hAnsi="宋体"/>
              <w:kern w:val="0"/>
              <w:sz w:val="30"/>
              <w:szCs w:val="30"/>
            </w:rPr>
          </w:rPrChange>
        </w:rPr>
      </w:pPr>
      <w:ins w:id="11509" w:author="uos" w:date="2026-08-24T15:31:41Z">
        <w:r>
          <w:rPr>
            <w:rFonts w:hint="eastAsia" w:ascii="宋体" w:hAnsi="宋体"/>
            <w:color w:val="auto"/>
            <w:kern w:val="0"/>
            <w:sz w:val="30"/>
            <w:szCs w:val="30"/>
            <w:rPrChange w:id="11510" w:author="uos" w:date="2026-08-24T15:33:30Z">
              <w:rPr>
                <w:rFonts w:hint="eastAsia" w:ascii="宋体" w:hAnsi="宋体"/>
                <w:kern w:val="0"/>
                <w:sz w:val="30"/>
                <w:szCs w:val="30"/>
              </w:rPr>
            </w:rPrChange>
          </w:rPr>
          <w:t>7</w:t>
        </w:r>
      </w:ins>
      <w:ins w:id="11511" w:author="uos" w:date="2026-08-24T16:15:52Z">
        <w:r>
          <w:rPr>
            <w:rFonts w:hint="eastAsia" w:ascii="宋体" w:hAnsi="宋体"/>
            <w:color w:val="auto"/>
            <w:kern w:val="0"/>
            <w:sz w:val="30"/>
            <w:szCs w:val="30"/>
            <w:lang w:eastAsia="zh-CN"/>
          </w:rPr>
          <w:t xml:space="preserve">. </w:t>
        </w:r>
      </w:ins>
      <w:ins w:id="11512" w:author="uos" w:date="2026-08-24T15:31:41Z">
        <w:r>
          <w:rPr>
            <w:rFonts w:hint="eastAsia" w:ascii="宋体" w:hAnsi="宋体"/>
            <w:color w:val="auto"/>
            <w:kern w:val="0"/>
            <w:sz w:val="30"/>
            <w:szCs w:val="30"/>
            <w:rPrChange w:id="11513" w:author="uos" w:date="2026-08-24T15:33:30Z">
              <w:rPr>
                <w:rFonts w:hint="eastAsia" w:ascii="宋体" w:hAnsi="宋体"/>
                <w:kern w:val="0"/>
                <w:sz w:val="30"/>
                <w:szCs w:val="30"/>
              </w:rPr>
            </w:rPrChange>
          </w:rPr>
          <w:t>不得使用</w:t>
        </w:r>
      </w:ins>
      <w:ins w:id="11514" w:author="uos" w:date="2026-08-24T15:31:41Z">
        <w:r>
          <w:rPr>
            <w:rFonts w:hint="eastAsia" w:ascii="宋体" w:hAnsi="宋体" w:eastAsia="宋体" w:cs="宋体"/>
            <w:color w:val="auto"/>
            <w:kern w:val="0"/>
            <w:sz w:val="30"/>
            <w:szCs w:val="30"/>
            <w:rPrChange w:id="11515" w:author="uos" w:date="2026-08-24T15:33:30Z">
              <w:rPr>
                <w:rFonts w:hint="eastAsia" w:ascii="宋体" w:hAnsi="宋体" w:eastAsia="宋体" w:cs="宋体"/>
                <w:kern w:val="0"/>
                <w:sz w:val="30"/>
                <w:szCs w:val="30"/>
              </w:rPr>
            </w:rPrChange>
          </w:rPr>
          <w:t>甲方</w:t>
        </w:r>
      </w:ins>
      <w:ins w:id="11516" w:author="uos" w:date="2026-08-24T15:31:41Z">
        <w:r>
          <w:rPr>
            <w:rFonts w:hint="eastAsia" w:ascii="宋体" w:hAnsi="宋体"/>
            <w:color w:val="auto"/>
            <w:kern w:val="0"/>
            <w:sz w:val="30"/>
            <w:szCs w:val="30"/>
            <w:rPrChange w:id="11517" w:author="uos" w:date="2026-08-24T15:33:30Z">
              <w:rPr>
                <w:rFonts w:hint="eastAsia" w:ascii="宋体" w:hAnsi="宋体"/>
                <w:kern w:val="0"/>
                <w:sz w:val="30"/>
                <w:szCs w:val="30"/>
              </w:rPr>
            </w:rPrChange>
          </w:rPr>
          <w:t>未公开</w:t>
        </w:r>
      </w:ins>
      <w:ins w:id="11518" w:author="uos" w:date="2026-08-24T15:31:41Z">
        <w:r>
          <w:rPr>
            <w:rFonts w:hint="eastAsia" w:ascii="宋体" w:hAnsi="宋体" w:eastAsia="宋体" w:cs="宋体"/>
            <w:color w:val="auto"/>
            <w:kern w:val="0"/>
            <w:sz w:val="30"/>
            <w:szCs w:val="30"/>
            <w:rPrChange w:id="11519" w:author="uos" w:date="2026-08-24T15:33:30Z">
              <w:rPr>
                <w:rFonts w:hint="eastAsia" w:ascii="宋体" w:hAnsi="宋体" w:eastAsia="宋体" w:cs="宋体"/>
                <w:kern w:val="0"/>
                <w:sz w:val="30"/>
                <w:szCs w:val="30"/>
              </w:rPr>
            </w:rPrChange>
          </w:rPr>
          <w:t>的</w:t>
        </w:r>
      </w:ins>
      <w:ins w:id="11520" w:author="uos" w:date="2026-08-24T15:31:41Z">
        <w:r>
          <w:rPr>
            <w:rFonts w:hint="eastAsia" w:ascii="宋体" w:hAnsi="宋体"/>
            <w:color w:val="auto"/>
            <w:kern w:val="0"/>
            <w:sz w:val="30"/>
            <w:szCs w:val="30"/>
            <w:rPrChange w:id="11521" w:author="uos" w:date="2026-08-24T15:33:30Z">
              <w:rPr>
                <w:rFonts w:hint="eastAsia" w:ascii="宋体" w:hAnsi="宋体"/>
                <w:kern w:val="0"/>
                <w:sz w:val="30"/>
                <w:szCs w:val="30"/>
              </w:rPr>
            </w:rPrChange>
          </w:rPr>
          <w:t>技术</w:t>
        </w:r>
      </w:ins>
      <w:ins w:id="11522" w:author="uos" w:date="2026-08-24T15:31:41Z">
        <w:r>
          <w:rPr>
            <w:rFonts w:hint="eastAsia" w:ascii="宋体" w:hAnsi="宋体" w:eastAsia="宋体" w:cs="宋体"/>
            <w:color w:val="auto"/>
            <w:kern w:val="0"/>
            <w:sz w:val="30"/>
            <w:szCs w:val="30"/>
            <w:rPrChange w:id="11523" w:author="uos" w:date="2026-08-24T15:33:30Z">
              <w:rPr>
                <w:rFonts w:hint="eastAsia" w:ascii="宋体" w:hAnsi="宋体" w:eastAsia="宋体" w:cs="宋体"/>
                <w:kern w:val="0"/>
                <w:sz w:val="30"/>
                <w:szCs w:val="30"/>
              </w:rPr>
            </w:rPrChange>
          </w:rPr>
          <w:t>或</w:t>
        </w:r>
      </w:ins>
      <w:ins w:id="11524" w:author="uos" w:date="2026-08-24T15:31:41Z">
        <w:r>
          <w:rPr>
            <w:rFonts w:hint="eastAsia" w:ascii="宋体" w:hAnsi="宋体"/>
            <w:color w:val="auto"/>
            <w:kern w:val="0"/>
            <w:sz w:val="30"/>
            <w:szCs w:val="30"/>
            <w:rPrChange w:id="11525" w:author="uos" w:date="2026-08-24T15:33:30Z">
              <w:rPr>
                <w:rFonts w:hint="eastAsia" w:ascii="宋体" w:hAnsi="宋体"/>
                <w:kern w:val="0"/>
                <w:sz w:val="30"/>
                <w:szCs w:val="30"/>
              </w:rPr>
            </w:rPrChange>
          </w:rPr>
          <w:t>商业秘密。</w:t>
        </w:r>
      </w:ins>
    </w:p>
    <w:p w14:paraId="2A709750">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rPr>
          <w:ins w:id="11526" w:author="uos" w:date="2026-08-24T15:31:41Z"/>
          <w:rFonts w:ascii="宋体" w:hAnsi="宋体"/>
          <w:b/>
          <w:color w:val="auto"/>
          <w:kern w:val="0"/>
          <w:sz w:val="30"/>
          <w:szCs w:val="30"/>
          <w:rPrChange w:id="11527" w:author="uos" w:date="2026-08-24T15:33:30Z">
            <w:rPr>
              <w:ins w:id="11528" w:author="uos" w:date="2026-08-24T15:31:41Z"/>
              <w:rFonts w:ascii="宋体" w:hAnsi="宋体"/>
              <w:b/>
              <w:kern w:val="0"/>
              <w:sz w:val="30"/>
              <w:szCs w:val="30"/>
            </w:rPr>
          </w:rPrChange>
        </w:rPr>
      </w:pPr>
      <w:ins w:id="11529" w:author="uos" w:date="2026-08-24T15:31:41Z">
        <w:r>
          <w:rPr>
            <w:rFonts w:hint="eastAsia" w:ascii="宋体" w:hAnsi="宋体"/>
            <w:b/>
            <w:color w:val="auto"/>
            <w:kern w:val="0"/>
            <w:sz w:val="30"/>
            <w:szCs w:val="30"/>
            <w:rPrChange w:id="11530" w:author="uos" w:date="2026-08-24T15:33:30Z">
              <w:rPr>
                <w:rFonts w:hint="eastAsia" w:ascii="宋体" w:hAnsi="宋体"/>
                <w:b/>
                <w:kern w:val="0"/>
                <w:sz w:val="30"/>
                <w:szCs w:val="30"/>
              </w:rPr>
            </w:rPrChange>
          </w:rPr>
          <w:t>三、竞业限制补偿</w:t>
        </w:r>
      </w:ins>
    </w:p>
    <w:p w14:paraId="2E4D122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531" w:author="uos" w:date="2026-08-24T15:31:41Z"/>
          <w:rFonts w:ascii="宋体" w:hAnsi="宋体"/>
          <w:color w:val="auto"/>
          <w:kern w:val="0"/>
          <w:sz w:val="30"/>
          <w:szCs w:val="30"/>
          <w:rPrChange w:id="11532" w:author="uos" w:date="2026-08-24T15:33:30Z">
            <w:rPr>
              <w:ins w:id="11533" w:author="uos" w:date="2026-08-24T15:31:41Z"/>
              <w:rFonts w:ascii="宋体" w:hAnsi="宋体"/>
              <w:kern w:val="0"/>
              <w:sz w:val="30"/>
              <w:szCs w:val="30"/>
            </w:rPr>
          </w:rPrChange>
        </w:rPr>
      </w:pPr>
      <w:ins w:id="11534" w:author="uos" w:date="2026-08-24T15:31:41Z">
        <w:r>
          <w:rPr>
            <w:rFonts w:hint="eastAsia" w:ascii="宋体" w:hAnsi="宋体"/>
            <w:color w:val="auto"/>
            <w:kern w:val="0"/>
            <w:sz w:val="30"/>
            <w:szCs w:val="30"/>
            <w:rPrChange w:id="11535" w:author="uos" w:date="2026-08-24T15:33:30Z">
              <w:rPr>
                <w:rFonts w:hint="eastAsia" w:ascii="宋体" w:hAnsi="宋体"/>
                <w:kern w:val="0"/>
                <w:sz w:val="30"/>
                <w:szCs w:val="30"/>
              </w:rPr>
            </w:rPrChange>
          </w:rPr>
          <w:t>1</w:t>
        </w:r>
      </w:ins>
      <w:ins w:id="11536" w:author="uos" w:date="2026-08-24T16:15:52Z">
        <w:r>
          <w:rPr>
            <w:rFonts w:hint="eastAsia" w:ascii="宋体" w:hAnsi="宋体"/>
            <w:color w:val="auto"/>
            <w:kern w:val="0"/>
            <w:sz w:val="30"/>
            <w:szCs w:val="30"/>
            <w:lang w:eastAsia="zh-CN"/>
          </w:rPr>
          <w:t xml:space="preserve">. </w:t>
        </w:r>
      </w:ins>
      <w:ins w:id="11537" w:author="uos" w:date="2026-08-24T15:31:41Z">
        <w:r>
          <w:rPr>
            <w:rFonts w:hint="eastAsia" w:ascii="宋体" w:hAnsi="宋体"/>
            <w:color w:val="auto"/>
            <w:kern w:val="0"/>
            <w:sz w:val="30"/>
            <w:szCs w:val="30"/>
            <w:rPrChange w:id="11538" w:author="uos" w:date="2026-08-24T15:33:30Z">
              <w:rPr>
                <w:rFonts w:hint="eastAsia" w:ascii="宋体" w:hAnsi="宋体"/>
                <w:kern w:val="0"/>
                <w:sz w:val="30"/>
                <w:szCs w:val="30"/>
              </w:rPr>
            </w:rPrChange>
          </w:rPr>
          <w:t>在乙方竞业限制期间，即与乙方劳动关系解除或终止后</w:t>
        </w:r>
      </w:ins>
      <w:ins w:id="11539" w:author="uos" w:date="2026-08-24T15:31:41Z">
        <w:r>
          <w:rPr>
            <w:rFonts w:hint="eastAsia" w:ascii="宋体" w:hAnsi="宋体"/>
            <w:color w:val="auto"/>
            <w:kern w:val="0"/>
            <w:sz w:val="30"/>
            <w:szCs w:val="30"/>
            <w:u w:val="single"/>
            <w:rPrChange w:id="11540" w:author="uos" w:date="2026-08-24T15:33:30Z">
              <w:rPr>
                <w:rFonts w:hint="eastAsia" w:ascii="宋体" w:hAnsi="宋体"/>
                <w:kern w:val="0"/>
                <w:sz w:val="30"/>
                <w:szCs w:val="30"/>
                <w:u w:val="single"/>
              </w:rPr>
            </w:rPrChange>
          </w:rPr>
          <w:t>    年</w:t>
        </w:r>
      </w:ins>
      <w:ins w:id="11541" w:author="uos" w:date="2026-08-24T15:31:41Z">
        <w:r>
          <w:rPr>
            <w:rFonts w:hint="eastAsia" w:ascii="宋体" w:hAnsi="宋体"/>
            <w:color w:val="auto"/>
            <w:kern w:val="0"/>
            <w:sz w:val="30"/>
            <w:szCs w:val="30"/>
            <w:rPrChange w:id="11542" w:author="uos" w:date="2026-08-24T15:33:30Z">
              <w:rPr>
                <w:rFonts w:hint="eastAsia" w:ascii="宋体" w:hAnsi="宋体"/>
                <w:kern w:val="0"/>
                <w:sz w:val="30"/>
                <w:szCs w:val="30"/>
              </w:rPr>
            </w:rPrChange>
          </w:rPr>
          <w:t>内，甲方每月向乙方按其离职前12个月平均工资（包括年终奖等一切劳动报酬）的</w:t>
        </w:r>
      </w:ins>
      <w:ins w:id="11543" w:author="uos" w:date="2026-08-24T15:31:41Z">
        <w:r>
          <w:rPr>
            <w:rFonts w:hint="eastAsia" w:ascii="宋体" w:hAnsi="宋体"/>
            <w:color w:val="auto"/>
            <w:kern w:val="0"/>
            <w:sz w:val="30"/>
            <w:szCs w:val="30"/>
            <w:u w:val="single"/>
            <w:rPrChange w:id="11544" w:author="uos" w:date="2026-08-24T15:33:30Z">
              <w:rPr>
                <w:rFonts w:hint="eastAsia" w:ascii="宋体" w:hAnsi="宋体"/>
                <w:kern w:val="0"/>
                <w:sz w:val="30"/>
                <w:szCs w:val="30"/>
                <w:u w:val="single"/>
              </w:rPr>
            </w:rPrChange>
          </w:rPr>
          <w:t>    </w:t>
        </w:r>
      </w:ins>
      <w:ins w:id="11545" w:author="uos" w:date="2026-08-24T15:31:41Z">
        <w:r>
          <w:rPr>
            <w:rFonts w:hint="eastAsia" w:ascii="宋体" w:hAnsi="宋体"/>
            <w:color w:val="auto"/>
            <w:kern w:val="0"/>
            <w:sz w:val="30"/>
            <w:szCs w:val="30"/>
            <w:rPrChange w:id="11546" w:author="uos" w:date="2026-08-24T15:33:30Z">
              <w:rPr>
                <w:rFonts w:hint="eastAsia" w:ascii="宋体" w:hAnsi="宋体"/>
                <w:kern w:val="0"/>
                <w:sz w:val="30"/>
                <w:szCs w:val="30"/>
              </w:rPr>
            </w:rPrChange>
          </w:rPr>
          <w:t>％的标准支付津贴作为补偿。</w:t>
        </w:r>
      </w:ins>
    </w:p>
    <w:p w14:paraId="6F48DC9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547" w:author="uos" w:date="2026-08-24T15:31:41Z"/>
          <w:rFonts w:ascii="宋体" w:hAnsi="宋体"/>
          <w:color w:val="auto"/>
          <w:kern w:val="0"/>
          <w:sz w:val="30"/>
          <w:szCs w:val="30"/>
          <w:rPrChange w:id="11548" w:author="uos" w:date="2026-08-24T15:33:30Z">
            <w:rPr>
              <w:ins w:id="11549" w:author="uos" w:date="2026-08-24T15:31:41Z"/>
              <w:rFonts w:ascii="宋体" w:hAnsi="宋体"/>
              <w:kern w:val="0"/>
              <w:sz w:val="30"/>
              <w:szCs w:val="30"/>
            </w:rPr>
          </w:rPrChange>
        </w:rPr>
      </w:pPr>
      <w:ins w:id="11550" w:author="uos" w:date="2026-08-24T15:31:41Z">
        <w:r>
          <w:rPr>
            <w:rFonts w:hint="eastAsia" w:ascii="宋体" w:hAnsi="宋体"/>
            <w:color w:val="auto"/>
            <w:kern w:val="0"/>
            <w:sz w:val="30"/>
            <w:szCs w:val="30"/>
            <w:rPrChange w:id="11551" w:author="uos" w:date="2026-08-24T15:33:30Z">
              <w:rPr>
                <w:rFonts w:hint="eastAsia" w:ascii="宋体" w:hAnsi="宋体"/>
                <w:kern w:val="0"/>
                <w:sz w:val="30"/>
                <w:szCs w:val="30"/>
              </w:rPr>
            </w:rPrChange>
          </w:rPr>
          <w:t>2</w:t>
        </w:r>
      </w:ins>
      <w:ins w:id="11552" w:author="uos" w:date="2026-08-24T16:15:52Z">
        <w:r>
          <w:rPr>
            <w:rFonts w:hint="eastAsia" w:ascii="宋体" w:hAnsi="宋体"/>
            <w:color w:val="auto"/>
            <w:kern w:val="0"/>
            <w:sz w:val="30"/>
            <w:szCs w:val="30"/>
            <w:lang w:eastAsia="zh-CN"/>
          </w:rPr>
          <w:t xml:space="preserve">. </w:t>
        </w:r>
      </w:ins>
      <w:ins w:id="11553" w:author="uos" w:date="2026-08-24T15:31:41Z">
        <w:r>
          <w:rPr>
            <w:rFonts w:hint="eastAsia" w:ascii="宋体" w:hAnsi="宋体"/>
            <w:color w:val="auto"/>
            <w:kern w:val="0"/>
            <w:sz w:val="30"/>
            <w:szCs w:val="30"/>
            <w:rPrChange w:id="11554" w:author="uos" w:date="2026-08-24T15:33:30Z">
              <w:rPr>
                <w:rFonts w:hint="eastAsia" w:ascii="宋体" w:hAnsi="宋体"/>
                <w:kern w:val="0"/>
                <w:sz w:val="30"/>
                <w:szCs w:val="30"/>
              </w:rPr>
            </w:rPrChange>
          </w:rPr>
          <w:t>支付方式为：补偿费从</w:t>
        </w:r>
      </w:ins>
      <w:ins w:id="11555" w:author="uos" w:date="2026-08-24T15:31:41Z">
        <w:r>
          <w:rPr>
            <w:rFonts w:hint="eastAsia" w:ascii="宋体" w:hAnsi="宋体"/>
            <w:color w:val="auto"/>
            <w:kern w:val="0"/>
            <w:sz w:val="30"/>
            <w:szCs w:val="30"/>
            <w:u w:val="single"/>
            <w:rPrChange w:id="11556" w:author="uos" w:date="2026-08-24T15:33:30Z">
              <w:rPr>
                <w:rFonts w:hint="eastAsia" w:ascii="宋体" w:hAnsi="宋体"/>
                <w:kern w:val="0"/>
                <w:sz w:val="30"/>
                <w:szCs w:val="30"/>
                <w:u w:val="single"/>
              </w:rPr>
            </w:rPrChange>
          </w:rPr>
          <w:t>    </w:t>
        </w:r>
      </w:ins>
      <w:ins w:id="11557" w:author="uos" w:date="2026-08-24T15:31:41Z">
        <w:r>
          <w:rPr>
            <w:rFonts w:hint="eastAsia" w:ascii="宋体" w:hAnsi="宋体"/>
            <w:color w:val="auto"/>
            <w:kern w:val="0"/>
            <w:sz w:val="30"/>
            <w:szCs w:val="30"/>
            <w:rPrChange w:id="11558" w:author="uos" w:date="2026-08-24T15:33:30Z">
              <w:rPr>
                <w:rFonts w:hint="eastAsia" w:ascii="宋体" w:hAnsi="宋体"/>
                <w:kern w:val="0"/>
                <w:sz w:val="30"/>
                <w:szCs w:val="30"/>
              </w:rPr>
            </w:rPrChange>
          </w:rPr>
          <w:t>年</w:t>
        </w:r>
      </w:ins>
      <w:ins w:id="11559" w:author="uos" w:date="2026-08-24T15:31:41Z">
        <w:r>
          <w:rPr>
            <w:rFonts w:hint="eastAsia" w:ascii="宋体" w:hAnsi="宋体"/>
            <w:color w:val="auto"/>
            <w:kern w:val="0"/>
            <w:sz w:val="30"/>
            <w:szCs w:val="30"/>
            <w:u w:val="single"/>
            <w:rPrChange w:id="11560" w:author="uos" w:date="2026-08-24T15:33:30Z">
              <w:rPr>
                <w:rFonts w:hint="eastAsia" w:ascii="宋体" w:hAnsi="宋体"/>
                <w:kern w:val="0"/>
                <w:sz w:val="30"/>
                <w:szCs w:val="30"/>
                <w:u w:val="single"/>
              </w:rPr>
            </w:rPrChange>
          </w:rPr>
          <w:t>    </w:t>
        </w:r>
      </w:ins>
      <w:ins w:id="11561" w:author="uos" w:date="2026-08-24T15:31:41Z">
        <w:r>
          <w:rPr>
            <w:rFonts w:hint="eastAsia" w:ascii="宋体" w:hAnsi="宋体"/>
            <w:color w:val="auto"/>
            <w:kern w:val="0"/>
            <w:sz w:val="30"/>
            <w:szCs w:val="30"/>
            <w:rPrChange w:id="11562" w:author="uos" w:date="2026-08-24T15:33:30Z">
              <w:rPr>
                <w:rFonts w:hint="eastAsia" w:ascii="宋体" w:hAnsi="宋体"/>
                <w:kern w:val="0"/>
                <w:sz w:val="30"/>
                <w:szCs w:val="30"/>
              </w:rPr>
            </w:rPrChange>
          </w:rPr>
          <w:t>月</w:t>
        </w:r>
      </w:ins>
      <w:ins w:id="11563" w:author="uos" w:date="2026-08-24T15:31:41Z">
        <w:r>
          <w:rPr>
            <w:rFonts w:hint="eastAsia" w:ascii="宋体" w:hAnsi="宋体"/>
            <w:color w:val="auto"/>
            <w:kern w:val="0"/>
            <w:sz w:val="30"/>
            <w:szCs w:val="30"/>
            <w:u w:val="single"/>
            <w:rPrChange w:id="11564" w:author="uos" w:date="2026-08-24T15:33:30Z">
              <w:rPr>
                <w:rFonts w:hint="eastAsia" w:ascii="宋体" w:hAnsi="宋体"/>
                <w:kern w:val="0"/>
                <w:sz w:val="30"/>
                <w:szCs w:val="30"/>
                <w:u w:val="single"/>
              </w:rPr>
            </w:rPrChange>
          </w:rPr>
          <w:t>    </w:t>
        </w:r>
      </w:ins>
      <w:ins w:id="11565" w:author="uos" w:date="2026-08-24T15:31:41Z">
        <w:r>
          <w:rPr>
            <w:rFonts w:hint="eastAsia" w:ascii="宋体" w:hAnsi="宋体"/>
            <w:color w:val="auto"/>
            <w:kern w:val="0"/>
            <w:sz w:val="30"/>
            <w:szCs w:val="30"/>
            <w:rPrChange w:id="11566" w:author="uos" w:date="2026-08-24T15:33:30Z">
              <w:rPr>
                <w:rFonts w:hint="eastAsia" w:ascii="宋体" w:hAnsi="宋体"/>
                <w:kern w:val="0"/>
                <w:sz w:val="30"/>
                <w:szCs w:val="30"/>
              </w:rPr>
            </w:rPrChange>
          </w:rPr>
          <w:t>日开始，按月支付，由甲方于每月的</w:t>
        </w:r>
      </w:ins>
      <w:ins w:id="11567" w:author="uos" w:date="2026-08-24T15:31:41Z">
        <w:r>
          <w:rPr>
            <w:rFonts w:hint="eastAsia" w:ascii="宋体" w:hAnsi="宋体"/>
            <w:color w:val="auto"/>
            <w:kern w:val="0"/>
            <w:sz w:val="30"/>
            <w:szCs w:val="30"/>
            <w:u w:val="single"/>
            <w:rPrChange w:id="11568" w:author="uos" w:date="2026-08-24T15:33:30Z">
              <w:rPr>
                <w:rFonts w:hint="eastAsia" w:ascii="宋体" w:hAnsi="宋体"/>
                <w:kern w:val="0"/>
                <w:sz w:val="30"/>
                <w:szCs w:val="30"/>
                <w:u w:val="single"/>
              </w:rPr>
            </w:rPrChange>
          </w:rPr>
          <w:t>    </w:t>
        </w:r>
      </w:ins>
      <w:ins w:id="11569" w:author="uos" w:date="2026-08-24T15:31:41Z">
        <w:r>
          <w:rPr>
            <w:rFonts w:hint="eastAsia" w:ascii="宋体" w:hAnsi="宋体"/>
            <w:color w:val="auto"/>
            <w:kern w:val="0"/>
            <w:sz w:val="30"/>
            <w:szCs w:val="30"/>
            <w:rPrChange w:id="11570" w:author="uos" w:date="2026-08-24T15:33:30Z">
              <w:rPr>
                <w:rFonts w:hint="eastAsia" w:ascii="宋体" w:hAnsi="宋体"/>
                <w:kern w:val="0"/>
                <w:sz w:val="30"/>
                <w:szCs w:val="30"/>
              </w:rPr>
            </w:rPrChange>
          </w:rPr>
          <w:t>日通过乙方的银行账户支付。乙方银行账户如下：</w:t>
        </w:r>
      </w:ins>
    </w:p>
    <w:p w14:paraId="59184EB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571" w:author="uos" w:date="2026-08-24T15:31:41Z"/>
          <w:rFonts w:hint="default" w:ascii="宋体" w:hAnsi="宋体" w:eastAsiaTheme="minorEastAsia"/>
          <w:color w:val="auto"/>
          <w:kern w:val="0"/>
          <w:sz w:val="30"/>
          <w:szCs w:val="30"/>
          <w:u w:val="single"/>
          <w:lang w:val="en-US" w:eastAsia="zh-CN"/>
          <w:rPrChange w:id="11572" w:author="uos" w:date="2026-08-24T15:33:30Z">
            <w:rPr>
              <w:ins w:id="11573" w:author="uos" w:date="2026-08-24T15:31:41Z"/>
              <w:rFonts w:hint="default" w:ascii="宋体" w:hAnsi="宋体" w:eastAsiaTheme="minorEastAsia"/>
              <w:kern w:val="0"/>
              <w:sz w:val="30"/>
              <w:szCs w:val="30"/>
              <w:u w:val="single"/>
              <w:lang w:val="en-US" w:eastAsia="zh-CN"/>
            </w:rPr>
          </w:rPrChange>
        </w:rPr>
      </w:pPr>
      <w:ins w:id="11574" w:author="uos" w:date="2026-08-24T15:31:41Z">
        <w:r>
          <w:rPr>
            <w:rFonts w:hint="eastAsia" w:ascii="宋体" w:hAnsi="宋体"/>
            <w:color w:val="auto"/>
            <w:kern w:val="0"/>
            <w:sz w:val="30"/>
            <w:szCs w:val="30"/>
            <w:rPrChange w:id="11575" w:author="uos" w:date="2026-08-24T15:33:30Z">
              <w:rPr>
                <w:rFonts w:hint="eastAsia" w:ascii="宋体" w:hAnsi="宋体"/>
                <w:kern w:val="0"/>
                <w:sz w:val="30"/>
                <w:szCs w:val="30"/>
              </w:rPr>
            </w:rPrChange>
          </w:rPr>
          <w:t>开户名称：</w:t>
        </w:r>
      </w:ins>
      <w:ins w:id="11576" w:author="uos" w:date="2026-08-24T15:31:41Z">
        <w:r>
          <w:rPr>
            <w:rFonts w:hint="eastAsia" w:ascii="宋体" w:hAnsi="宋体"/>
            <w:color w:val="auto"/>
            <w:kern w:val="0"/>
            <w:sz w:val="30"/>
            <w:szCs w:val="30"/>
            <w:u w:val="single"/>
            <w:lang w:val="en-US" w:eastAsia="zh-CN"/>
            <w:rPrChange w:id="11577" w:author="uos" w:date="2026-08-24T15:33:30Z">
              <w:rPr>
                <w:rFonts w:hint="eastAsia" w:ascii="宋体" w:hAnsi="宋体"/>
                <w:kern w:val="0"/>
                <w:sz w:val="30"/>
                <w:szCs w:val="30"/>
                <w:u w:val="single"/>
                <w:lang w:val="en-US" w:eastAsia="zh-CN"/>
              </w:rPr>
            </w:rPrChange>
          </w:rPr>
          <w:t xml:space="preserve">                             </w:t>
        </w:r>
      </w:ins>
    </w:p>
    <w:p w14:paraId="568B563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578" w:author="uos" w:date="2026-08-24T15:31:41Z"/>
          <w:rFonts w:hint="default" w:ascii="宋体" w:hAnsi="宋体" w:eastAsiaTheme="minorEastAsia"/>
          <w:color w:val="auto"/>
          <w:kern w:val="0"/>
          <w:sz w:val="30"/>
          <w:szCs w:val="30"/>
          <w:u w:val="single"/>
          <w:lang w:val="en-US" w:eastAsia="zh-CN"/>
          <w:rPrChange w:id="11579" w:author="uos" w:date="2026-08-24T15:33:30Z">
            <w:rPr>
              <w:ins w:id="11580" w:author="uos" w:date="2026-08-24T15:31:41Z"/>
              <w:rFonts w:hint="default" w:ascii="宋体" w:hAnsi="宋体" w:eastAsiaTheme="minorEastAsia"/>
              <w:kern w:val="0"/>
              <w:sz w:val="30"/>
              <w:szCs w:val="30"/>
              <w:u w:val="single"/>
              <w:lang w:val="en-US" w:eastAsia="zh-CN"/>
            </w:rPr>
          </w:rPrChange>
        </w:rPr>
      </w:pPr>
      <w:ins w:id="11581" w:author="uos" w:date="2026-08-24T15:31:41Z">
        <w:r>
          <w:rPr>
            <w:rFonts w:hint="eastAsia" w:ascii="宋体" w:hAnsi="宋体"/>
            <w:color w:val="auto"/>
            <w:kern w:val="0"/>
            <w:sz w:val="30"/>
            <w:szCs w:val="30"/>
            <w:rPrChange w:id="11582" w:author="uos" w:date="2026-08-24T15:33:30Z">
              <w:rPr>
                <w:rFonts w:hint="eastAsia" w:ascii="宋体" w:hAnsi="宋体"/>
                <w:kern w:val="0"/>
                <w:sz w:val="30"/>
                <w:szCs w:val="30"/>
              </w:rPr>
            </w:rPrChange>
          </w:rPr>
          <w:t>银行账号：</w:t>
        </w:r>
      </w:ins>
      <w:ins w:id="11583" w:author="uos" w:date="2026-08-24T15:31:41Z">
        <w:r>
          <w:rPr>
            <w:rFonts w:hint="eastAsia" w:ascii="宋体" w:hAnsi="宋体"/>
            <w:color w:val="auto"/>
            <w:kern w:val="0"/>
            <w:sz w:val="30"/>
            <w:szCs w:val="30"/>
            <w:u w:val="single"/>
            <w:lang w:val="en-US" w:eastAsia="zh-CN"/>
            <w:rPrChange w:id="11584" w:author="uos" w:date="2026-08-24T15:33:30Z">
              <w:rPr>
                <w:rFonts w:hint="eastAsia" w:ascii="宋体" w:hAnsi="宋体"/>
                <w:kern w:val="0"/>
                <w:sz w:val="30"/>
                <w:szCs w:val="30"/>
                <w:u w:val="single"/>
                <w:lang w:val="en-US" w:eastAsia="zh-CN"/>
              </w:rPr>
            </w:rPrChange>
          </w:rPr>
          <w:t xml:space="preserve">                             </w:t>
        </w:r>
      </w:ins>
    </w:p>
    <w:p w14:paraId="4E9B158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585" w:author="uos" w:date="2026-08-24T15:31:41Z"/>
          <w:rFonts w:hint="default" w:ascii="宋体" w:hAnsi="宋体" w:eastAsiaTheme="minorEastAsia"/>
          <w:color w:val="auto"/>
          <w:kern w:val="0"/>
          <w:sz w:val="30"/>
          <w:szCs w:val="30"/>
          <w:u w:val="single"/>
          <w:lang w:val="en-US" w:eastAsia="zh-CN"/>
          <w:rPrChange w:id="11586" w:author="uos" w:date="2026-08-24T15:33:30Z">
            <w:rPr>
              <w:ins w:id="11587" w:author="uos" w:date="2026-08-24T15:31:41Z"/>
              <w:rFonts w:hint="default" w:ascii="宋体" w:hAnsi="宋体" w:eastAsiaTheme="minorEastAsia"/>
              <w:kern w:val="0"/>
              <w:sz w:val="30"/>
              <w:szCs w:val="30"/>
              <w:u w:val="single"/>
              <w:lang w:val="en-US" w:eastAsia="zh-CN"/>
            </w:rPr>
          </w:rPrChange>
        </w:rPr>
      </w:pPr>
      <w:ins w:id="11588" w:author="uos" w:date="2026-08-24T15:31:41Z">
        <w:r>
          <w:rPr>
            <w:rFonts w:hint="eastAsia" w:ascii="宋体" w:hAnsi="宋体"/>
            <w:color w:val="auto"/>
            <w:kern w:val="0"/>
            <w:sz w:val="30"/>
            <w:szCs w:val="30"/>
            <w:rPrChange w:id="11589" w:author="uos" w:date="2026-08-24T15:33:30Z">
              <w:rPr>
                <w:rFonts w:hint="eastAsia" w:ascii="宋体" w:hAnsi="宋体"/>
                <w:kern w:val="0"/>
                <w:sz w:val="30"/>
                <w:szCs w:val="30"/>
              </w:rPr>
            </w:rPrChange>
          </w:rPr>
          <w:t>开户行：</w:t>
        </w:r>
      </w:ins>
      <w:ins w:id="11590" w:author="uos" w:date="2026-08-24T15:31:41Z">
        <w:r>
          <w:rPr>
            <w:rFonts w:hint="eastAsia" w:ascii="宋体" w:hAnsi="宋体"/>
            <w:color w:val="auto"/>
            <w:kern w:val="0"/>
            <w:sz w:val="30"/>
            <w:szCs w:val="30"/>
            <w:u w:val="single"/>
            <w:lang w:val="en-US" w:eastAsia="zh-CN"/>
            <w:rPrChange w:id="11591" w:author="uos" w:date="2026-08-24T15:33:30Z">
              <w:rPr>
                <w:rFonts w:hint="eastAsia" w:ascii="宋体" w:hAnsi="宋体"/>
                <w:kern w:val="0"/>
                <w:sz w:val="30"/>
                <w:szCs w:val="30"/>
                <w:u w:val="single"/>
                <w:lang w:val="en-US" w:eastAsia="zh-CN"/>
              </w:rPr>
            </w:rPrChange>
          </w:rPr>
          <w:t xml:space="preserve">                               </w:t>
        </w:r>
      </w:ins>
    </w:p>
    <w:p w14:paraId="03BF251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ins w:id="11592" w:author="uos" w:date="2026-08-24T15:31:41Z"/>
          <w:rFonts w:ascii="宋体" w:hAnsi="宋体"/>
          <w:color w:val="auto"/>
          <w:sz w:val="30"/>
          <w:szCs w:val="30"/>
          <w:rPrChange w:id="11593" w:author="uos" w:date="2026-08-24T15:33:30Z">
            <w:rPr>
              <w:ins w:id="11594" w:author="uos" w:date="2026-08-24T15:31:41Z"/>
              <w:rFonts w:ascii="宋体" w:hAnsi="宋体"/>
              <w:sz w:val="30"/>
              <w:szCs w:val="30"/>
            </w:rPr>
          </w:rPrChange>
        </w:rPr>
      </w:pPr>
      <w:ins w:id="11595" w:author="uos" w:date="2026-08-24T15:31:41Z">
        <w:r>
          <w:rPr>
            <w:rFonts w:hint="eastAsia" w:ascii="宋体" w:hAnsi="宋体"/>
            <w:color w:val="auto"/>
            <w:kern w:val="0"/>
            <w:sz w:val="30"/>
            <w:szCs w:val="30"/>
            <w:lang w:val="en-US" w:eastAsia="zh-CN"/>
            <w:rPrChange w:id="11596" w:author="uos" w:date="2026-08-24T15:33:30Z">
              <w:rPr>
                <w:rFonts w:hint="eastAsia" w:ascii="宋体" w:hAnsi="宋体"/>
                <w:kern w:val="0"/>
                <w:sz w:val="30"/>
                <w:szCs w:val="30"/>
                <w:lang w:val="en-US" w:eastAsia="zh-CN"/>
              </w:rPr>
            </w:rPrChange>
          </w:rPr>
          <w:t>3</w:t>
        </w:r>
      </w:ins>
      <w:ins w:id="11597" w:author="uos" w:date="2026-08-24T16:15:52Z">
        <w:r>
          <w:rPr>
            <w:rFonts w:hint="eastAsia" w:ascii="宋体" w:hAnsi="宋体"/>
            <w:color w:val="auto"/>
            <w:kern w:val="0"/>
            <w:sz w:val="30"/>
            <w:szCs w:val="30"/>
            <w:lang w:val="en-US" w:eastAsia="zh-CN"/>
          </w:rPr>
          <w:t xml:space="preserve">. </w:t>
        </w:r>
      </w:ins>
      <w:ins w:id="11598" w:author="uos" w:date="2026-08-24T15:31:41Z">
        <w:r>
          <w:rPr>
            <w:rFonts w:hint="eastAsia" w:ascii="宋体" w:hAnsi="宋体"/>
            <w:color w:val="auto"/>
            <w:kern w:val="0"/>
            <w:sz w:val="30"/>
            <w:szCs w:val="30"/>
            <w:rPrChange w:id="11599" w:author="uos" w:date="2026-08-24T15:33:30Z">
              <w:rPr>
                <w:rFonts w:hint="eastAsia" w:ascii="宋体" w:hAnsi="宋体"/>
                <w:kern w:val="0"/>
                <w:sz w:val="30"/>
                <w:szCs w:val="30"/>
              </w:rPr>
            </w:rPrChange>
          </w:rPr>
          <w:t>如乙方拒绝领取，甲方可以将补偿费向有关机关提存，由此所发生的费用由乙方承担。</w:t>
        </w:r>
      </w:ins>
    </w:p>
    <w:p w14:paraId="32B0654A">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rPr>
          <w:ins w:id="11600" w:author="uos" w:date="2026-08-24T15:31:41Z"/>
          <w:rFonts w:ascii="宋体" w:hAnsi="宋体"/>
          <w:b/>
          <w:color w:val="auto"/>
          <w:kern w:val="0"/>
          <w:sz w:val="30"/>
          <w:szCs w:val="30"/>
          <w:rPrChange w:id="11601" w:author="uos" w:date="2026-08-24T15:33:30Z">
            <w:rPr>
              <w:ins w:id="11602" w:author="uos" w:date="2026-08-24T15:31:41Z"/>
              <w:rFonts w:ascii="宋体" w:hAnsi="宋体"/>
              <w:b/>
              <w:kern w:val="0"/>
              <w:sz w:val="30"/>
              <w:szCs w:val="30"/>
            </w:rPr>
          </w:rPrChange>
        </w:rPr>
      </w:pPr>
      <w:ins w:id="11603" w:author="uos" w:date="2026-08-24T15:31:41Z">
        <w:r>
          <w:rPr>
            <w:rFonts w:hint="eastAsia" w:ascii="宋体" w:hAnsi="宋体"/>
            <w:b/>
            <w:color w:val="auto"/>
            <w:kern w:val="0"/>
            <w:sz w:val="30"/>
            <w:szCs w:val="30"/>
            <w:rPrChange w:id="11604" w:author="uos" w:date="2026-08-24T15:33:30Z">
              <w:rPr>
                <w:rFonts w:hint="eastAsia" w:ascii="宋体" w:hAnsi="宋体"/>
                <w:b/>
                <w:kern w:val="0"/>
                <w:sz w:val="30"/>
                <w:szCs w:val="30"/>
              </w:rPr>
            </w:rPrChange>
          </w:rPr>
          <w:t>四、违约责任</w:t>
        </w:r>
      </w:ins>
    </w:p>
    <w:p w14:paraId="4E91005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605" w:author="uos" w:date="2026-08-24T15:31:41Z"/>
          <w:rFonts w:ascii="宋体" w:hAnsi="宋体"/>
          <w:color w:val="auto"/>
          <w:kern w:val="0"/>
          <w:sz w:val="30"/>
          <w:szCs w:val="30"/>
          <w:rPrChange w:id="11606" w:author="uos" w:date="2026-08-24T15:33:30Z">
            <w:rPr>
              <w:ins w:id="11607" w:author="uos" w:date="2026-08-24T15:31:41Z"/>
              <w:rFonts w:ascii="宋体" w:hAnsi="宋体"/>
              <w:kern w:val="0"/>
              <w:sz w:val="30"/>
              <w:szCs w:val="30"/>
            </w:rPr>
          </w:rPrChange>
        </w:rPr>
      </w:pPr>
      <w:ins w:id="11608" w:author="uos" w:date="2026-08-24T15:31:41Z">
        <w:r>
          <w:rPr>
            <w:rFonts w:hint="eastAsia" w:ascii="宋体" w:hAnsi="宋体"/>
            <w:color w:val="auto"/>
            <w:kern w:val="0"/>
            <w:sz w:val="30"/>
            <w:szCs w:val="30"/>
            <w:rPrChange w:id="11609" w:author="uos" w:date="2026-08-24T15:33:30Z">
              <w:rPr>
                <w:rFonts w:hint="eastAsia" w:ascii="宋体" w:hAnsi="宋体"/>
                <w:kern w:val="0"/>
                <w:sz w:val="30"/>
                <w:szCs w:val="30"/>
              </w:rPr>
            </w:rPrChange>
          </w:rPr>
          <w:t>1</w:t>
        </w:r>
      </w:ins>
      <w:ins w:id="11610" w:author="uos" w:date="2026-08-24T16:15:52Z">
        <w:r>
          <w:rPr>
            <w:rFonts w:hint="eastAsia" w:ascii="宋体" w:hAnsi="宋体"/>
            <w:color w:val="auto"/>
            <w:kern w:val="0"/>
            <w:sz w:val="30"/>
            <w:szCs w:val="30"/>
            <w:lang w:eastAsia="zh-CN"/>
          </w:rPr>
          <w:t xml:space="preserve">. </w:t>
        </w:r>
      </w:ins>
      <w:ins w:id="11611" w:author="uos" w:date="2026-08-24T15:31:41Z">
        <w:r>
          <w:rPr>
            <w:rFonts w:hint="eastAsia" w:ascii="宋体" w:hAnsi="宋体"/>
            <w:color w:val="auto"/>
            <w:kern w:val="0"/>
            <w:sz w:val="30"/>
            <w:szCs w:val="30"/>
            <w:rPrChange w:id="11612" w:author="uos" w:date="2026-08-24T15:33:30Z">
              <w:rPr>
                <w:rFonts w:hint="eastAsia" w:ascii="宋体" w:hAnsi="宋体"/>
                <w:kern w:val="0"/>
                <w:sz w:val="30"/>
                <w:szCs w:val="30"/>
              </w:rPr>
            </w:rPrChange>
          </w:rPr>
          <w:t>乙方在职期间，如有竞业行为，均视为严重违反规章制度与劳动纪律。甲方有权同时要求乙方承担下列责任：</w:t>
        </w:r>
      </w:ins>
    </w:p>
    <w:p w14:paraId="7E3B30D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613" w:author="uos" w:date="2026-08-24T15:31:41Z"/>
          <w:rFonts w:ascii="宋体" w:hAnsi="宋体"/>
          <w:color w:val="auto"/>
          <w:kern w:val="0"/>
          <w:sz w:val="30"/>
          <w:szCs w:val="30"/>
          <w:rPrChange w:id="11614" w:author="uos" w:date="2026-08-24T15:33:30Z">
            <w:rPr>
              <w:ins w:id="11615" w:author="uos" w:date="2026-08-24T15:31:41Z"/>
              <w:rFonts w:ascii="宋体" w:hAnsi="宋体"/>
              <w:kern w:val="0"/>
              <w:sz w:val="30"/>
              <w:szCs w:val="30"/>
            </w:rPr>
          </w:rPrChange>
        </w:rPr>
      </w:pPr>
      <w:ins w:id="11616" w:author="uos" w:date="2026-08-24T15:31:41Z">
        <w:r>
          <w:rPr>
            <w:rFonts w:hint="eastAsia" w:ascii="宋体" w:hAnsi="宋体"/>
            <w:color w:val="auto"/>
            <w:kern w:val="0"/>
            <w:sz w:val="30"/>
            <w:szCs w:val="30"/>
            <w:rPrChange w:id="11617" w:author="uos" w:date="2026-08-24T15:33:30Z">
              <w:rPr>
                <w:rFonts w:hint="eastAsia" w:ascii="宋体" w:hAnsi="宋体"/>
                <w:kern w:val="0"/>
                <w:sz w:val="30"/>
                <w:szCs w:val="30"/>
              </w:rPr>
            </w:rPrChange>
          </w:rPr>
          <w:t>（1）解除劳动合同，且无需支付任何补偿；</w:t>
        </w:r>
      </w:ins>
    </w:p>
    <w:p w14:paraId="1BCE1A0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618" w:author="uos" w:date="2026-08-24T15:31:41Z"/>
          <w:rFonts w:ascii="宋体" w:hAnsi="宋体"/>
          <w:color w:val="auto"/>
          <w:kern w:val="0"/>
          <w:sz w:val="30"/>
          <w:szCs w:val="30"/>
          <w:rPrChange w:id="11619" w:author="uos" w:date="2026-08-24T15:33:30Z">
            <w:rPr>
              <w:ins w:id="11620" w:author="uos" w:date="2026-08-24T15:31:41Z"/>
              <w:rFonts w:ascii="宋体" w:hAnsi="宋体"/>
              <w:kern w:val="0"/>
              <w:sz w:val="30"/>
              <w:szCs w:val="30"/>
            </w:rPr>
          </w:rPrChange>
        </w:rPr>
      </w:pPr>
      <w:ins w:id="11621" w:author="uos" w:date="2026-08-24T15:31:41Z">
        <w:r>
          <w:rPr>
            <w:rFonts w:hint="eastAsia" w:ascii="宋体" w:hAnsi="宋体"/>
            <w:color w:val="auto"/>
            <w:kern w:val="0"/>
            <w:sz w:val="30"/>
            <w:szCs w:val="30"/>
            <w:lang w:eastAsia="zh-CN"/>
            <w:rPrChange w:id="11622" w:author="uos" w:date="2026-08-24T15:33:30Z">
              <w:rPr>
                <w:rFonts w:hint="eastAsia" w:ascii="宋体" w:hAnsi="宋体"/>
                <w:kern w:val="0"/>
                <w:sz w:val="30"/>
                <w:szCs w:val="30"/>
                <w:lang w:eastAsia="zh-CN"/>
              </w:rPr>
            </w:rPrChange>
          </w:rPr>
          <w:t>（</w:t>
        </w:r>
      </w:ins>
      <w:ins w:id="11623" w:author="uos" w:date="2026-08-24T15:31:41Z">
        <w:r>
          <w:rPr>
            <w:rFonts w:hint="eastAsia" w:ascii="宋体" w:hAnsi="宋体"/>
            <w:color w:val="auto"/>
            <w:kern w:val="0"/>
            <w:sz w:val="30"/>
            <w:szCs w:val="30"/>
            <w:lang w:val="en-US" w:eastAsia="zh-CN"/>
            <w:rPrChange w:id="11624" w:author="uos" w:date="2026-08-24T15:33:30Z">
              <w:rPr>
                <w:rFonts w:hint="eastAsia" w:ascii="宋体" w:hAnsi="宋体"/>
                <w:kern w:val="0"/>
                <w:sz w:val="30"/>
                <w:szCs w:val="30"/>
                <w:lang w:val="en-US" w:eastAsia="zh-CN"/>
              </w:rPr>
            </w:rPrChange>
          </w:rPr>
          <w:t>2</w:t>
        </w:r>
      </w:ins>
      <w:ins w:id="11625" w:author="uos" w:date="2026-08-24T15:31:41Z">
        <w:r>
          <w:rPr>
            <w:rFonts w:hint="eastAsia" w:ascii="宋体" w:hAnsi="宋体"/>
            <w:color w:val="auto"/>
            <w:kern w:val="0"/>
            <w:sz w:val="30"/>
            <w:szCs w:val="30"/>
            <w:lang w:eastAsia="zh-CN"/>
            <w:rPrChange w:id="11626" w:author="uos" w:date="2026-08-24T15:33:30Z">
              <w:rPr>
                <w:rFonts w:hint="eastAsia" w:ascii="宋体" w:hAnsi="宋体"/>
                <w:kern w:val="0"/>
                <w:sz w:val="30"/>
                <w:szCs w:val="30"/>
                <w:lang w:eastAsia="zh-CN"/>
              </w:rPr>
            </w:rPrChange>
          </w:rPr>
          <w:t>）</w:t>
        </w:r>
      </w:ins>
      <w:ins w:id="11627" w:author="uos" w:date="2026-08-24T15:31:41Z">
        <w:r>
          <w:rPr>
            <w:rFonts w:hint="eastAsia" w:ascii="宋体" w:hAnsi="宋体"/>
            <w:color w:val="auto"/>
            <w:kern w:val="0"/>
            <w:sz w:val="30"/>
            <w:szCs w:val="30"/>
            <w:rPrChange w:id="11628" w:author="uos" w:date="2026-08-24T15:33:30Z">
              <w:rPr>
                <w:rFonts w:hint="eastAsia" w:ascii="宋体" w:hAnsi="宋体"/>
                <w:kern w:val="0"/>
                <w:sz w:val="30"/>
                <w:szCs w:val="30"/>
              </w:rPr>
            </w:rPrChange>
          </w:rPr>
          <w:t>赔偿竞业行为给甲方造成的损失。</w:t>
        </w:r>
      </w:ins>
    </w:p>
    <w:p w14:paraId="1404111D">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629" w:author="uos" w:date="2026-08-24T15:31:41Z"/>
          <w:rFonts w:ascii="宋体" w:hAnsi="宋体"/>
          <w:color w:val="auto"/>
          <w:kern w:val="0"/>
          <w:sz w:val="30"/>
          <w:szCs w:val="30"/>
          <w:rPrChange w:id="11630" w:author="uos" w:date="2026-08-24T15:33:30Z">
            <w:rPr>
              <w:ins w:id="11631" w:author="uos" w:date="2026-08-24T15:31:41Z"/>
              <w:rFonts w:ascii="宋体" w:hAnsi="宋体"/>
              <w:kern w:val="0"/>
              <w:sz w:val="30"/>
              <w:szCs w:val="30"/>
            </w:rPr>
          </w:rPrChange>
        </w:rPr>
      </w:pPr>
      <w:ins w:id="11632" w:author="uos" w:date="2026-08-24T15:31:41Z">
        <w:r>
          <w:rPr>
            <w:rFonts w:hint="eastAsia" w:ascii="宋体" w:hAnsi="宋体"/>
            <w:color w:val="auto"/>
            <w:kern w:val="0"/>
            <w:sz w:val="30"/>
            <w:szCs w:val="30"/>
            <w:rPrChange w:id="11633" w:author="uos" w:date="2026-08-24T15:33:30Z">
              <w:rPr>
                <w:rFonts w:hint="eastAsia" w:ascii="宋体" w:hAnsi="宋体"/>
                <w:kern w:val="0"/>
                <w:sz w:val="30"/>
                <w:szCs w:val="30"/>
              </w:rPr>
            </w:rPrChange>
          </w:rPr>
          <w:t>2</w:t>
        </w:r>
      </w:ins>
      <w:ins w:id="11634" w:author="uos" w:date="2026-08-24T16:15:52Z">
        <w:r>
          <w:rPr>
            <w:rFonts w:hint="eastAsia" w:ascii="宋体" w:hAnsi="宋体"/>
            <w:color w:val="auto"/>
            <w:kern w:val="0"/>
            <w:sz w:val="30"/>
            <w:szCs w:val="30"/>
            <w:lang w:eastAsia="zh-CN"/>
          </w:rPr>
          <w:t xml:space="preserve">. </w:t>
        </w:r>
      </w:ins>
      <w:ins w:id="11635" w:author="uos" w:date="2026-08-24T15:31:41Z">
        <w:r>
          <w:rPr>
            <w:rFonts w:hint="eastAsia" w:ascii="宋体" w:hAnsi="宋体"/>
            <w:color w:val="auto"/>
            <w:kern w:val="0"/>
            <w:sz w:val="30"/>
            <w:szCs w:val="30"/>
            <w:rPrChange w:id="11636" w:author="uos" w:date="2026-08-24T15:33:30Z">
              <w:rPr>
                <w:rFonts w:hint="eastAsia" w:ascii="宋体" w:hAnsi="宋体"/>
                <w:kern w:val="0"/>
                <w:sz w:val="30"/>
                <w:szCs w:val="30"/>
              </w:rPr>
            </w:rPrChange>
          </w:rPr>
          <w:t>乙方离职后，未履行双方约定的竞业限制义务的，甲方有权同时要求乙方承担下列责任：</w:t>
        </w:r>
      </w:ins>
    </w:p>
    <w:p w14:paraId="484C2FA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637" w:author="uos" w:date="2026-08-24T15:31:41Z"/>
          <w:rFonts w:ascii="宋体" w:hAnsi="宋体"/>
          <w:color w:val="auto"/>
          <w:kern w:val="0"/>
          <w:sz w:val="30"/>
          <w:szCs w:val="30"/>
          <w:rPrChange w:id="11638" w:author="uos" w:date="2026-08-24T15:33:30Z">
            <w:rPr>
              <w:ins w:id="11639" w:author="uos" w:date="2026-08-24T15:31:41Z"/>
              <w:rFonts w:ascii="宋体" w:hAnsi="宋体"/>
              <w:kern w:val="0"/>
              <w:sz w:val="30"/>
              <w:szCs w:val="30"/>
            </w:rPr>
          </w:rPrChange>
        </w:rPr>
      </w:pPr>
      <w:ins w:id="11640" w:author="uos" w:date="2026-08-24T15:31:41Z">
        <w:r>
          <w:rPr>
            <w:rFonts w:hint="eastAsia" w:ascii="宋体" w:hAnsi="宋体"/>
            <w:color w:val="auto"/>
            <w:kern w:val="0"/>
            <w:sz w:val="30"/>
            <w:szCs w:val="30"/>
            <w:rPrChange w:id="11641" w:author="uos" w:date="2026-08-24T15:33:30Z">
              <w:rPr>
                <w:rFonts w:hint="eastAsia" w:ascii="宋体" w:hAnsi="宋体"/>
                <w:kern w:val="0"/>
                <w:sz w:val="30"/>
                <w:szCs w:val="30"/>
              </w:rPr>
            </w:rPrChange>
          </w:rPr>
          <w:t>（1）返还甲方向乙方支付的全部竞业限制补偿金；</w:t>
        </w:r>
      </w:ins>
    </w:p>
    <w:p w14:paraId="70452EE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642" w:author="uos" w:date="2026-08-24T15:31:41Z"/>
          <w:rFonts w:ascii="宋体" w:hAnsi="宋体"/>
          <w:color w:val="auto"/>
          <w:kern w:val="0"/>
          <w:sz w:val="30"/>
          <w:szCs w:val="30"/>
          <w:rPrChange w:id="11643" w:author="uos" w:date="2026-08-24T15:33:30Z">
            <w:rPr>
              <w:ins w:id="11644" w:author="uos" w:date="2026-08-24T15:31:41Z"/>
              <w:rFonts w:ascii="宋体" w:hAnsi="宋体"/>
              <w:kern w:val="0"/>
              <w:sz w:val="30"/>
              <w:szCs w:val="30"/>
            </w:rPr>
          </w:rPrChange>
        </w:rPr>
      </w:pPr>
      <w:ins w:id="11645" w:author="uos" w:date="2026-08-24T15:31:41Z">
        <w:r>
          <w:rPr>
            <w:rFonts w:hint="eastAsia" w:ascii="宋体" w:hAnsi="宋体"/>
            <w:color w:val="auto"/>
            <w:kern w:val="0"/>
            <w:sz w:val="30"/>
            <w:szCs w:val="30"/>
            <w:rPrChange w:id="11646" w:author="uos" w:date="2026-08-24T15:33:30Z">
              <w:rPr>
                <w:rFonts w:hint="eastAsia" w:ascii="宋体" w:hAnsi="宋体"/>
                <w:kern w:val="0"/>
                <w:sz w:val="30"/>
                <w:szCs w:val="30"/>
              </w:rPr>
            </w:rPrChange>
          </w:rPr>
          <w:t>（2）</w:t>
        </w:r>
      </w:ins>
      <w:ins w:id="11647" w:author="uos" w:date="2026-08-24T15:31:41Z">
        <w:r>
          <w:rPr>
            <w:rFonts w:hint="eastAsia" w:ascii="宋体" w:hAnsi="宋体" w:eastAsia="宋体" w:cs="宋体"/>
            <w:color w:val="auto"/>
            <w:kern w:val="0"/>
            <w:sz w:val="30"/>
            <w:szCs w:val="30"/>
            <w:rPrChange w:id="11648" w:author="uos" w:date="2026-08-24T15:33:30Z">
              <w:rPr>
                <w:rFonts w:hint="eastAsia" w:ascii="宋体" w:hAnsi="宋体" w:eastAsia="宋体" w:cs="宋体"/>
                <w:kern w:val="0"/>
                <w:sz w:val="30"/>
                <w:szCs w:val="30"/>
              </w:rPr>
            </w:rPrChange>
          </w:rPr>
          <w:t>赔偿竞业行为给</w:t>
        </w:r>
      </w:ins>
      <w:ins w:id="11649" w:author="uos" w:date="2026-08-24T15:31:41Z">
        <w:r>
          <w:rPr>
            <w:rFonts w:hint="eastAsia" w:ascii="宋体" w:hAnsi="宋体"/>
            <w:color w:val="auto"/>
            <w:kern w:val="0"/>
            <w:sz w:val="30"/>
            <w:szCs w:val="30"/>
            <w:rPrChange w:id="11650" w:author="uos" w:date="2026-08-24T15:33:30Z">
              <w:rPr>
                <w:rFonts w:hint="eastAsia" w:ascii="宋体" w:hAnsi="宋体"/>
                <w:kern w:val="0"/>
                <w:sz w:val="30"/>
                <w:szCs w:val="30"/>
              </w:rPr>
            </w:rPrChange>
          </w:rPr>
          <w:t>甲方</w:t>
        </w:r>
      </w:ins>
      <w:ins w:id="11651" w:author="uos" w:date="2026-08-24T15:31:41Z">
        <w:r>
          <w:rPr>
            <w:rFonts w:hint="eastAsia" w:ascii="宋体" w:hAnsi="宋体" w:eastAsia="宋体" w:cs="宋体"/>
            <w:color w:val="auto"/>
            <w:kern w:val="0"/>
            <w:sz w:val="30"/>
            <w:szCs w:val="30"/>
            <w:rPrChange w:id="11652" w:author="uos" w:date="2026-08-24T15:33:30Z">
              <w:rPr>
                <w:rFonts w:hint="eastAsia" w:ascii="宋体" w:hAnsi="宋体" w:eastAsia="宋体" w:cs="宋体"/>
                <w:kern w:val="0"/>
                <w:sz w:val="30"/>
                <w:szCs w:val="30"/>
              </w:rPr>
            </w:rPrChange>
          </w:rPr>
          <w:t>造成</w:t>
        </w:r>
      </w:ins>
      <w:ins w:id="11653" w:author="uos" w:date="2026-08-24T15:31:41Z">
        <w:r>
          <w:rPr>
            <w:rFonts w:hint="eastAsia" w:ascii="宋体" w:hAnsi="宋体"/>
            <w:color w:val="auto"/>
            <w:kern w:val="0"/>
            <w:sz w:val="30"/>
            <w:szCs w:val="30"/>
            <w:rPrChange w:id="11654" w:author="uos" w:date="2026-08-24T15:33:30Z">
              <w:rPr>
                <w:rFonts w:hint="eastAsia" w:ascii="宋体" w:hAnsi="宋体"/>
                <w:kern w:val="0"/>
                <w:sz w:val="30"/>
                <w:szCs w:val="30"/>
              </w:rPr>
            </w:rPrChange>
          </w:rPr>
          <w:t>的</w:t>
        </w:r>
      </w:ins>
      <w:ins w:id="11655" w:author="uos" w:date="2026-08-24T15:31:41Z">
        <w:r>
          <w:rPr>
            <w:rFonts w:hint="eastAsia" w:ascii="宋体" w:hAnsi="宋体" w:eastAsia="宋体" w:cs="宋体"/>
            <w:color w:val="auto"/>
            <w:kern w:val="0"/>
            <w:sz w:val="30"/>
            <w:szCs w:val="30"/>
            <w:rPrChange w:id="11656" w:author="uos" w:date="2026-08-24T15:33:30Z">
              <w:rPr>
                <w:rFonts w:hint="eastAsia" w:ascii="宋体" w:hAnsi="宋体" w:eastAsia="宋体" w:cs="宋体"/>
                <w:kern w:val="0"/>
                <w:sz w:val="30"/>
                <w:szCs w:val="30"/>
              </w:rPr>
            </w:rPrChange>
          </w:rPr>
          <w:t>损失。</w:t>
        </w:r>
      </w:ins>
    </w:p>
    <w:p w14:paraId="1738313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657" w:author="uos" w:date="2026-08-24T15:31:41Z"/>
          <w:rFonts w:ascii="宋体" w:hAnsi="宋体"/>
          <w:color w:val="auto"/>
          <w:kern w:val="0"/>
          <w:sz w:val="30"/>
          <w:szCs w:val="30"/>
          <w:rPrChange w:id="11658" w:author="uos" w:date="2026-08-24T15:33:30Z">
            <w:rPr>
              <w:ins w:id="11659" w:author="uos" w:date="2026-08-24T15:31:41Z"/>
              <w:rFonts w:ascii="宋体" w:hAnsi="宋体"/>
              <w:kern w:val="0"/>
              <w:sz w:val="30"/>
              <w:szCs w:val="30"/>
            </w:rPr>
          </w:rPrChange>
        </w:rPr>
      </w:pPr>
      <w:ins w:id="11660" w:author="uos" w:date="2026-08-24T15:31:41Z">
        <w:r>
          <w:rPr>
            <w:rFonts w:hint="eastAsia" w:ascii="宋体" w:hAnsi="宋体"/>
            <w:color w:val="auto"/>
            <w:kern w:val="0"/>
            <w:sz w:val="30"/>
            <w:szCs w:val="30"/>
            <w:rPrChange w:id="11661" w:author="uos" w:date="2026-08-24T15:33:30Z">
              <w:rPr>
                <w:rFonts w:hint="eastAsia" w:ascii="宋体" w:hAnsi="宋体"/>
                <w:kern w:val="0"/>
                <w:sz w:val="30"/>
                <w:szCs w:val="30"/>
              </w:rPr>
            </w:rPrChange>
          </w:rPr>
          <w:t>（3）继续履行竞业义务</w:t>
        </w:r>
      </w:ins>
      <w:ins w:id="11662" w:author="uos" w:date="2026-08-24T15:31:41Z">
        <w:r>
          <w:rPr>
            <w:rFonts w:hint="eastAsia" w:ascii="宋体" w:hAnsi="宋体" w:eastAsia="宋体" w:cs="宋体"/>
            <w:color w:val="auto"/>
            <w:kern w:val="0"/>
            <w:sz w:val="30"/>
            <w:szCs w:val="30"/>
            <w:rPrChange w:id="11663" w:author="uos" w:date="2026-08-24T15:33:30Z">
              <w:rPr>
                <w:rFonts w:hint="eastAsia" w:ascii="宋体" w:hAnsi="宋体" w:eastAsia="宋体" w:cs="宋体"/>
                <w:kern w:val="0"/>
                <w:sz w:val="30"/>
                <w:szCs w:val="30"/>
              </w:rPr>
            </w:rPrChange>
          </w:rPr>
          <w:t>（</w:t>
        </w:r>
      </w:ins>
      <w:ins w:id="11664" w:author="uos" w:date="2026-08-24T15:31:41Z">
        <w:r>
          <w:rPr>
            <w:rFonts w:hint="eastAsia" w:ascii="宋体" w:hAnsi="宋体"/>
            <w:color w:val="auto"/>
            <w:kern w:val="0"/>
            <w:sz w:val="30"/>
            <w:szCs w:val="30"/>
            <w:rPrChange w:id="11665" w:author="uos" w:date="2026-08-24T15:33:30Z">
              <w:rPr>
                <w:rFonts w:hint="eastAsia" w:ascii="宋体" w:hAnsi="宋体"/>
                <w:kern w:val="0"/>
                <w:sz w:val="30"/>
                <w:szCs w:val="30"/>
              </w:rPr>
            </w:rPrChange>
          </w:rPr>
          <w:t>收到甲方</w:t>
        </w:r>
      </w:ins>
      <w:ins w:id="11666" w:author="uos" w:date="2026-08-24T15:31:41Z">
        <w:r>
          <w:rPr>
            <w:rFonts w:hint="eastAsia" w:ascii="宋体" w:hAnsi="宋体" w:eastAsia="宋体" w:cs="宋体"/>
            <w:color w:val="auto"/>
            <w:kern w:val="0"/>
            <w:sz w:val="30"/>
            <w:szCs w:val="30"/>
            <w:rPrChange w:id="11667" w:author="uos" w:date="2026-08-24T15:33:30Z">
              <w:rPr>
                <w:rFonts w:hint="eastAsia" w:ascii="宋体" w:hAnsi="宋体" w:eastAsia="宋体" w:cs="宋体"/>
                <w:kern w:val="0"/>
                <w:sz w:val="30"/>
                <w:szCs w:val="30"/>
              </w:rPr>
            </w:rPrChange>
          </w:rPr>
          <w:t>书面整改</w:t>
        </w:r>
      </w:ins>
      <w:ins w:id="11668" w:author="uos" w:date="2026-08-24T15:31:41Z">
        <w:r>
          <w:rPr>
            <w:rFonts w:hint="eastAsia" w:ascii="宋体" w:hAnsi="宋体"/>
            <w:color w:val="auto"/>
            <w:kern w:val="0"/>
            <w:sz w:val="30"/>
            <w:szCs w:val="30"/>
            <w:rPrChange w:id="11669" w:author="uos" w:date="2026-08-24T15:33:30Z">
              <w:rPr>
                <w:rFonts w:hint="eastAsia" w:ascii="宋体" w:hAnsi="宋体"/>
                <w:kern w:val="0"/>
                <w:sz w:val="30"/>
                <w:szCs w:val="30"/>
              </w:rPr>
            </w:rPrChange>
          </w:rPr>
          <w:t>通知后</w:t>
        </w:r>
      </w:ins>
      <w:ins w:id="11670" w:author="uos" w:date="2026-08-24T15:31:41Z">
        <w:r>
          <w:rPr>
            <w:rFonts w:hint="eastAsia" w:ascii="宋体" w:hAnsi="宋体" w:eastAsia="宋体" w:cs="宋体"/>
            <w:color w:val="auto"/>
            <w:kern w:val="0"/>
            <w:sz w:val="30"/>
            <w:szCs w:val="30"/>
            <w:rPrChange w:id="11671" w:author="uos" w:date="2026-08-24T15:33:30Z">
              <w:rPr>
                <w:rFonts w:hint="eastAsia" w:ascii="宋体" w:hAnsi="宋体" w:eastAsia="宋体" w:cs="宋体"/>
                <w:kern w:val="0"/>
                <w:sz w:val="30"/>
                <w:szCs w:val="30"/>
              </w:rPr>
            </w:rPrChange>
          </w:rPr>
          <w:t>30日内</w:t>
        </w:r>
      </w:ins>
      <w:ins w:id="11672" w:author="uos" w:date="2026-08-24T15:31:41Z">
        <w:r>
          <w:rPr>
            <w:rFonts w:hint="eastAsia" w:ascii="宋体" w:hAnsi="宋体"/>
            <w:color w:val="auto"/>
            <w:kern w:val="0"/>
            <w:sz w:val="30"/>
            <w:szCs w:val="30"/>
            <w:rPrChange w:id="11673" w:author="uos" w:date="2026-08-24T15:33:30Z">
              <w:rPr>
                <w:rFonts w:hint="eastAsia" w:ascii="宋体" w:hAnsi="宋体"/>
                <w:kern w:val="0"/>
                <w:sz w:val="30"/>
                <w:szCs w:val="30"/>
              </w:rPr>
            </w:rPrChange>
          </w:rPr>
          <w:t>未改正的，甲方</w:t>
        </w:r>
      </w:ins>
      <w:ins w:id="11674" w:author="uos" w:date="2026-08-24T15:31:41Z">
        <w:r>
          <w:rPr>
            <w:rFonts w:hint="eastAsia" w:ascii="宋体" w:hAnsi="宋体" w:eastAsia="宋体" w:cs="宋体"/>
            <w:color w:val="auto"/>
            <w:kern w:val="0"/>
            <w:sz w:val="30"/>
            <w:szCs w:val="30"/>
            <w:rPrChange w:id="11675" w:author="uos" w:date="2026-08-24T15:33:30Z">
              <w:rPr>
                <w:rFonts w:hint="eastAsia" w:ascii="宋体" w:hAnsi="宋体" w:eastAsia="宋体" w:cs="宋体"/>
                <w:kern w:val="0"/>
                <w:sz w:val="30"/>
                <w:szCs w:val="30"/>
              </w:rPr>
            </w:rPrChange>
          </w:rPr>
          <w:t>可追加</w:t>
        </w:r>
      </w:ins>
      <w:ins w:id="11676" w:author="uos" w:date="2026-08-24T15:31:41Z">
        <w:r>
          <w:rPr>
            <w:rFonts w:hint="eastAsia" w:ascii="宋体" w:hAnsi="宋体"/>
            <w:color w:val="auto"/>
            <w:kern w:val="0"/>
            <w:sz w:val="30"/>
            <w:szCs w:val="30"/>
            <w:rPrChange w:id="11677" w:author="uos" w:date="2026-08-24T15:33:30Z">
              <w:rPr>
                <w:rFonts w:hint="eastAsia" w:ascii="宋体" w:hAnsi="宋体"/>
                <w:kern w:val="0"/>
                <w:sz w:val="30"/>
                <w:szCs w:val="30"/>
              </w:rPr>
            </w:rPrChange>
          </w:rPr>
          <w:t>违约金</w:t>
        </w:r>
      </w:ins>
      <w:ins w:id="11678" w:author="uos" w:date="2026-08-24T15:31:41Z">
        <w:r>
          <w:rPr>
            <w:rFonts w:hint="eastAsia" w:ascii="宋体" w:hAnsi="宋体" w:eastAsia="宋体" w:cs="宋体"/>
            <w:color w:val="auto"/>
            <w:kern w:val="0"/>
            <w:sz w:val="30"/>
            <w:szCs w:val="30"/>
            <w:rPrChange w:id="11679" w:author="uos" w:date="2026-08-24T15:33:30Z">
              <w:rPr>
                <w:rFonts w:hint="eastAsia" w:ascii="宋体" w:hAnsi="宋体" w:eastAsia="宋体" w:cs="宋体"/>
                <w:kern w:val="0"/>
                <w:sz w:val="30"/>
                <w:szCs w:val="30"/>
              </w:rPr>
            </w:rPrChange>
          </w:rPr>
          <w:t>）</w:t>
        </w:r>
      </w:ins>
      <w:ins w:id="11680" w:author="uos" w:date="2026-08-24T15:31:41Z">
        <w:r>
          <w:rPr>
            <w:rFonts w:hint="eastAsia" w:ascii="宋体" w:hAnsi="宋体"/>
            <w:color w:val="auto"/>
            <w:kern w:val="0"/>
            <w:sz w:val="30"/>
            <w:szCs w:val="30"/>
            <w:rPrChange w:id="11681" w:author="uos" w:date="2026-08-24T15:33:30Z">
              <w:rPr>
                <w:rFonts w:hint="eastAsia" w:ascii="宋体" w:hAnsi="宋体"/>
                <w:kern w:val="0"/>
                <w:sz w:val="30"/>
                <w:szCs w:val="30"/>
              </w:rPr>
            </w:rPrChange>
          </w:rPr>
          <w:t>。</w:t>
        </w:r>
      </w:ins>
    </w:p>
    <w:p w14:paraId="2AD46E9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682" w:author="uos" w:date="2026-08-24T15:31:41Z"/>
          <w:rFonts w:ascii="宋体" w:hAnsi="宋体"/>
          <w:color w:val="auto"/>
          <w:kern w:val="0"/>
          <w:sz w:val="30"/>
          <w:szCs w:val="30"/>
          <w:rPrChange w:id="11683" w:author="uos" w:date="2026-08-24T15:33:30Z">
            <w:rPr>
              <w:ins w:id="11684" w:author="uos" w:date="2026-08-24T15:31:41Z"/>
              <w:rFonts w:ascii="宋体" w:hAnsi="宋体"/>
              <w:kern w:val="0"/>
              <w:sz w:val="30"/>
              <w:szCs w:val="30"/>
            </w:rPr>
          </w:rPrChange>
        </w:rPr>
      </w:pPr>
      <w:ins w:id="11685" w:author="uos" w:date="2026-08-24T15:31:41Z">
        <w:r>
          <w:rPr>
            <w:rFonts w:hint="eastAsia" w:ascii="宋体" w:hAnsi="宋体" w:eastAsia="宋体" w:cs="宋体"/>
            <w:color w:val="auto"/>
            <w:kern w:val="0"/>
            <w:sz w:val="30"/>
            <w:szCs w:val="30"/>
            <w:rPrChange w:id="11686" w:author="uos" w:date="2026-08-24T15:33:30Z">
              <w:rPr>
                <w:rFonts w:hint="eastAsia" w:ascii="宋体" w:hAnsi="宋体" w:eastAsia="宋体" w:cs="宋体"/>
                <w:kern w:val="0"/>
                <w:sz w:val="30"/>
                <w:szCs w:val="30"/>
              </w:rPr>
            </w:rPrChange>
          </w:rPr>
          <w:t>3</w:t>
        </w:r>
      </w:ins>
      <w:ins w:id="11687" w:author="uos" w:date="2026-08-24T16:15:52Z">
        <w:r>
          <w:rPr>
            <w:rFonts w:hint="eastAsia" w:ascii="宋体" w:hAnsi="宋体" w:eastAsia="宋体" w:cs="宋体"/>
            <w:color w:val="auto"/>
            <w:kern w:val="0"/>
            <w:sz w:val="30"/>
            <w:szCs w:val="30"/>
            <w:lang w:eastAsia="zh-CN"/>
          </w:rPr>
          <w:t xml:space="preserve">. </w:t>
        </w:r>
      </w:ins>
      <w:ins w:id="11688" w:author="uos" w:date="2026-08-24T15:31:41Z">
        <w:r>
          <w:rPr>
            <w:rFonts w:hint="eastAsia" w:ascii="宋体" w:hAnsi="宋体"/>
            <w:color w:val="auto"/>
            <w:kern w:val="0"/>
            <w:sz w:val="30"/>
            <w:szCs w:val="30"/>
            <w:rPrChange w:id="11689" w:author="uos" w:date="2026-08-24T15:33:30Z">
              <w:rPr>
                <w:rFonts w:hint="eastAsia" w:ascii="宋体" w:hAnsi="宋体"/>
                <w:kern w:val="0"/>
                <w:sz w:val="30"/>
                <w:szCs w:val="30"/>
              </w:rPr>
            </w:rPrChange>
          </w:rPr>
          <w:t>甲方损失包括但不限于甲方直接或间接的利润损失、商誉损失、业务机会损失及为制止违约行为所支付的合理费用（律师费、诉讼费、调查费用、公证费用等）。</w:t>
        </w:r>
      </w:ins>
    </w:p>
    <w:p w14:paraId="365E14F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690" w:author="uos" w:date="2026-08-24T15:31:41Z"/>
          <w:rFonts w:ascii="宋体" w:hAnsi="宋体"/>
          <w:color w:val="auto"/>
          <w:sz w:val="30"/>
          <w:szCs w:val="30"/>
          <w:rPrChange w:id="11691" w:author="uos" w:date="2026-08-24T15:33:30Z">
            <w:rPr>
              <w:ins w:id="11692" w:author="uos" w:date="2026-08-24T15:31:41Z"/>
              <w:rFonts w:ascii="宋体" w:hAnsi="宋体"/>
              <w:sz w:val="30"/>
              <w:szCs w:val="30"/>
            </w:rPr>
          </w:rPrChange>
        </w:rPr>
      </w:pPr>
      <w:ins w:id="11693" w:author="uos" w:date="2026-08-24T15:31:41Z">
        <w:r>
          <w:rPr>
            <w:rFonts w:hint="eastAsia" w:ascii="宋体" w:hAnsi="宋体"/>
            <w:color w:val="auto"/>
            <w:kern w:val="0"/>
            <w:sz w:val="30"/>
            <w:szCs w:val="30"/>
            <w:rPrChange w:id="11694" w:author="uos" w:date="2026-08-24T15:33:30Z">
              <w:rPr>
                <w:rFonts w:hint="eastAsia" w:ascii="宋体" w:hAnsi="宋体"/>
                <w:kern w:val="0"/>
                <w:sz w:val="30"/>
                <w:szCs w:val="30"/>
              </w:rPr>
            </w:rPrChange>
          </w:rPr>
          <w:t>4</w:t>
        </w:r>
      </w:ins>
      <w:ins w:id="11695" w:author="uos" w:date="2026-08-24T16:15:52Z">
        <w:r>
          <w:rPr>
            <w:rFonts w:hint="eastAsia" w:ascii="宋体" w:hAnsi="宋体"/>
            <w:color w:val="auto"/>
            <w:kern w:val="0"/>
            <w:sz w:val="30"/>
            <w:szCs w:val="30"/>
            <w:lang w:eastAsia="zh-CN"/>
          </w:rPr>
          <w:t xml:space="preserve">. </w:t>
        </w:r>
      </w:ins>
      <w:ins w:id="11696" w:author="uos" w:date="2026-08-24T15:31:41Z">
        <w:r>
          <w:rPr>
            <w:rFonts w:hint="eastAsia" w:ascii="宋体" w:hAnsi="宋体"/>
            <w:color w:val="auto"/>
            <w:kern w:val="0"/>
            <w:sz w:val="30"/>
            <w:szCs w:val="30"/>
            <w:rPrChange w:id="11697" w:author="uos" w:date="2026-08-24T15:33:30Z">
              <w:rPr>
                <w:rFonts w:hint="eastAsia" w:ascii="宋体" w:hAnsi="宋体"/>
                <w:kern w:val="0"/>
                <w:sz w:val="30"/>
                <w:szCs w:val="30"/>
              </w:rPr>
            </w:rPrChange>
          </w:rPr>
          <w:t>本合同约定的违约责任是同时并列的，甲方可以要求乙方承担全部违约责任，同时，甲方向乙方主张其中的部分违约责任的，不视为甲方放弃追究其他违约责任的权利。</w:t>
        </w:r>
      </w:ins>
    </w:p>
    <w:p w14:paraId="5E73DA6D">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rPr>
          <w:ins w:id="11698" w:author="uos" w:date="2026-08-24T15:31:41Z"/>
          <w:rFonts w:ascii="宋体" w:hAnsi="宋体"/>
          <w:b/>
          <w:color w:val="auto"/>
          <w:kern w:val="0"/>
          <w:sz w:val="30"/>
          <w:szCs w:val="30"/>
          <w:rPrChange w:id="11699" w:author="uos" w:date="2026-08-24T15:33:30Z">
            <w:rPr>
              <w:ins w:id="11700" w:author="uos" w:date="2026-08-24T15:31:41Z"/>
              <w:rFonts w:ascii="宋体" w:hAnsi="宋体"/>
              <w:b/>
              <w:kern w:val="0"/>
              <w:sz w:val="30"/>
              <w:szCs w:val="30"/>
            </w:rPr>
          </w:rPrChange>
        </w:rPr>
      </w:pPr>
      <w:ins w:id="11701" w:author="uos" w:date="2026-08-24T15:31:41Z">
        <w:r>
          <w:rPr>
            <w:rFonts w:hint="eastAsia" w:ascii="宋体" w:hAnsi="宋体"/>
            <w:b/>
            <w:color w:val="auto"/>
            <w:kern w:val="0"/>
            <w:sz w:val="30"/>
            <w:szCs w:val="30"/>
            <w:rPrChange w:id="11702" w:author="uos" w:date="2026-08-24T15:33:30Z">
              <w:rPr>
                <w:rFonts w:hint="eastAsia" w:ascii="宋体" w:hAnsi="宋体"/>
                <w:b/>
                <w:kern w:val="0"/>
                <w:sz w:val="30"/>
                <w:szCs w:val="30"/>
              </w:rPr>
            </w:rPrChange>
          </w:rPr>
          <w:t>五、合同的权利义务终止</w:t>
        </w:r>
      </w:ins>
    </w:p>
    <w:p w14:paraId="3D7383B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703" w:author="uos" w:date="2026-08-24T15:31:41Z"/>
          <w:rFonts w:ascii="宋体" w:hAnsi="宋体"/>
          <w:color w:val="auto"/>
          <w:kern w:val="0"/>
          <w:sz w:val="30"/>
          <w:szCs w:val="30"/>
          <w:rPrChange w:id="11704" w:author="uos" w:date="2026-08-24T15:33:30Z">
            <w:rPr>
              <w:ins w:id="11705" w:author="uos" w:date="2026-08-24T15:31:41Z"/>
              <w:rFonts w:ascii="宋体" w:hAnsi="宋体"/>
              <w:kern w:val="0"/>
              <w:sz w:val="30"/>
              <w:szCs w:val="30"/>
            </w:rPr>
          </w:rPrChange>
        </w:rPr>
      </w:pPr>
      <w:ins w:id="11706" w:author="uos" w:date="2026-08-24T15:31:41Z">
        <w:r>
          <w:rPr>
            <w:rFonts w:hint="eastAsia" w:ascii="宋体" w:hAnsi="宋体"/>
            <w:color w:val="auto"/>
            <w:kern w:val="0"/>
            <w:sz w:val="30"/>
            <w:szCs w:val="30"/>
            <w:rPrChange w:id="11707" w:author="uos" w:date="2026-08-24T15:33:30Z">
              <w:rPr>
                <w:rFonts w:hint="eastAsia" w:ascii="宋体" w:hAnsi="宋体"/>
                <w:kern w:val="0"/>
                <w:sz w:val="30"/>
                <w:szCs w:val="30"/>
              </w:rPr>
            </w:rPrChange>
          </w:rPr>
          <w:t>双方约定，出现下列情况之一的，本协议自行终止：</w:t>
        </w:r>
      </w:ins>
    </w:p>
    <w:p w14:paraId="0CFCB3B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708" w:author="uos" w:date="2026-08-24T15:31:41Z"/>
          <w:rFonts w:ascii="宋体" w:hAnsi="宋体"/>
          <w:color w:val="auto"/>
          <w:kern w:val="0"/>
          <w:sz w:val="30"/>
          <w:szCs w:val="30"/>
          <w:rPrChange w:id="11709" w:author="uos" w:date="2026-08-24T15:33:30Z">
            <w:rPr>
              <w:ins w:id="11710" w:author="uos" w:date="2026-08-24T15:31:41Z"/>
              <w:rFonts w:ascii="宋体" w:hAnsi="宋体"/>
              <w:kern w:val="0"/>
              <w:sz w:val="30"/>
              <w:szCs w:val="30"/>
            </w:rPr>
          </w:rPrChange>
        </w:rPr>
      </w:pPr>
      <w:ins w:id="11711" w:author="uos" w:date="2026-08-24T15:31:41Z">
        <w:r>
          <w:rPr>
            <w:rFonts w:hint="eastAsia" w:ascii="宋体" w:hAnsi="宋体"/>
            <w:color w:val="auto"/>
            <w:kern w:val="0"/>
            <w:sz w:val="30"/>
            <w:szCs w:val="30"/>
            <w:rPrChange w:id="11712" w:author="uos" w:date="2026-08-24T15:33:30Z">
              <w:rPr>
                <w:rFonts w:hint="eastAsia" w:ascii="宋体" w:hAnsi="宋体"/>
                <w:kern w:val="0"/>
                <w:sz w:val="30"/>
                <w:szCs w:val="30"/>
              </w:rPr>
            </w:rPrChange>
          </w:rPr>
          <w:t>1</w:t>
        </w:r>
      </w:ins>
      <w:ins w:id="11713" w:author="uos" w:date="2026-08-24T16:15:52Z">
        <w:r>
          <w:rPr>
            <w:rFonts w:hint="eastAsia" w:ascii="宋体" w:hAnsi="宋体"/>
            <w:color w:val="auto"/>
            <w:kern w:val="0"/>
            <w:sz w:val="30"/>
            <w:szCs w:val="30"/>
            <w:lang w:eastAsia="zh-CN"/>
          </w:rPr>
          <w:t xml:space="preserve">. </w:t>
        </w:r>
      </w:ins>
      <w:ins w:id="11714" w:author="uos" w:date="2026-08-24T15:31:41Z">
        <w:r>
          <w:rPr>
            <w:rFonts w:hint="eastAsia" w:ascii="宋体" w:hAnsi="宋体"/>
            <w:color w:val="auto"/>
            <w:kern w:val="0"/>
            <w:sz w:val="30"/>
            <w:szCs w:val="30"/>
            <w:rPrChange w:id="11715" w:author="uos" w:date="2026-08-24T15:33:30Z">
              <w:rPr>
                <w:rFonts w:hint="eastAsia" w:ascii="宋体" w:hAnsi="宋体"/>
                <w:kern w:val="0"/>
                <w:sz w:val="30"/>
                <w:szCs w:val="30"/>
              </w:rPr>
            </w:rPrChange>
          </w:rPr>
          <w:t>乙方所掌握的甲方重要商业秘密已经公开，而且由于该公开导致乙方对甲方的竞争优势已无重要影响。</w:t>
        </w:r>
      </w:ins>
    </w:p>
    <w:p w14:paraId="4C22766B">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716" w:author="uos" w:date="2026-08-24T15:31:41Z"/>
          <w:rFonts w:ascii="宋体" w:hAnsi="宋体"/>
          <w:color w:val="auto"/>
          <w:kern w:val="0"/>
          <w:sz w:val="30"/>
          <w:szCs w:val="30"/>
          <w:rPrChange w:id="11717" w:author="uos" w:date="2026-08-24T15:33:30Z">
            <w:rPr>
              <w:ins w:id="11718" w:author="uos" w:date="2026-08-24T15:31:41Z"/>
              <w:rFonts w:ascii="宋体" w:hAnsi="宋体"/>
              <w:kern w:val="0"/>
              <w:sz w:val="30"/>
              <w:szCs w:val="30"/>
            </w:rPr>
          </w:rPrChange>
        </w:rPr>
      </w:pPr>
      <w:ins w:id="11719" w:author="uos" w:date="2026-08-24T15:31:41Z">
        <w:r>
          <w:rPr>
            <w:rFonts w:hint="eastAsia" w:ascii="宋体" w:hAnsi="宋体"/>
            <w:color w:val="auto"/>
            <w:kern w:val="0"/>
            <w:sz w:val="30"/>
            <w:szCs w:val="30"/>
            <w:rPrChange w:id="11720" w:author="uos" w:date="2026-08-24T15:33:30Z">
              <w:rPr>
                <w:rFonts w:hint="eastAsia" w:ascii="宋体" w:hAnsi="宋体"/>
                <w:kern w:val="0"/>
                <w:sz w:val="30"/>
                <w:szCs w:val="30"/>
              </w:rPr>
            </w:rPrChange>
          </w:rPr>
          <w:t>2</w:t>
        </w:r>
      </w:ins>
      <w:ins w:id="11721" w:author="uos" w:date="2026-08-24T16:15:52Z">
        <w:r>
          <w:rPr>
            <w:rFonts w:hint="eastAsia" w:ascii="宋体" w:hAnsi="宋体"/>
            <w:color w:val="auto"/>
            <w:kern w:val="0"/>
            <w:sz w:val="30"/>
            <w:szCs w:val="30"/>
            <w:lang w:eastAsia="zh-CN"/>
          </w:rPr>
          <w:t xml:space="preserve">. </w:t>
        </w:r>
      </w:ins>
      <w:ins w:id="11722" w:author="uos" w:date="2026-08-24T15:31:41Z">
        <w:r>
          <w:rPr>
            <w:rFonts w:hint="eastAsia" w:ascii="宋体" w:hAnsi="宋体"/>
            <w:color w:val="auto"/>
            <w:kern w:val="0"/>
            <w:sz w:val="30"/>
            <w:szCs w:val="30"/>
            <w:rPrChange w:id="11723" w:author="uos" w:date="2026-08-24T15:33:30Z">
              <w:rPr>
                <w:rFonts w:hint="eastAsia" w:ascii="宋体" w:hAnsi="宋体"/>
                <w:kern w:val="0"/>
                <w:sz w:val="30"/>
                <w:szCs w:val="30"/>
              </w:rPr>
            </w:rPrChange>
          </w:rPr>
          <w:t>甲方无正当理由不履行本协议</w:t>
        </w:r>
      </w:ins>
      <w:ins w:id="11724" w:author="uos" w:date="2026-08-24T15:31:41Z">
        <w:r>
          <w:rPr>
            <w:rFonts w:hint="eastAsia" w:ascii="宋体" w:hAnsi="宋体" w:eastAsia="宋体" w:cs="宋体"/>
            <w:color w:val="auto"/>
            <w:kern w:val="0"/>
            <w:sz w:val="30"/>
            <w:szCs w:val="30"/>
            <w:rPrChange w:id="11725" w:author="uos" w:date="2026-08-24T15:33:30Z">
              <w:rPr>
                <w:rFonts w:hint="eastAsia" w:ascii="宋体" w:hAnsi="宋体" w:eastAsia="宋体" w:cs="宋体"/>
                <w:kern w:val="0"/>
                <w:sz w:val="30"/>
                <w:szCs w:val="30"/>
              </w:rPr>
            </w:rPrChange>
          </w:rPr>
          <w:t>第</w:t>
        </w:r>
      </w:ins>
      <w:ins w:id="11726" w:author="uos" w:date="2026-08-24T15:31:41Z">
        <w:r>
          <w:rPr>
            <w:rFonts w:hint="eastAsia" w:ascii="宋体" w:hAnsi="宋体" w:eastAsia="宋体" w:cs="宋体"/>
            <w:color w:val="auto"/>
            <w:kern w:val="0"/>
            <w:sz w:val="30"/>
            <w:szCs w:val="30"/>
            <w:lang w:eastAsia="zh"/>
            <w:rPrChange w:id="11727" w:author="uos" w:date="2026-08-24T15:33:30Z">
              <w:rPr>
                <w:rFonts w:hint="eastAsia" w:ascii="宋体" w:hAnsi="宋体" w:eastAsia="宋体" w:cs="宋体"/>
                <w:kern w:val="0"/>
                <w:sz w:val="30"/>
                <w:szCs w:val="30"/>
                <w:lang w:eastAsia="zh"/>
              </w:rPr>
            </w:rPrChange>
          </w:rPr>
          <w:t>三</w:t>
        </w:r>
      </w:ins>
      <w:ins w:id="11728" w:author="uos" w:date="2026-08-24T15:31:41Z">
        <w:r>
          <w:rPr>
            <w:rFonts w:hint="eastAsia" w:ascii="宋体" w:hAnsi="宋体"/>
            <w:color w:val="auto"/>
            <w:kern w:val="0"/>
            <w:sz w:val="30"/>
            <w:szCs w:val="30"/>
            <w:rPrChange w:id="11729" w:author="uos" w:date="2026-08-24T15:33:30Z">
              <w:rPr>
                <w:rFonts w:hint="eastAsia" w:ascii="宋体" w:hAnsi="宋体"/>
                <w:kern w:val="0"/>
                <w:sz w:val="30"/>
                <w:szCs w:val="30"/>
              </w:rPr>
            </w:rPrChange>
          </w:rPr>
          <w:t>条的义务，拒绝向乙方支付竞业限制补偿费的。</w:t>
        </w:r>
      </w:ins>
    </w:p>
    <w:p w14:paraId="521AFFD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730" w:author="uos" w:date="2026-08-24T15:31:41Z"/>
          <w:rFonts w:ascii="宋体" w:hAnsi="宋体"/>
          <w:color w:val="auto"/>
          <w:kern w:val="0"/>
          <w:sz w:val="30"/>
          <w:szCs w:val="30"/>
          <w:rPrChange w:id="11731" w:author="uos" w:date="2026-08-24T15:33:30Z">
            <w:rPr>
              <w:ins w:id="11732" w:author="uos" w:date="2026-08-24T15:31:41Z"/>
              <w:rFonts w:ascii="宋体" w:hAnsi="宋体"/>
              <w:kern w:val="0"/>
              <w:sz w:val="30"/>
              <w:szCs w:val="30"/>
            </w:rPr>
          </w:rPrChange>
        </w:rPr>
      </w:pPr>
      <w:ins w:id="11733" w:author="uos" w:date="2026-08-24T15:31:41Z">
        <w:r>
          <w:rPr>
            <w:rFonts w:hint="eastAsia" w:ascii="宋体" w:hAnsi="宋体"/>
            <w:color w:val="auto"/>
            <w:kern w:val="0"/>
            <w:sz w:val="30"/>
            <w:szCs w:val="30"/>
            <w:rPrChange w:id="11734" w:author="uos" w:date="2026-08-24T15:33:30Z">
              <w:rPr>
                <w:rFonts w:hint="eastAsia" w:ascii="宋体" w:hAnsi="宋体"/>
                <w:kern w:val="0"/>
                <w:sz w:val="30"/>
                <w:szCs w:val="30"/>
              </w:rPr>
            </w:rPrChange>
          </w:rPr>
          <w:t>3</w:t>
        </w:r>
      </w:ins>
      <w:ins w:id="11735" w:author="uos" w:date="2026-08-24T16:15:52Z">
        <w:r>
          <w:rPr>
            <w:rFonts w:hint="eastAsia" w:ascii="宋体" w:hAnsi="宋体"/>
            <w:color w:val="auto"/>
            <w:kern w:val="0"/>
            <w:sz w:val="30"/>
            <w:szCs w:val="30"/>
            <w:lang w:eastAsia="zh-CN"/>
          </w:rPr>
          <w:t xml:space="preserve">. </w:t>
        </w:r>
      </w:ins>
      <w:ins w:id="11736" w:author="uos" w:date="2026-08-24T15:31:41Z">
        <w:r>
          <w:rPr>
            <w:rFonts w:hint="eastAsia" w:ascii="宋体" w:hAnsi="宋体"/>
            <w:color w:val="auto"/>
            <w:kern w:val="0"/>
            <w:sz w:val="30"/>
            <w:szCs w:val="30"/>
            <w:rPrChange w:id="11737" w:author="uos" w:date="2026-08-24T15:33:30Z">
              <w:rPr>
                <w:rFonts w:hint="eastAsia" w:ascii="宋体" w:hAnsi="宋体"/>
                <w:kern w:val="0"/>
                <w:sz w:val="30"/>
                <w:szCs w:val="30"/>
              </w:rPr>
            </w:rPrChange>
          </w:rPr>
          <w:t>甲方因破产、解散等事由终止法人主体资格，且没有承受其权利义务的合法主体。本协议权利义务的终止不影响甲乙双方在本协议签订之前或之后签订的商业秘密保密协议的效力。</w:t>
        </w:r>
      </w:ins>
    </w:p>
    <w:p w14:paraId="07897D4B">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738" w:author="uos" w:date="2026-08-24T15:31:41Z"/>
          <w:rFonts w:ascii="宋体" w:hAnsi="宋体"/>
          <w:color w:val="auto"/>
          <w:sz w:val="30"/>
          <w:szCs w:val="30"/>
          <w:rPrChange w:id="11739" w:author="uos" w:date="2026-08-24T15:33:30Z">
            <w:rPr>
              <w:ins w:id="11740" w:author="uos" w:date="2026-08-24T15:31:41Z"/>
              <w:rFonts w:ascii="宋体" w:hAnsi="宋体"/>
              <w:sz w:val="30"/>
              <w:szCs w:val="30"/>
            </w:rPr>
          </w:rPrChange>
        </w:rPr>
      </w:pPr>
      <w:ins w:id="11741" w:author="uos" w:date="2026-08-24T15:31:41Z">
        <w:r>
          <w:rPr>
            <w:rFonts w:hint="eastAsia" w:ascii="宋体" w:hAnsi="宋体"/>
            <w:color w:val="auto"/>
            <w:kern w:val="0"/>
            <w:sz w:val="30"/>
            <w:szCs w:val="30"/>
            <w:rPrChange w:id="11742" w:author="uos" w:date="2026-08-24T15:33:30Z">
              <w:rPr>
                <w:rFonts w:hint="eastAsia" w:ascii="宋体" w:hAnsi="宋体"/>
                <w:kern w:val="0"/>
                <w:sz w:val="30"/>
                <w:szCs w:val="30"/>
              </w:rPr>
            </w:rPrChange>
          </w:rPr>
          <w:t>4</w:t>
        </w:r>
      </w:ins>
      <w:ins w:id="11743" w:author="uos" w:date="2026-08-24T16:15:52Z">
        <w:r>
          <w:rPr>
            <w:rFonts w:hint="eastAsia" w:ascii="宋体" w:hAnsi="宋体"/>
            <w:color w:val="auto"/>
            <w:kern w:val="0"/>
            <w:sz w:val="30"/>
            <w:szCs w:val="30"/>
            <w:lang w:eastAsia="zh-CN"/>
          </w:rPr>
          <w:t xml:space="preserve">. </w:t>
        </w:r>
      </w:ins>
      <w:ins w:id="11744" w:author="uos" w:date="2026-08-24T15:31:41Z">
        <w:r>
          <w:rPr>
            <w:rFonts w:hint="eastAsia" w:ascii="宋体" w:hAnsi="宋体"/>
            <w:color w:val="auto"/>
            <w:kern w:val="0"/>
            <w:sz w:val="30"/>
            <w:szCs w:val="30"/>
            <w:rPrChange w:id="11745" w:author="uos" w:date="2026-08-24T15:33:30Z">
              <w:rPr>
                <w:rFonts w:hint="eastAsia" w:ascii="宋体" w:hAnsi="宋体"/>
                <w:kern w:val="0"/>
                <w:sz w:val="30"/>
                <w:szCs w:val="30"/>
              </w:rPr>
            </w:rPrChange>
          </w:rPr>
          <w:t>竞业限制期限届满。</w:t>
        </w:r>
      </w:ins>
    </w:p>
    <w:p w14:paraId="2028A76F">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rPr>
          <w:ins w:id="11746" w:author="uos" w:date="2026-08-24T15:31:41Z"/>
          <w:rFonts w:ascii="宋体" w:hAnsi="宋体"/>
          <w:b/>
          <w:color w:val="auto"/>
          <w:kern w:val="0"/>
          <w:sz w:val="30"/>
          <w:szCs w:val="30"/>
          <w:rPrChange w:id="11747" w:author="uos" w:date="2026-08-24T15:33:30Z">
            <w:rPr>
              <w:ins w:id="11748" w:author="uos" w:date="2026-08-24T15:31:41Z"/>
              <w:rFonts w:ascii="宋体" w:hAnsi="宋体"/>
              <w:b/>
              <w:kern w:val="0"/>
              <w:sz w:val="30"/>
              <w:szCs w:val="30"/>
            </w:rPr>
          </w:rPrChange>
        </w:rPr>
      </w:pPr>
      <w:ins w:id="11749" w:author="uos" w:date="2026-08-24T15:31:41Z">
        <w:r>
          <w:rPr>
            <w:rFonts w:hint="eastAsia" w:ascii="宋体" w:hAnsi="宋体"/>
            <w:b/>
            <w:color w:val="auto"/>
            <w:kern w:val="0"/>
            <w:sz w:val="30"/>
            <w:szCs w:val="30"/>
            <w:rPrChange w:id="11750" w:author="uos" w:date="2026-08-24T15:33:30Z">
              <w:rPr>
                <w:rFonts w:hint="eastAsia" w:ascii="宋体" w:hAnsi="宋体"/>
                <w:b/>
                <w:kern w:val="0"/>
                <w:sz w:val="30"/>
                <w:szCs w:val="30"/>
              </w:rPr>
            </w:rPrChange>
          </w:rPr>
          <w:t>六、纠纷解决程序与管辖</w:t>
        </w:r>
      </w:ins>
    </w:p>
    <w:p w14:paraId="2565EFE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751" w:author="uos" w:date="2026-08-24T15:31:41Z"/>
          <w:rFonts w:ascii="宋体" w:hAnsi="宋体"/>
          <w:color w:val="auto"/>
          <w:kern w:val="0"/>
          <w:sz w:val="30"/>
          <w:szCs w:val="30"/>
          <w:rPrChange w:id="11752" w:author="uos" w:date="2026-08-24T15:33:30Z">
            <w:rPr>
              <w:ins w:id="11753" w:author="uos" w:date="2026-08-24T15:31:41Z"/>
              <w:rFonts w:ascii="宋体" w:hAnsi="宋体"/>
              <w:kern w:val="0"/>
              <w:sz w:val="30"/>
              <w:szCs w:val="30"/>
            </w:rPr>
          </w:rPrChange>
        </w:rPr>
      </w:pPr>
      <w:ins w:id="11754" w:author="uos" w:date="2026-08-24T15:31:41Z">
        <w:r>
          <w:rPr>
            <w:rFonts w:hint="eastAsia" w:ascii="宋体" w:hAnsi="宋体"/>
            <w:color w:val="auto"/>
            <w:kern w:val="0"/>
            <w:sz w:val="30"/>
            <w:szCs w:val="30"/>
            <w:rPrChange w:id="11755" w:author="uos" w:date="2026-08-24T15:33:30Z">
              <w:rPr>
                <w:rFonts w:hint="eastAsia" w:ascii="宋体" w:hAnsi="宋体"/>
                <w:kern w:val="0"/>
                <w:sz w:val="30"/>
                <w:szCs w:val="30"/>
              </w:rPr>
            </w:rPrChange>
          </w:rPr>
          <w:t>1</w:t>
        </w:r>
      </w:ins>
      <w:ins w:id="11756" w:author="uos" w:date="2026-08-24T16:15:52Z">
        <w:r>
          <w:rPr>
            <w:rFonts w:hint="eastAsia" w:ascii="宋体" w:hAnsi="宋体"/>
            <w:color w:val="auto"/>
            <w:kern w:val="0"/>
            <w:sz w:val="30"/>
            <w:szCs w:val="30"/>
            <w:lang w:eastAsia="zh-CN"/>
          </w:rPr>
          <w:t xml:space="preserve">. </w:t>
        </w:r>
      </w:ins>
      <w:ins w:id="11757" w:author="uos" w:date="2026-08-24T15:31:41Z">
        <w:r>
          <w:rPr>
            <w:rFonts w:hint="eastAsia" w:ascii="宋体" w:hAnsi="宋体"/>
            <w:color w:val="auto"/>
            <w:kern w:val="0"/>
            <w:sz w:val="30"/>
            <w:szCs w:val="30"/>
            <w:rPrChange w:id="11758" w:author="uos" w:date="2026-08-24T15:33:30Z">
              <w:rPr>
                <w:rFonts w:hint="eastAsia" w:ascii="宋体" w:hAnsi="宋体"/>
                <w:kern w:val="0"/>
                <w:sz w:val="30"/>
                <w:szCs w:val="30"/>
              </w:rPr>
            </w:rPrChange>
          </w:rPr>
          <w:t>对因本协议或本协议各方的权利和义务而发生的或与之有关的任何事项和争议、诉讼或程序，本协议双方均选择以下第   种方式解决：</w:t>
        </w:r>
      </w:ins>
    </w:p>
    <w:p w14:paraId="285CCD3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759" w:author="uos" w:date="2026-08-24T15:31:41Z"/>
          <w:rFonts w:ascii="宋体" w:hAnsi="宋体"/>
          <w:color w:val="auto"/>
          <w:kern w:val="0"/>
          <w:sz w:val="30"/>
          <w:szCs w:val="30"/>
          <w:rPrChange w:id="11760" w:author="uos" w:date="2026-08-24T15:33:30Z">
            <w:rPr>
              <w:ins w:id="11761" w:author="uos" w:date="2026-08-24T15:31:41Z"/>
              <w:rFonts w:ascii="宋体" w:hAnsi="宋体"/>
              <w:kern w:val="0"/>
              <w:sz w:val="30"/>
              <w:szCs w:val="30"/>
            </w:rPr>
          </w:rPrChange>
        </w:rPr>
      </w:pPr>
      <w:ins w:id="11762" w:author="uos" w:date="2026-08-24T15:31:41Z">
        <w:r>
          <w:rPr>
            <w:rFonts w:hint="eastAsia" w:ascii="宋体" w:hAnsi="宋体"/>
            <w:color w:val="auto"/>
            <w:kern w:val="0"/>
            <w:sz w:val="30"/>
            <w:szCs w:val="30"/>
            <w:rPrChange w:id="11763" w:author="uos" w:date="2026-08-24T15:33:30Z">
              <w:rPr>
                <w:rFonts w:hint="eastAsia" w:ascii="宋体" w:hAnsi="宋体"/>
                <w:kern w:val="0"/>
                <w:sz w:val="30"/>
                <w:szCs w:val="30"/>
              </w:rPr>
            </w:rPrChange>
          </w:rPr>
          <w:t>（1）向本合同签订地人民法院提起诉讼；</w:t>
        </w:r>
      </w:ins>
    </w:p>
    <w:p w14:paraId="45DF0EA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764" w:author="uos" w:date="2026-08-24T15:31:41Z"/>
          <w:rFonts w:ascii="宋体" w:hAnsi="宋体"/>
          <w:color w:val="auto"/>
          <w:kern w:val="0"/>
          <w:sz w:val="30"/>
          <w:szCs w:val="30"/>
          <w:rPrChange w:id="11765" w:author="uos" w:date="2026-08-24T15:33:30Z">
            <w:rPr>
              <w:ins w:id="11766" w:author="uos" w:date="2026-08-24T15:31:41Z"/>
              <w:rFonts w:ascii="宋体" w:hAnsi="宋体"/>
              <w:kern w:val="0"/>
              <w:sz w:val="30"/>
              <w:szCs w:val="30"/>
            </w:rPr>
          </w:rPrChange>
        </w:rPr>
      </w:pPr>
      <w:ins w:id="11767" w:author="uos" w:date="2026-08-24T15:31:41Z">
        <w:r>
          <w:rPr>
            <w:rFonts w:hint="eastAsia" w:ascii="宋体" w:hAnsi="宋体"/>
            <w:color w:val="auto"/>
            <w:kern w:val="0"/>
            <w:sz w:val="30"/>
            <w:szCs w:val="30"/>
            <w:rPrChange w:id="11768" w:author="uos" w:date="2026-08-24T15:33:30Z">
              <w:rPr>
                <w:rFonts w:hint="eastAsia" w:ascii="宋体" w:hAnsi="宋体"/>
                <w:kern w:val="0"/>
                <w:sz w:val="30"/>
                <w:szCs w:val="30"/>
              </w:rPr>
            </w:rPrChange>
          </w:rPr>
          <w:t>（2）向</w:t>
        </w:r>
      </w:ins>
      <w:ins w:id="11769" w:author="uos" w:date="2026-08-24T15:31:41Z">
        <w:r>
          <w:rPr>
            <w:rFonts w:hint="eastAsia" w:ascii="宋体" w:hAnsi="宋体"/>
            <w:color w:val="auto"/>
            <w:kern w:val="0"/>
            <w:sz w:val="30"/>
            <w:szCs w:val="30"/>
            <w:u w:val="single"/>
            <w:rPrChange w:id="11770" w:author="uos" w:date="2026-08-24T15:33:30Z">
              <w:rPr>
                <w:rFonts w:hint="eastAsia" w:ascii="宋体" w:hAnsi="宋体"/>
                <w:kern w:val="0"/>
                <w:sz w:val="30"/>
                <w:szCs w:val="30"/>
                <w:u w:val="single"/>
              </w:rPr>
            </w:rPrChange>
          </w:rPr>
          <w:t xml:space="preserve">       </w:t>
        </w:r>
      </w:ins>
      <w:ins w:id="11771" w:author="uos" w:date="2026-08-24T15:31:41Z">
        <w:r>
          <w:rPr>
            <w:rFonts w:hint="eastAsia" w:ascii="宋体" w:hAnsi="宋体"/>
            <w:color w:val="auto"/>
            <w:kern w:val="0"/>
            <w:sz w:val="30"/>
            <w:szCs w:val="30"/>
            <w:rPrChange w:id="11772" w:author="uos" w:date="2026-08-24T15:33:30Z">
              <w:rPr>
                <w:rFonts w:hint="eastAsia" w:ascii="宋体" w:hAnsi="宋体"/>
                <w:kern w:val="0"/>
                <w:sz w:val="30"/>
                <w:szCs w:val="30"/>
              </w:rPr>
            </w:rPrChange>
          </w:rPr>
          <w:t>仲裁委员会申请仲裁。</w:t>
        </w:r>
      </w:ins>
    </w:p>
    <w:p w14:paraId="2BA211C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773" w:author="uos" w:date="2026-08-24T15:31:41Z"/>
          <w:rFonts w:ascii="宋体" w:hAnsi="宋体"/>
          <w:color w:val="auto"/>
          <w:sz w:val="30"/>
          <w:szCs w:val="30"/>
          <w:rPrChange w:id="11774" w:author="uos" w:date="2026-08-24T15:33:30Z">
            <w:rPr>
              <w:ins w:id="11775" w:author="uos" w:date="2026-08-24T15:31:41Z"/>
              <w:rFonts w:ascii="宋体" w:hAnsi="宋体"/>
              <w:sz w:val="30"/>
              <w:szCs w:val="30"/>
            </w:rPr>
          </w:rPrChange>
        </w:rPr>
      </w:pPr>
      <w:ins w:id="11776" w:author="uos" w:date="2026-08-24T15:31:41Z">
        <w:r>
          <w:rPr>
            <w:rFonts w:hint="eastAsia" w:ascii="宋体" w:hAnsi="宋体"/>
            <w:color w:val="auto"/>
            <w:kern w:val="0"/>
            <w:sz w:val="30"/>
            <w:szCs w:val="30"/>
            <w:rPrChange w:id="11777" w:author="uos" w:date="2026-08-24T15:33:30Z">
              <w:rPr>
                <w:rFonts w:hint="eastAsia" w:ascii="宋体" w:hAnsi="宋体"/>
                <w:kern w:val="0"/>
                <w:sz w:val="30"/>
                <w:szCs w:val="30"/>
              </w:rPr>
            </w:rPrChange>
          </w:rPr>
          <w:t>2</w:t>
        </w:r>
      </w:ins>
      <w:ins w:id="11778" w:author="uos" w:date="2026-08-24T16:15:52Z">
        <w:r>
          <w:rPr>
            <w:rFonts w:hint="eastAsia" w:ascii="宋体" w:hAnsi="宋体"/>
            <w:color w:val="auto"/>
            <w:kern w:val="0"/>
            <w:sz w:val="30"/>
            <w:szCs w:val="30"/>
            <w:lang w:eastAsia="zh-CN"/>
          </w:rPr>
          <w:t xml:space="preserve">. </w:t>
        </w:r>
      </w:ins>
      <w:ins w:id="11779" w:author="uos" w:date="2026-08-24T15:31:41Z">
        <w:r>
          <w:rPr>
            <w:rFonts w:hint="eastAsia" w:ascii="宋体" w:hAnsi="宋体"/>
            <w:color w:val="auto"/>
            <w:kern w:val="0"/>
            <w:sz w:val="30"/>
            <w:szCs w:val="30"/>
            <w:rPrChange w:id="11780" w:author="uos" w:date="2026-08-24T15:33:30Z">
              <w:rPr>
                <w:rFonts w:hint="eastAsia" w:ascii="宋体" w:hAnsi="宋体"/>
                <w:kern w:val="0"/>
                <w:sz w:val="30"/>
                <w:szCs w:val="30"/>
              </w:rPr>
            </w:rPrChange>
          </w:rPr>
          <w:t>若协议履行过程中双方发生诉讼或仲裁，在诉讼或仲裁进行期间，除正在进行诉讼或仲裁的部分或直接和实质性地受到诉讼或仲裁影响的条款外，本协议其余条款</w:t>
        </w:r>
      </w:ins>
      <w:ins w:id="11781" w:author="uos" w:date="2026-08-24T15:31:41Z">
        <w:r>
          <w:rPr>
            <w:rFonts w:hint="eastAsia" w:ascii="宋体" w:hAnsi="宋体"/>
            <w:color w:val="auto"/>
            <w:kern w:val="0"/>
            <w:sz w:val="30"/>
            <w:szCs w:val="30"/>
            <w:lang w:eastAsia="zh-CN"/>
            <w:rPrChange w:id="11782" w:author="uos" w:date="2026-08-24T15:33:30Z">
              <w:rPr>
                <w:rFonts w:hint="eastAsia" w:ascii="宋体" w:hAnsi="宋体"/>
                <w:kern w:val="0"/>
                <w:sz w:val="30"/>
                <w:szCs w:val="30"/>
                <w:lang w:eastAsia="zh-CN"/>
              </w:rPr>
            </w:rPrChange>
          </w:rPr>
          <w:t>应</w:t>
        </w:r>
      </w:ins>
      <w:ins w:id="11783" w:author="uos" w:date="2026-08-24T15:31:41Z">
        <w:r>
          <w:rPr>
            <w:rFonts w:hint="eastAsia" w:ascii="宋体" w:hAnsi="宋体"/>
            <w:color w:val="auto"/>
            <w:kern w:val="0"/>
            <w:sz w:val="30"/>
            <w:szCs w:val="30"/>
            <w:rPrChange w:id="11784" w:author="uos" w:date="2026-08-24T15:33:30Z">
              <w:rPr>
                <w:rFonts w:hint="eastAsia" w:ascii="宋体" w:hAnsi="宋体"/>
                <w:kern w:val="0"/>
                <w:sz w:val="30"/>
                <w:szCs w:val="30"/>
              </w:rPr>
            </w:rPrChange>
          </w:rPr>
          <w:t>继续履行。</w:t>
        </w:r>
      </w:ins>
    </w:p>
    <w:p w14:paraId="7AA9768D">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rPr>
          <w:ins w:id="11785" w:author="uos" w:date="2026-08-24T15:31:41Z"/>
          <w:rFonts w:ascii="宋体" w:hAnsi="宋体"/>
          <w:b/>
          <w:color w:val="auto"/>
          <w:kern w:val="0"/>
          <w:sz w:val="30"/>
          <w:szCs w:val="30"/>
          <w:rPrChange w:id="11786" w:author="uos" w:date="2026-08-24T15:33:30Z">
            <w:rPr>
              <w:ins w:id="11787" w:author="uos" w:date="2026-08-24T15:31:41Z"/>
              <w:rFonts w:ascii="宋体" w:hAnsi="宋体"/>
              <w:b/>
              <w:kern w:val="0"/>
              <w:sz w:val="30"/>
              <w:szCs w:val="30"/>
            </w:rPr>
          </w:rPrChange>
        </w:rPr>
      </w:pPr>
      <w:ins w:id="11788" w:author="uos" w:date="2026-08-24T15:31:41Z">
        <w:r>
          <w:rPr>
            <w:rFonts w:hint="eastAsia" w:ascii="宋体" w:hAnsi="宋体"/>
            <w:b/>
            <w:color w:val="auto"/>
            <w:kern w:val="0"/>
            <w:sz w:val="30"/>
            <w:szCs w:val="30"/>
            <w:rPrChange w:id="11789" w:author="uos" w:date="2026-08-24T15:33:30Z">
              <w:rPr>
                <w:rFonts w:hint="eastAsia" w:ascii="宋体" w:hAnsi="宋体"/>
                <w:b/>
                <w:kern w:val="0"/>
                <w:sz w:val="30"/>
                <w:szCs w:val="30"/>
              </w:rPr>
            </w:rPrChange>
          </w:rPr>
          <w:t>七、其他</w:t>
        </w:r>
      </w:ins>
    </w:p>
    <w:p w14:paraId="1D0A92E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790" w:author="uos" w:date="2026-08-24T15:31:41Z"/>
          <w:rFonts w:ascii="宋体" w:hAnsi="宋体"/>
          <w:color w:val="auto"/>
          <w:kern w:val="0"/>
          <w:sz w:val="30"/>
          <w:szCs w:val="30"/>
          <w:rPrChange w:id="11791" w:author="uos" w:date="2026-08-24T15:33:30Z">
            <w:rPr>
              <w:ins w:id="11792" w:author="uos" w:date="2026-08-24T15:31:41Z"/>
              <w:rFonts w:ascii="宋体" w:hAnsi="宋体"/>
              <w:kern w:val="0"/>
              <w:sz w:val="30"/>
              <w:szCs w:val="30"/>
            </w:rPr>
          </w:rPrChange>
        </w:rPr>
      </w:pPr>
      <w:ins w:id="11793" w:author="uos" w:date="2026-08-24T15:31:41Z">
        <w:r>
          <w:rPr>
            <w:rFonts w:hint="eastAsia" w:ascii="宋体" w:hAnsi="宋体"/>
            <w:color w:val="auto"/>
            <w:kern w:val="0"/>
            <w:sz w:val="30"/>
            <w:szCs w:val="30"/>
            <w:rPrChange w:id="11794" w:author="uos" w:date="2026-08-24T15:33:30Z">
              <w:rPr>
                <w:rFonts w:hint="eastAsia" w:ascii="宋体" w:hAnsi="宋体"/>
                <w:kern w:val="0"/>
                <w:sz w:val="30"/>
                <w:szCs w:val="30"/>
              </w:rPr>
            </w:rPrChange>
          </w:rPr>
          <w:t>1</w:t>
        </w:r>
      </w:ins>
      <w:ins w:id="11795" w:author="uos" w:date="2026-08-24T16:15:52Z">
        <w:r>
          <w:rPr>
            <w:rFonts w:hint="eastAsia" w:ascii="宋体" w:hAnsi="宋体"/>
            <w:color w:val="auto"/>
            <w:kern w:val="0"/>
            <w:sz w:val="30"/>
            <w:szCs w:val="30"/>
            <w:lang w:eastAsia="zh-CN"/>
          </w:rPr>
          <w:t xml:space="preserve">. </w:t>
        </w:r>
      </w:ins>
      <w:ins w:id="11796" w:author="uos" w:date="2026-08-24T15:31:41Z">
        <w:r>
          <w:rPr>
            <w:rFonts w:hint="eastAsia" w:ascii="宋体" w:hAnsi="宋体"/>
            <w:color w:val="auto"/>
            <w:kern w:val="0"/>
            <w:sz w:val="30"/>
            <w:szCs w:val="30"/>
            <w:rPrChange w:id="11797" w:author="uos" w:date="2026-08-24T15:33:30Z">
              <w:rPr>
                <w:rFonts w:hint="eastAsia" w:ascii="宋体" w:hAnsi="宋体"/>
                <w:kern w:val="0"/>
                <w:sz w:val="30"/>
                <w:szCs w:val="30"/>
              </w:rPr>
            </w:rPrChange>
          </w:rPr>
          <w:t>本协议自甲乙双方签字盖章之日起生效，且未经双方书面协议不得补充或修改。本协议签署、履行、解释和争议解决均适用中华人民共和国法律。</w:t>
        </w:r>
      </w:ins>
    </w:p>
    <w:p w14:paraId="762559E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798" w:author="uos" w:date="2026-08-24T15:31:41Z"/>
          <w:rFonts w:ascii="宋体" w:hAnsi="宋体"/>
          <w:color w:val="auto"/>
          <w:kern w:val="0"/>
          <w:sz w:val="30"/>
          <w:szCs w:val="30"/>
          <w:rPrChange w:id="11799" w:author="uos" w:date="2026-08-24T15:33:30Z">
            <w:rPr>
              <w:ins w:id="11800" w:author="uos" w:date="2026-08-24T15:31:41Z"/>
              <w:rFonts w:ascii="宋体" w:hAnsi="宋体"/>
              <w:kern w:val="0"/>
              <w:sz w:val="30"/>
              <w:szCs w:val="30"/>
            </w:rPr>
          </w:rPrChange>
        </w:rPr>
      </w:pPr>
      <w:ins w:id="11801" w:author="uos" w:date="2026-08-24T15:31:41Z">
        <w:r>
          <w:rPr>
            <w:rFonts w:hint="eastAsia" w:ascii="宋体" w:hAnsi="宋体"/>
            <w:color w:val="auto"/>
            <w:kern w:val="0"/>
            <w:sz w:val="30"/>
            <w:szCs w:val="30"/>
            <w:rPrChange w:id="11802" w:author="uos" w:date="2026-08-24T15:33:30Z">
              <w:rPr>
                <w:rFonts w:hint="eastAsia" w:ascii="宋体" w:hAnsi="宋体"/>
                <w:kern w:val="0"/>
                <w:sz w:val="30"/>
                <w:szCs w:val="30"/>
              </w:rPr>
            </w:rPrChange>
          </w:rPr>
          <w:t>2</w:t>
        </w:r>
      </w:ins>
      <w:ins w:id="11803" w:author="uos" w:date="2026-08-24T16:15:52Z">
        <w:r>
          <w:rPr>
            <w:rFonts w:hint="eastAsia" w:ascii="宋体" w:hAnsi="宋体"/>
            <w:color w:val="auto"/>
            <w:kern w:val="0"/>
            <w:sz w:val="30"/>
            <w:szCs w:val="30"/>
            <w:lang w:eastAsia="zh-CN"/>
          </w:rPr>
          <w:t xml:space="preserve">. </w:t>
        </w:r>
      </w:ins>
      <w:ins w:id="11804" w:author="uos" w:date="2026-08-24T15:31:41Z">
        <w:r>
          <w:rPr>
            <w:rFonts w:hint="eastAsia" w:ascii="宋体" w:hAnsi="宋体"/>
            <w:color w:val="auto"/>
            <w:kern w:val="0"/>
            <w:sz w:val="30"/>
            <w:szCs w:val="30"/>
            <w:rPrChange w:id="11805" w:author="uos" w:date="2026-08-24T15:33:30Z">
              <w:rPr>
                <w:rFonts w:hint="eastAsia" w:ascii="宋体" w:hAnsi="宋体"/>
                <w:kern w:val="0"/>
                <w:sz w:val="30"/>
                <w:szCs w:val="30"/>
              </w:rPr>
            </w:rPrChange>
          </w:rPr>
          <w:t>本协议一式</w:t>
        </w:r>
      </w:ins>
      <w:ins w:id="11806" w:author="uos" w:date="2026-08-24T15:31:41Z">
        <w:r>
          <w:rPr>
            <w:rFonts w:hint="eastAsia" w:ascii="宋体" w:hAnsi="宋体"/>
            <w:color w:val="auto"/>
            <w:kern w:val="0"/>
            <w:sz w:val="30"/>
            <w:szCs w:val="30"/>
            <w:u w:val="single"/>
            <w:rPrChange w:id="11807" w:author="uos" w:date="2026-08-24T15:33:30Z">
              <w:rPr>
                <w:rFonts w:hint="eastAsia" w:ascii="宋体" w:hAnsi="宋体"/>
                <w:kern w:val="0"/>
                <w:sz w:val="30"/>
                <w:szCs w:val="30"/>
                <w:u w:val="single"/>
              </w:rPr>
            </w:rPrChange>
          </w:rPr>
          <w:t xml:space="preserve">    </w:t>
        </w:r>
      </w:ins>
      <w:ins w:id="11808" w:author="uos" w:date="2026-08-24T15:31:41Z">
        <w:r>
          <w:rPr>
            <w:rFonts w:hint="eastAsia" w:ascii="宋体" w:hAnsi="宋体"/>
            <w:color w:val="auto"/>
            <w:kern w:val="0"/>
            <w:sz w:val="30"/>
            <w:szCs w:val="30"/>
            <w:rPrChange w:id="11809" w:author="uos" w:date="2026-08-24T15:33:30Z">
              <w:rPr>
                <w:rFonts w:hint="eastAsia" w:ascii="宋体" w:hAnsi="宋体"/>
                <w:kern w:val="0"/>
                <w:sz w:val="30"/>
                <w:szCs w:val="30"/>
              </w:rPr>
            </w:rPrChange>
          </w:rPr>
          <w:t>份，双方各执</w:t>
        </w:r>
      </w:ins>
      <w:ins w:id="11810" w:author="uos" w:date="2026-08-24T15:31:41Z">
        <w:r>
          <w:rPr>
            <w:rFonts w:hint="eastAsia" w:ascii="宋体" w:hAnsi="宋体"/>
            <w:color w:val="auto"/>
            <w:kern w:val="0"/>
            <w:sz w:val="30"/>
            <w:szCs w:val="30"/>
            <w:u w:val="single"/>
            <w:rPrChange w:id="11811" w:author="uos" w:date="2026-08-24T15:33:30Z">
              <w:rPr>
                <w:rFonts w:hint="eastAsia" w:ascii="宋体" w:hAnsi="宋体"/>
                <w:kern w:val="0"/>
                <w:sz w:val="30"/>
                <w:szCs w:val="30"/>
                <w:u w:val="single"/>
              </w:rPr>
            </w:rPrChange>
          </w:rPr>
          <w:t xml:space="preserve">    </w:t>
        </w:r>
      </w:ins>
      <w:ins w:id="11812" w:author="uos" w:date="2026-08-24T15:31:41Z">
        <w:r>
          <w:rPr>
            <w:rFonts w:hint="eastAsia" w:ascii="宋体" w:hAnsi="宋体"/>
            <w:color w:val="auto"/>
            <w:kern w:val="0"/>
            <w:sz w:val="30"/>
            <w:szCs w:val="30"/>
            <w:rPrChange w:id="11813" w:author="uos" w:date="2026-08-24T15:33:30Z">
              <w:rPr>
                <w:rFonts w:hint="eastAsia" w:ascii="宋体" w:hAnsi="宋体"/>
                <w:kern w:val="0"/>
                <w:sz w:val="30"/>
                <w:szCs w:val="30"/>
              </w:rPr>
            </w:rPrChange>
          </w:rPr>
          <w:t>份，具有同等法律效力。</w:t>
        </w:r>
      </w:ins>
    </w:p>
    <w:p w14:paraId="243621AD">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814" w:author="uos" w:date="2026-08-24T15:31:41Z"/>
          <w:rFonts w:ascii="宋体" w:hAnsi="宋体"/>
          <w:color w:val="auto"/>
          <w:kern w:val="0"/>
          <w:sz w:val="30"/>
          <w:szCs w:val="30"/>
          <w:rPrChange w:id="11815" w:author="uos" w:date="2026-08-24T15:33:30Z">
            <w:rPr>
              <w:ins w:id="11816" w:author="uos" w:date="2026-08-24T15:31:41Z"/>
              <w:rFonts w:ascii="宋体" w:hAnsi="宋体"/>
              <w:kern w:val="0"/>
              <w:sz w:val="30"/>
              <w:szCs w:val="30"/>
            </w:rPr>
          </w:rPrChange>
        </w:rPr>
      </w:pPr>
      <w:ins w:id="11817" w:author="uos" w:date="2026-08-24T15:31:41Z">
        <w:r>
          <w:rPr>
            <w:rFonts w:hint="eastAsia" w:ascii="宋体" w:hAnsi="宋体"/>
            <w:color w:val="auto"/>
            <w:kern w:val="0"/>
            <w:sz w:val="30"/>
            <w:szCs w:val="30"/>
            <w:rPrChange w:id="11818" w:author="uos" w:date="2026-08-24T15:33:30Z">
              <w:rPr>
                <w:rFonts w:hint="eastAsia" w:ascii="宋体" w:hAnsi="宋体"/>
                <w:kern w:val="0"/>
                <w:sz w:val="30"/>
                <w:szCs w:val="30"/>
              </w:rPr>
            </w:rPrChange>
          </w:rPr>
          <w:t>（以下无正文）</w:t>
        </w:r>
      </w:ins>
    </w:p>
    <w:p w14:paraId="62AA7C3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819" w:author="uos" w:date="2026-08-24T16:52:06Z"/>
          <w:rFonts w:hint="eastAsia" w:ascii="宋体" w:hAnsi="宋体"/>
          <w:color w:val="auto"/>
          <w:kern w:val="0"/>
          <w:sz w:val="30"/>
          <w:szCs w:val="30"/>
        </w:rPr>
      </w:pPr>
    </w:p>
    <w:p w14:paraId="43D2E58D">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820" w:author="uos" w:date="2026-08-24T16:52:07Z"/>
          <w:rFonts w:hint="eastAsia" w:ascii="宋体" w:hAnsi="宋体"/>
          <w:color w:val="auto"/>
          <w:kern w:val="0"/>
          <w:sz w:val="30"/>
          <w:szCs w:val="30"/>
        </w:rPr>
      </w:pPr>
    </w:p>
    <w:p w14:paraId="79B4C56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821" w:author="uos" w:date="2026-08-24T15:31:41Z"/>
          <w:rFonts w:ascii="宋体" w:hAnsi="宋体"/>
          <w:color w:val="auto"/>
          <w:kern w:val="0"/>
          <w:sz w:val="30"/>
          <w:szCs w:val="30"/>
          <w:rPrChange w:id="11822" w:author="uos" w:date="2026-08-24T15:33:30Z">
            <w:rPr>
              <w:ins w:id="11823" w:author="uos" w:date="2026-08-24T15:31:41Z"/>
              <w:rFonts w:ascii="宋体" w:hAnsi="宋体"/>
              <w:kern w:val="0"/>
              <w:sz w:val="30"/>
              <w:szCs w:val="30"/>
            </w:rPr>
          </w:rPrChange>
        </w:rPr>
      </w:pPr>
      <w:ins w:id="11824" w:author="uos" w:date="2026-08-24T15:31:41Z">
        <w:r>
          <w:rPr>
            <w:rFonts w:hint="eastAsia" w:ascii="宋体" w:hAnsi="宋体"/>
            <w:color w:val="auto"/>
            <w:kern w:val="0"/>
            <w:sz w:val="30"/>
            <w:szCs w:val="30"/>
            <w:rPrChange w:id="11825" w:author="uos" w:date="2026-08-24T15:33:30Z">
              <w:rPr>
                <w:rFonts w:hint="eastAsia" w:ascii="宋体" w:hAnsi="宋体"/>
                <w:kern w:val="0"/>
                <w:sz w:val="30"/>
                <w:szCs w:val="30"/>
              </w:rPr>
            </w:rPrChange>
          </w:rPr>
          <w:t>甲方：（盖章）</w:t>
        </w:r>
      </w:ins>
      <w:ins w:id="11826" w:author="uos" w:date="2026-08-24T15:31:41Z">
        <w:r>
          <w:rPr>
            <w:rFonts w:hint="eastAsia" w:ascii="宋体" w:hAnsi="宋体"/>
            <w:color w:val="auto"/>
            <w:kern w:val="0"/>
            <w:sz w:val="30"/>
            <w:szCs w:val="30"/>
            <w:lang w:val="en-US" w:eastAsia="zh-CN"/>
            <w:rPrChange w:id="11827" w:author="uos" w:date="2026-08-24T15:33:30Z">
              <w:rPr>
                <w:rFonts w:hint="eastAsia" w:ascii="宋体" w:hAnsi="宋体"/>
                <w:kern w:val="0"/>
                <w:sz w:val="30"/>
                <w:szCs w:val="30"/>
                <w:lang w:val="en-US" w:eastAsia="zh-CN"/>
              </w:rPr>
            </w:rPrChange>
          </w:rPr>
          <w:t xml:space="preserve">                        </w:t>
        </w:r>
      </w:ins>
      <w:ins w:id="11828" w:author="uos" w:date="2026-08-24T15:31:41Z">
        <w:r>
          <w:rPr>
            <w:rFonts w:hint="eastAsia" w:ascii="宋体" w:hAnsi="宋体"/>
            <w:color w:val="auto"/>
            <w:kern w:val="0"/>
            <w:sz w:val="30"/>
            <w:szCs w:val="30"/>
            <w:rPrChange w:id="11829" w:author="uos" w:date="2026-08-24T15:33:30Z">
              <w:rPr>
                <w:rFonts w:hint="eastAsia" w:ascii="宋体" w:hAnsi="宋体"/>
                <w:kern w:val="0"/>
                <w:sz w:val="30"/>
                <w:szCs w:val="30"/>
              </w:rPr>
            </w:rPrChange>
          </w:rPr>
          <w:t>乙方：</w:t>
        </w:r>
      </w:ins>
    </w:p>
    <w:p w14:paraId="0378842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830" w:author="uos" w:date="2026-08-24T15:31:41Z"/>
          <w:rFonts w:ascii="宋体" w:hAnsi="宋体"/>
          <w:color w:val="auto"/>
          <w:kern w:val="0"/>
          <w:sz w:val="30"/>
          <w:szCs w:val="30"/>
          <w:rPrChange w:id="11831" w:author="uos" w:date="2026-08-24T15:33:30Z">
            <w:rPr>
              <w:ins w:id="11832" w:author="uos" w:date="2026-08-24T15:31:41Z"/>
              <w:rFonts w:ascii="宋体" w:hAnsi="宋体"/>
              <w:kern w:val="0"/>
              <w:sz w:val="30"/>
              <w:szCs w:val="30"/>
            </w:rPr>
          </w:rPrChange>
        </w:rPr>
      </w:pPr>
      <w:ins w:id="11833" w:author="uos" w:date="2026-08-24T15:31:41Z">
        <w:r>
          <w:rPr>
            <w:rFonts w:hint="eastAsia" w:ascii="宋体" w:hAnsi="宋体"/>
            <w:color w:val="auto"/>
            <w:kern w:val="0"/>
            <w:sz w:val="30"/>
            <w:szCs w:val="30"/>
            <w:rPrChange w:id="11834" w:author="uos" w:date="2026-08-24T15:33:30Z">
              <w:rPr>
                <w:rFonts w:hint="eastAsia" w:ascii="宋体" w:hAnsi="宋体"/>
                <w:kern w:val="0"/>
                <w:sz w:val="30"/>
                <w:szCs w:val="30"/>
              </w:rPr>
            </w:rPrChange>
          </w:rPr>
          <w:t>法定代表人/授权代表：</w:t>
        </w:r>
      </w:ins>
      <w:ins w:id="11835" w:author="uos" w:date="2026-08-24T15:31:41Z">
        <w:r>
          <w:rPr>
            <w:rFonts w:hint="eastAsia" w:ascii="宋体" w:hAnsi="宋体"/>
            <w:color w:val="auto"/>
            <w:kern w:val="0"/>
            <w:sz w:val="30"/>
            <w:szCs w:val="30"/>
            <w:lang w:val="en-US" w:eastAsia="zh-CN"/>
            <w:rPrChange w:id="11836" w:author="uos" w:date="2026-08-24T15:33:30Z">
              <w:rPr>
                <w:rFonts w:hint="eastAsia" w:ascii="宋体" w:hAnsi="宋体"/>
                <w:kern w:val="0"/>
                <w:sz w:val="30"/>
                <w:szCs w:val="30"/>
                <w:lang w:val="en-US" w:eastAsia="zh-CN"/>
              </w:rPr>
            </w:rPrChange>
          </w:rPr>
          <w:t xml:space="preserve">                 </w:t>
        </w:r>
      </w:ins>
      <w:ins w:id="11837" w:author="uos" w:date="2026-08-24T15:31:41Z">
        <w:r>
          <w:rPr>
            <w:rFonts w:hint="eastAsia" w:ascii="宋体" w:hAnsi="宋体"/>
            <w:color w:val="auto"/>
            <w:kern w:val="0"/>
            <w:sz w:val="30"/>
            <w:szCs w:val="30"/>
            <w:rPrChange w:id="11838" w:author="uos" w:date="2026-08-24T15:33:30Z">
              <w:rPr>
                <w:rFonts w:hint="eastAsia" w:ascii="宋体" w:hAnsi="宋体"/>
                <w:kern w:val="0"/>
                <w:sz w:val="30"/>
                <w:szCs w:val="30"/>
              </w:rPr>
            </w:rPrChange>
          </w:rPr>
          <w:t>日期：</w:t>
        </w:r>
      </w:ins>
    </w:p>
    <w:p w14:paraId="740580EB">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839" w:author="uos" w:date="2026-08-24T15:31:41Z"/>
          <w:rFonts w:ascii="宋体" w:hAnsi="宋体"/>
          <w:color w:val="auto"/>
          <w:kern w:val="0"/>
          <w:sz w:val="30"/>
          <w:szCs w:val="30"/>
          <w:rPrChange w:id="11840" w:author="uos" w:date="2026-08-24T15:33:30Z">
            <w:rPr>
              <w:ins w:id="11841" w:author="uos" w:date="2026-08-24T15:31:41Z"/>
              <w:rFonts w:ascii="宋体" w:hAnsi="宋体"/>
              <w:kern w:val="0"/>
              <w:sz w:val="30"/>
              <w:szCs w:val="30"/>
            </w:rPr>
          </w:rPrChange>
        </w:rPr>
      </w:pPr>
      <w:ins w:id="11842" w:author="uos" w:date="2026-08-24T15:31:41Z">
        <w:r>
          <w:rPr>
            <w:rFonts w:hint="eastAsia" w:ascii="宋体" w:hAnsi="宋体"/>
            <w:color w:val="auto"/>
            <w:kern w:val="0"/>
            <w:sz w:val="30"/>
            <w:szCs w:val="30"/>
            <w:rPrChange w:id="11843" w:author="uos" w:date="2026-08-24T15:33:30Z">
              <w:rPr>
                <w:rFonts w:hint="eastAsia" w:ascii="宋体" w:hAnsi="宋体"/>
                <w:kern w:val="0"/>
                <w:sz w:val="30"/>
                <w:szCs w:val="30"/>
              </w:rPr>
            </w:rPrChange>
          </w:rPr>
          <w:t>日期：</w:t>
        </w:r>
      </w:ins>
    </w:p>
    <w:p w14:paraId="25143FA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1844" w:author="uos" w:date="2026-08-24T15:31:41Z"/>
          <w:rFonts w:ascii="宋体" w:hAnsi="宋体"/>
          <w:color w:val="auto"/>
          <w:sz w:val="30"/>
          <w:szCs w:val="30"/>
          <w:rPrChange w:id="11845" w:author="uos" w:date="2026-08-24T15:33:30Z">
            <w:rPr>
              <w:ins w:id="11846" w:author="uos" w:date="2026-08-24T15:31:41Z"/>
              <w:rFonts w:ascii="宋体" w:hAnsi="宋体"/>
              <w:sz w:val="30"/>
              <w:szCs w:val="30"/>
            </w:rPr>
          </w:rPrChange>
        </w:rPr>
        <w:sectPr>
          <w:footerReference r:id="rId15" w:type="default"/>
          <w:footerReference r:id="rId16" w:type="even"/>
          <w:pgSz w:w="11906" w:h="16838"/>
          <w:pgMar w:top="2098" w:right="1474" w:bottom="1984" w:left="1587" w:header="851" w:footer="1134" w:gutter="0"/>
          <w:pgBorders>
            <w:top w:val="none" w:sz="0" w:space="0"/>
            <w:left w:val="none" w:sz="0" w:space="0"/>
            <w:bottom w:val="none" w:sz="0" w:space="0"/>
            <w:right w:val="none" w:sz="0" w:space="0"/>
          </w:pgBorders>
          <w:pgNumType w:fmt="decimal"/>
          <w:cols w:space="0" w:num="1"/>
          <w:docGrid w:type="lines" w:linePitch="312" w:charSpace="0"/>
        </w:sectPr>
      </w:pPr>
    </w:p>
    <w:p w14:paraId="6C30BF3D">
      <w:pPr>
        <w:keepLines w:val="0"/>
        <w:kinsoku/>
        <w:topLinePunct w:val="0"/>
        <w:bidi w:val="0"/>
        <w:adjustRightInd/>
        <w:snapToGrid/>
        <w:spacing w:before="312" w:beforeLines="100" w:after="312" w:afterLines="100"/>
        <w:ind w:firstLine="640" w:firstLineChars="200"/>
        <w:jc w:val="left"/>
        <w:outlineLvl w:val="1"/>
        <w:rPr>
          <w:ins w:id="11847" w:author="uos" w:date="2026-08-24T15:31:41Z"/>
          <w:rFonts w:hint="eastAsia" w:ascii="方正黑体_GBK" w:hAnsi="方正黑体_GBK" w:eastAsia="方正黑体_GBK" w:cs="方正黑体_GBK"/>
          <w:color w:val="auto"/>
          <w:sz w:val="32"/>
          <w:szCs w:val="32"/>
          <w:rPrChange w:id="11848" w:author="uos" w:date="2026-08-24T16:40:32Z">
            <w:rPr>
              <w:ins w:id="11849" w:author="uos" w:date="2026-08-24T15:31:41Z"/>
              <w:rFonts w:ascii="黑体" w:hAnsi="黑体" w:eastAsia="黑体" w:cs="黑体"/>
              <w:sz w:val="30"/>
              <w:szCs w:val="30"/>
            </w:rPr>
          </w:rPrChange>
        </w:rPr>
      </w:pPr>
      <w:ins w:id="11850" w:author="uos" w:date="2026-08-24T15:31:41Z">
        <w:r>
          <w:rPr>
            <w:rFonts w:hint="eastAsia" w:ascii="方正黑体_GBK" w:hAnsi="方正黑体_GBK" w:eastAsia="方正黑体_GBK" w:cs="方正黑体_GBK"/>
            <w:b w:val="0"/>
            <w:color w:val="auto"/>
            <w:kern w:val="2"/>
            <w:sz w:val="32"/>
            <w:szCs w:val="32"/>
            <w:lang w:val="en-US" w:eastAsia="zh-CN"/>
            <w:rPrChange w:id="11851" w:author="uos" w:date="2026-08-24T16:40:32Z">
              <w:rPr>
                <w:rFonts w:hint="eastAsia" w:ascii="黑体" w:hAnsi="黑体" w:eastAsia="黑体" w:cs="黑体"/>
                <w:b w:val="0"/>
                <w:kern w:val="2"/>
                <w:sz w:val="30"/>
                <w:szCs w:val="30"/>
                <w:lang w:val="en-US" w:eastAsia="zh-CN"/>
              </w:rPr>
            </w:rPrChange>
          </w:rPr>
          <w:t>三、</w:t>
        </w:r>
      </w:ins>
      <w:ins w:id="11852" w:author="uos" w:date="2026-08-24T15:31:41Z">
        <w:r>
          <w:rPr>
            <w:rFonts w:hint="eastAsia" w:ascii="方正黑体_GBK" w:hAnsi="方正黑体_GBK" w:eastAsia="方正黑体_GBK" w:cs="方正黑体_GBK"/>
            <w:color w:val="auto"/>
            <w:sz w:val="32"/>
            <w:szCs w:val="32"/>
            <w:rPrChange w:id="11853" w:author="uos" w:date="2026-08-24T16:40:32Z">
              <w:rPr>
                <w:rFonts w:hint="eastAsia" w:ascii="黑体" w:hAnsi="黑体" w:eastAsia="黑体" w:cs="黑体"/>
                <w:sz w:val="30"/>
                <w:szCs w:val="30"/>
              </w:rPr>
            </w:rPrChange>
          </w:rPr>
          <w:t>商业秘密保密协议（商务合作）</w:t>
        </w:r>
      </w:ins>
    </w:p>
    <w:p w14:paraId="6DB835D7">
      <w:pPr>
        <w:keepLines w:val="0"/>
        <w:kinsoku/>
        <w:topLinePunct w:val="0"/>
        <w:bidi w:val="0"/>
        <w:adjustRightInd/>
        <w:snapToGrid/>
        <w:ind w:firstLine="602" w:firstLineChars="200"/>
        <w:jc w:val="center"/>
        <w:rPr>
          <w:ins w:id="11854" w:author="uos" w:date="2026-08-24T15:31:41Z"/>
          <w:rFonts w:hint="eastAsia" w:ascii="宋体" w:hAnsi="宋体"/>
          <w:b/>
          <w:color w:val="auto"/>
          <w:kern w:val="0"/>
          <w:sz w:val="30"/>
          <w:szCs w:val="30"/>
          <w:lang w:eastAsia="zh-CN"/>
          <w:rPrChange w:id="11855" w:author="uos" w:date="2026-08-24T15:33:30Z">
            <w:rPr>
              <w:ins w:id="11856" w:author="uos" w:date="2026-08-24T15:31:41Z"/>
              <w:rFonts w:hint="eastAsia" w:ascii="宋体" w:hAnsi="宋体"/>
              <w:b/>
              <w:kern w:val="0"/>
              <w:sz w:val="30"/>
              <w:szCs w:val="30"/>
              <w:lang w:eastAsia="zh-CN"/>
            </w:rPr>
          </w:rPrChange>
        </w:rPr>
      </w:pPr>
      <w:ins w:id="11857" w:author="uos" w:date="2026-08-24T15:31:41Z">
        <w:r>
          <w:rPr>
            <w:rFonts w:hint="eastAsia" w:ascii="宋体" w:hAnsi="宋体"/>
            <w:b/>
            <w:color w:val="auto"/>
            <w:kern w:val="0"/>
            <w:sz w:val="30"/>
            <w:szCs w:val="30"/>
            <w:rPrChange w:id="11858" w:author="uos" w:date="2026-08-24T15:33:30Z">
              <w:rPr>
                <w:rFonts w:hint="eastAsia" w:ascii="宋体" w:hAnsi="宋体"/>
                <w:b/>
                <w:kern w:val="0"/>
                <w:sz w:val="30"/>
                <w:szCs w:val="30"/>
              </w:rPr>
            </w:rPrChange>
          </w:rPr>
          <w:t>商业秘密保密协议</w:t>
        </w:r>
      </w:ins>
      <w:ins w:id="11859" w:author="uos" w:date="2026-08-24T15:31:41Z">
        <w:r>
          <w:rPr>
            <w:rFonts w:hint="eastAsia" w:ascii="宋体" w:hAnsi="宋体"/>
            <w:b/>
            <w:color w:val="auto"/>
            <w:kern w:val="0"/>
            <w:sz w:val="30"/>
            <w:szCs w:val="30"/>
            <w:lang w:eastAsia="zh-CN"/>
            <w:rPrChange w:id="11860" w:author="uos" w:date="2026-08-24T15:33:30Z">
              <w:rPr>
                <w:rFonts w:hint="eastAsia" w:ascii="宋体" w:hAnsi="宋体"/>
                <w:b/>
                <w:kern w:val="0"/>
                <w:sz w:val="30"/>
                <w:szCs w:val="30"/>
                <w:lang w:eastAsia="zh-CN"/>
              </w:rPr>
            </w:rPrChange>
          </w:rPr>
          <w:t>（参考）</w:t>
        </w:r>
      </w:ins>
    </w:p>
    <w:p w14:paraId="0C377F39">
      <w:pPr>
        <w:keepLines w:val="0"/>
        <w:kinsoku/>
        <w:topLinePunct w:val="0"/>
        <w:bidi w:val="0"/>
        <w:adjustRightInd/>
        <w:snapToGrid/>
        <w:ind w:firstLine="602" w:firstLineChars="200"/>
        <w:jc w:val="center"/>
        <w:rPr>
          <w:ins w:id="11861" w:author="uos" w:date="2026-08-24T15:31:41Z"/>
          <w:rFonts w:hint="eastAsia" w:ascii="宋体" w:hAnsi="宋体"/>
          <w:b/>
          <w:color w:val="auto"/>
          <w:kern w:val="0"/>
          <w:sz w:val="30"/>
          <w:szCs w:val="30"/>
          <w:rPrChange w:id="11862" w:author="uos" w:date="2026-08-24T15:33:30Z">
            <w:rPr>
              <w:ins w:id="11863" w:author="uos" w:date="2026-08-24T15:31:41Z"/>
              <w:rFonts w:hint="eastAsia" w:ascii="宋体" w:hAnsi="宋体"/>
              <w:b/>
              <w:kern w:val="0"/>
              <w:sz w:val="30"/>
              <w:szCs w:val="30"/>
            </w:rPr>
          </w:rPrChange>
        </w:rPr>
      </w:pPr>
    </w:p>
    <w:p w14:paraId="25A09EDD">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2" w:firstLineChars="200"/>
        <w:textAlignment w:val="auto"/>
        <w:rPr>
          <w:ins w:id="11865" w:author="uos" w:date="2026-08-24T15:31:41Z"/>
          <w:rFonts w:ascii="宋体" w:hAnsi="宋体"/>
          <w:b/>
          <w:color w:val="auto"/>
          <w:kern w:val="0"/>
          <w:sz w:val="30"/>
          <w:szCs w:val="30"/>
          <w:rPrChange w:id="11866" w:author="uos" w:date="2026-08-24T15:33:30Z">
            <w:rPr>
              <w:ins w:id="11867" w:author="uos" w:date="2026-08-24T15:31:41Z"/>
              <w:rFonts w:ascii="宋体" w:hAnsi="宋体"/>
              <w:b/>
              <w:kern w:val="0"/>
              <w:sz w:val="30"/>
              <w:szCs w:val="30"/>
            </w:rPr>
          </w:rPrChange>
        </w:rPr>
        <w:pPrChange w:id="11864" w:author="uos" w:date="2026-08-24T16:52:39Z">
          <w:pPr>
            <w:keepNext w:val="0"/>
            <w:keepLines w:val="0"/>
            <w:pageBreakBefore w:val="0"/>
            <w:widowControl w:val="0"/>
            <w:kinsoku/>
            <w:wordWrap/>
            <w:overflowPunct/>
            <w:topLinePunct w:val="0"/>
            <w:autoSpaceDE/>
            <w:autoSpaceDN/>
            <w:bidi w:val="0"/>
            <w:adjustRightInd/>
            <w:snapToGrid/>
            <w:spacing w:afterAutospacing="0"/>
            <w:ind w:firstLine="602" w:firstLineChars="200"/>
            <w:textAlignment w:val="auto"/>
          </w:pPr>
        </w:pPrChange>
      </w:pPr>
      <w:ins w:id="11868" w:author="uos" w:date="2026-08-24T15:31:41Z">
        <w:r>
          <w:rPr>
            <w:rFonts w:hint="eastAsia" w:ascii="宋体" w:hAnsi="宋体"/>
            <w:b/>
            <w:color w:val="auto"/>
            <w:kern w:val="0"/>
            <w:sz w:val="30"/>
            <w:szCs w:val="30"/>
            <w:rPrChange w:id="11869" w:author="uos" w:date="2026-08-24T15:33:30Z">
              <w:rPr>
                <w:rFonts w:hint="eastAsia" w:ascii="宋体" w:hAnsi="宋体"/>
                <w:b/>
                <w:kern w:val="0"/>
                <w:sz w:val="30"/>
                <w:szCs w:val="30"/>
              </w:rPr>
            </w:rPrChange>
          </w:rPr>
          <w:t>甲方：</w:t>
        </w:r>
      </w:ins>
      <w:ins w:id="11870" w:author="uos" w:date="2026-08-24T15:31:41Z">
        <w:r>
          <w:rPr>
            <w:rFonts w:hint="eastAsia" w:ascii="宋体" w:hAnsi="宋体"/>
            <w:b/>
            <w:color w:val="auto"/>
            <w:kern w:val="0"/>
            <w:sz w:val="30"/>
            <w:szCs w:val="30"/>
            <w:lang w:val="en-US" w:eastAsia="zh-CN"/>
            <w:rPrChange w:id="11871" w:author="uos" w:date="2026-08-24T15:33:30Z">
              <w:rPr>
                <w:rFonts w:hint="eastAsia" w:ascii="宋体" w:hAnsi="宋体"/>
                <w:b/>
                <w:kern w:val="0"/>
                <w:sz w:val="30"/>
                <w:szCs w:val="30"/>
                <w:lang w:val="en-US" w:eastAsia="zh-CN"/>
              </w:rPr>
            </w:rPrChange>
          </w:rPr>
          <w:t xml:space="preserve">                       </w:t>
        </w:r>
      </w:ins>
      <w:ins w:id="11872" w:author="uos" w:date="2026-08-24T15:31:41Z">
        <w:r>
          <w:rPr>
            <w:rFonts w:hint="eastAsia" w:ascii="宋体" w:hAnsi="宋体"/>
            <w:b/>
            <w:color w:val="auto"/>
            <w:kern w:val="0"/>
            <w:sz w:val="30"/>
            <w:szCs w:val="30"/>
            <w:rPrChange w:id="11873" w:author="uos" w:date="2026-08-24T15:33:30Z">
              <w:rPr>
                <w:rFonts w:hint="eastAsia" w:ascii="宋体" w:hAnsi="宋体"/>
                <w:b/>
                <w:kern w:val="0"/>
                <w:sz w:val="30"/>
                <w:szCs w:val="30"/>
              </w:rPr>
            </w:rPrChange>
          </w:rPr>
          <w:t>乙方：</w:t>
        </w:r>
      </w:ins>
    </w:p>
    <w:p w14:paraId="0533F6DA">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1875" w:author="uos" w:date="2026-08-24T15:31:41Z"/>
          <w:rFonts w:ascii="宋体" w:hAnsi="宋体"/>
          <w:color w:val="auto"/>
          <w:sz w:val="30"/>
          <w:szCs w:val="30"/>
          <w:rPrChange w:id="11876" w:author="uos" w:date="2026-08-24T15:33:30Z">
            <w:rPr>
              <w:ins w:id="11877" w:author="uos" w:date="2026-08-24T15:31:41Z"/>
              <w:rFonts w:ascii="宋体" w:hAnsi="宋体"/>
              <w:sz w:val="30"/>
              <w:szCs w:val="30"/>
            </w:rPr>
          </w:rPrChange>
        </w:rPr>
        <w:pPrChange w:id="11874" w:author="uos" w:date="2026-08-24T16:52:3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ins w:id="11878" w:author="uos" w:date="2026-08-24T15:31:41Z">
        <w:r>
          <w:rPr>
            <w:rFonts w:hint="eastAsia" w:ascii="宋体" w:hAnsi="宋体"/>
            <w:color w:val="auto"/>
            <w:sz w:val="30"/>
            <w:szCs w:val="30"/>
            <w:rPrChange w:id="11879" w:author="uos" w:date="2026-08-24T15:33:30Z">
              <w:rPr>
                <w:rFonts w:hint="eastAsia" w:ascii="宋体" w:hAnsi="宋体"/>
                <w:sz w:val="30"/>
                <w:szCs w:val="30"/>
              </w:rPr>
            </w:rPrChange>
          </w:rPr>
          <w:t>统一社会信用代码：</w:t>
        </w:r>
      </w:ins>
      <w:ins w:id="11880" w:author="uos" w:date="2026-08-24T15:31:41Z">
        <w:r>
          <w:rPr>
            <w:rFonts w:hint="eastAsia" w:ascii="宋体" w:hAnsi="宋体"/>
            <w:color w:val="auto"/>
            <w:sz w:val="30"/>
            <w:szCs w:val="30"/>
            <w:lang w:val="en-US" w:eastAsia="zh-CN"/>
            <w:rPrChange w:id="11881" w:author="uos" w:date="2026-08-24T15:33:30Z">
              <w:rPr>
                <w:rFonts w:hint="eastAsia" w:ascii="宋体" w:hAnsi="宋体"/>
                <w:sz w:val="30"/>
                <w:szCs w:val="30"/>
                <w:lang w:val="en-US" w:eastAsia="zh-CN"/>
              </w:rPr>
            </w:rPrChange>
          </w:rPr>
          <w:t xml:space="preserve">           </w:t>
        </w:r>
      </w:ins>
      <w:ins w:id="11882" w:author="uos" w:date="2026-08-24T15:31:41Z">
        <w:r>
          <w:rPr>
            <w:rFonts w:hint="eastAsia" w:ascii="宋体" w:hAnsi="宋体"/>
            <w:color w:val="auto"/>
            <w:sz w:val="30"/>
            <w:szCs w:val="30"/>
            <w:rPrChange w:id="11883" w:author="uos" w:date="2026-08-24T15:33:30Z">
              <w:rPr>
                <w:rFonts w:hint="eastAsia" w:ascii="宋体" w:hAnsi="宋体"/>
                <w:sz w:val="30"/>
                <w:szCs w:val="30"/>
              </w:rPr>
            </w:rPrChange>
          </w:rPr>
          <w:t>统一社会信用代码：</w:t>
        </w:r>
      </w:ins>
    </w:p>
    <w:p w14:paraId="6F5E1A99">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1885" w:author="uos" w:date="2026-08-24T15:31:41Z"/>
          <w:rFonts w:ascii="宋体" w:hAnsi="宋体"/>
          <w:color w:val="auto"/>
          <w:sz w:val="30"/>
          <w:szCs w:val="30"/>
          <w:rPrChange w:id="11886" w:author="uos" w:date="2026-08-24T15:33:30Z">
            <w:rPr>
              <w:ins w:id="11887" w:author="uos" w:date="2026-08-24T15:31:41Z"/>
              <w:rFonts w:ascii="宋体" w:hAnsi="宋体"/>
              <w:sz w:val="30"/>
              <w:szCs w:val="30"/>
            </w:rPr>
          </w:rPrChange>
        </w:rPr>
        <w:pPrChange w:id="11884" w:author="uos" w:date="2026-08-24T16:52:3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ins w:id="11888" w:author="uos" w:date="2026-08-24T15:31:41Z">
        <w:r>
          <w:rPr>
            <w:rFonts w:hint="eastAsia" w:ascii="宋体" w:hAnsi="宋体"/>
            <w:color w:val="auto"/>
            <w:sz w:val="30"/>
            <w:szCs w:val="30"/>
            <w:rPrChange w:id="11889" w:author="uos" w:date="2026-08-24T15:33:30Z">
              <w:rPr>
                <w:rFonts w:hint="eastAsia" w:ascii="宋体" w:hAnsi="宋体"/>
                <w:sz w:val="30"/>
                <w:szCs w:val="30"/>
              </w:rPr>
            </w:rPrChange>
          </w:rPr>
          <w:t>地址：</w:t>
        </w:r>
      </w:ins>
      <w:ins w:id="11890" w:author="uos" w:date="2026-08-24T15:31:41Z">
        <w:r>
          <w:rPr>
            <w:rFonts w:hint="eastAsia" w:ascii="宋体" w:hAnsi="宋体"/>
            <w:color w:val="auto"/>
            <w:sz w:val="30"/>
            <w:szCs w:val="30"/>
            <w:lang w:val="en-US" w:eastAsia="zh-CN"/>
            <w:rPrChange w:id="11891" w:author="uos" w:date="2026-08-24T15:33:30Z">
              <w:rPr>
                <w:rFonts w:hint="eastAsia" w:ascii="宋体" w:hAnsi="宋体"/>
                <w:sz w:val="30"/>
                <w:szCs w:val="30"/>
                <w:lang w:val="en-US" w:eastAsia="zh-CN"/>
              </w:rPr>
            </w:rPrChange>
          </w:rPr>
          <w:t xml:space="preserve">                       </w:t>
        </w:r>
      </w:ins>
      <w:ins w:id="11892" w:author="uos" w:date="2026-08-24T15:31:41Z">
        <w:r>
          <w:rPr>
            <w:rFonts w:hint="eastAsia" w:ascii="宋体" w:hAnsi="宋体"/>
            <w:color w:val="auto"/>
            <w:sz w:val="30"/>
            <w:szCs w:val="30"/>
            <w:rPrChange w:id="11893" w:author="uos" w:date="2026-08-24T15:33:30Z">
              <w:rPr>
                <w:rFonts w:hint="eastAsia" w:ascii="宋体" w:hAnsi="宋体"/>
                <w:sz w:val="30"/>
                <w:szCs w:val="30"/>
              </w:rPr>
            </w:rPrChange>
          </w:rPr>
          <w:t xml:space="preserve">地址： </w:t>
        </w:r>
      </w:ins>
    </w:p>
    <w:p w14:paraId="483329EA">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1895" w:author="uos" w:date="2026-08-24T15:31:41Z"/>
          <w:rFonts w:ascii="宋体" w:hAnsi="宋体"/>
          <w:color w:val="auto"/>
          <w:sz w:val="30"/>
          <w:szCs w:val="30"/>
          <w:rPrChange w:id="11896" w:author="uos" w:date="2026-08-24T15:33:30Z">
            <w:rPr>
              <w:ins w:id="11897" w:author="uos" w:date="2026-08-24T15:31:41Z"/>
              <w:rFonts w:ascii="宋体" w:hAnsi="宋体"/>
              <w:sz w:val="30"/>
              <w:szCs w:val="30"/>
            </w:rPr>
          </w:rPrChange>
        </w:rPr>
        <w:pPrChange w:id="11894" w:author="uos" w:date="2026-08-24T16:52:3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ins w:id="11898" w:author="uos" w:date="2026-08-24T15:31:41Z">
        <w:r>
          <w:rPr>
            <w:rFonts w:hint="eastAsia" w:ascii="宋体" w:hAnsi="宋体"/>
            <w:color w:val="auto"/>
            <w:sz w:val="30"/>
            <w:szCs w:val="30"/>
            <w:rPrChange w:id="11899" w:author="uos" w:date="2026-08-24T15:33:30Z">
              <w:rPr>
                <w:rFonts w:hint="eastAsia" w:ascii="宋体" w:hAnsi="宋体"/>
                <w:sz w:val="30"/>
                <w:szCs w:val="30"/>
              </w:rPr>
            </w:rPrChange>
          </w:rPr>
          <w:t>法定代表人（或授权代表）：</w:t>
        </w:r>
      </w:ins>
      <w:ins w:id="11900" w:author="uos" w:date="2026-08-24T15:31:41Z">
        <w:r>
          <w:rPr>
            <w:rFonts w:hint="eastAsia" w:ascii="宋体" w:hAnsi="宋体"/>
            <w:color w:val="auto"/>
            <w:sz w:val="30"/>
            <w:szCs w:val="30"/>
            <w:lang w:val="en-US" w:eastAsia="zh-CN"/>
            <w:rPrChange w:id="11901" w:author="uos" w:date="2026-08-24T15:33:30Z">
              <w:rPr>
                <w:rFonts w:hint="eastAsia" w:ascii="宋体" w:hAnsi="宋体"/>
                <w:sz w:val="30"/>
                <w:szCs w:val="30"/>
                <w:lang w:val="en-US" w:eastAsia="zh-CN"/>
              </w:rPr>
            </w:rPrChange>
          </w:rPr>
          <w:t xml:space="preserve">    </w:t>
        </w:r>
      </w:ins>
      <w:ins w:id="11902" w:author="uos" w:date="2026-08-24T15:31:41Z">
        <w:r>
          <w:rPr>
            <w:rFonts w:hint="eastAsia" w:ascii="宋体" w:hAnsi="宋体"/>
            <w:color w:val="auto"/>
            <w:sz w:val="30"/>
            <w:szCs w:val="30"/>
            <w:rPrChange w:id="11903" w:author="uos" w:date="2026-08-24T15:33:30Z">
              <w:rPr>
                <w:rFonts w:hint="eastAsia" w:ascii="宋体" w:hAnsi="宋体"/>
                <w:sz w:val="30"/>
                <w:szCs w:val="30"/>
              </w:rPr>
            </w:rPrChange>
          </w:rPr>
          <w:t>法定代表人（或授权代表）：</w:t>
        </w:r>
      </w:ins>
    </w:p>
    <w:p w14:paraId="158421D5">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1905" w:author="uos" w:date="2026-08-24T15:31:41Z"/>
          <w:rFonts w:ascii="宋体" w:hAnsi="宋体"/>
          <w:color w:val="auto"/>
          <w:sz w:val="30"/>
          <w:szCs w:val="30"/>
          <w:rPrChange w:id="11906" w:author="uos" w:date="2026-08-24T15:33:30Z">
            <w:rPr>
              <w:ins w:id="11907" w:author="uos" w:date="2026-08-24T15:31:41Z"/>
              <w:rFonts w:ascii="宋体" w:hAnsi="宋体"/>
              <w:sz w:val="30"/>
              <w:szCs w:val="30"/>
            </w:rPr>
          </w:rPrChange>
        </w:rPr>
        <w:pPrChange w:id="11904" w:author="uos" w:date="2026-08-24T16:52:3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ins w:id="11908" w:author="uos" w:date="2026-08-24T15:31:41Z">
        <w:r>
          <w:rPr>
            <w:rFonts w:hint="eastAsia" w:ascii="宋体" w:hAnsi="宋体"/>
            <w:color w:val="auto"/>
            <w:sz w:val="30"/>
            <w:szCs w:val="30"/>
            <w:rPrChange w:id="11909" w:author="uos" w:date="2026-08-24T15:33:30Z">
              <w:rPr>
                <w:rFonts w:hint="eastAsia" w:ascii="宋体" w:hAnsi="宋体"/>
                <w:sz w:val="30"/>
                <w:szCs w:val="30"/>
              </w:rPr>
            </w:rPrChange>
          </w:rPr>
          <w:t>联系电话：</w:t>
        </w:r>
      </w:ins>
      <w:ins w:id="11910" w:author="uos" w:date="2026-08-24T15:31:41Z">
        <w:r>
          <w:rPr>
            <w:rFonts w:hint="eastAsia" w:ascii="宋体" w:hAnsi="宋体"/>
            <w:color w:val="auto"/>
            <w:sz w:val="30"/>
            <w:szCs w:val="30"/>
            <w:lang w:val="en-US" w:eastAsia="zh-CN"/>
            <w:rPrChange w:id="11911" w:author="uos" w:date="2026-08-24T15:33:30Z">
              <w:rPr>
                <w:rFonts w:hint="eastAsia" w:ascii="宋体" w:hAnsi="宋体"/>
                <w:sz w:val="30"/>
                <w:szCs w:val="30"/>
                <w:lang w:val="en-US" w:eastAsia="zh-CN"/>
              </w:rPr>
            </w:rPrChange>
          </w:rPr>
          <w:t xml:space="preserve">                  </w:t>
        </w:r>
      </w:ins>
      <w:ins w:id="11912" w:author="uos" w:date="2026-08-24T16:49:31Z">
        <w:r>
          <w:rPr>
            <w:rFonts w:hint="eastAsia" w:ascii="宋体" w:hAnsi="宋体"/>
            <w:color w:val="auto"/>
            <w:sz w:val="30"/>
            <w:szCs w:val="30"/>
            <w:lang w:val="en-US" w:eastAsia="zh-CN"/>
          </w:rPr>
          <w:t xml:space="preserve"> </w:t>
        </w:r>
      </w:ins>
      <w:ins w:id="11913" w:author="uos" w:date="2026-08-24T15:31:41Z">
        <w:r>
          <w:rPr>
            <w:rFonts w:hint="eastAsia" w:ascii="宋体" w:hAnsi="宋体"/>
            <w:color w:val="auto"/>
            <w:sz w:val="30"/>
            <w:szCs w:val="30"/>
            <w:rPrChange w:id="11914" w:author="uos" w:date="2026-08-24T15:33:30Z">
              <w:rPr>
                <w:rFonts w:hint="eastAsia" w:ascii="宋体" w:hAnsi="宋体"/>
                <w:sz w:val="30"/>
                <w:szCs w:val="30"/>
              </w:rPr>
            </w:rPrChange>
          </w:rPr>
          <w:t>联系电话：</w:t>
        </w:r>
      </w:ins>
    </w:p>
    <w:p w14:paraId="780806DD">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1916" w:author="uos" w:date="2026-08-24T15:31:41Z"/>
          <w:rFonts w:ascii="宋体" w:hAnsi="宋体"/>
          <w:color w:val="auto"/>
          <w:sz w:val="30"/>
          <w:szCs w:val="30"/>
          <w:rPrChange w:id="11917" w:author="uos" w:date="2026-08-24T15:33:30Z">
            <w:rPr>
              <w:ins w:id="11918" w:author="uos" w:date="2026-08-24T15:31:41Z"/>
              <w:rFonts w:ascii="宋体" w:hAnsi="宋体"/>
              <w:sz w:val="30"/>
              <w:szCs w:val="30"/>
            </w:rPr>
          </w:rPrChange>
        </w:rPr>
        <w:pPrChange w:id="11915" w:author="uos" w:date="2026-08-24T16:52:39Z">
          <w:pPr>
            <w:keepNext w:val="0"/>
            <w:keepLines w:val="0"/>
            <w:pageBreakBefore w:val="0"/>
            <w:widowControl w:val="0"/>
            <w:kinsoku/>
            <w:wordWrap/>
            <w:overflowPunct/>
            <w:topLinePunct w:val="0"/>
            <w:autoSpaceDE/>
            <w:autoSpaceDN/>
            <w:bidi w:val="0"/>
            <w:adjustRightInd/>
            <w:snapToGrid/>
            <w:spacing w:afterAutospacing="0"/>
            <w:ind w:firstLine="600" w:firstLineChars="200"/>
            <w:textAlignment w:val="auto"/>
          </w:pPr>
        </w:pPrChange>
      </w:pPr>
    </w:p>
    <w:p w14:paraId="742FB611">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1920" w:author="uos" w:date="2026-08-24T15:31:41Z"/>
          <w:rFonts w:ascii="宋体" w:hAnsi="宋体"/>
          <w:color w:val="auto"/>
          <w:kern w:val="0"/>
          <w:sz w:val="30"/>
          <w:szCs w:val="30"/>
          <w:rPrChange w:id="11921" w:author="uos" w:date="2026-08-24T15:33:30Z">
            <w:rPr>
              <w:ins w:id="11922" w:author="uos" w:date="2026-08-24T15:31:41Z"/>
              <w:rFonts w:ascii="宋体" w:hAnsi="宋体"/>
              <w:kern w:val="0"/>
              <w:sz w:val="30"/>
              <w:szCs w:val="30"/>
            </w:rPr>
          </w:rPrChange>
        </w:rPr>
        <w:pPrChange w:id="1191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1923" w:author="uos" w:date="2026-08-24T15:31:41Z">
        <w:r>
          <w:rPr>
            <w:rFonts w:hint="eastAsia" w:ascii="宋体" w:hAnsi="宋体"/>
            <w:color w:val="auto"/>
            <w:kern w:val="0"/>
            <w:sz w:val="30"/>
            <w:szCs w:val="30"/>
            <w:rPrChange w:id="11924" w:author="uos" w:date="2026-08-24T15:33:30Z">
              <w:rPr>
                <w:rFonts w:hint="eastAsia" w:ascii="宋体" w:hAnsi="宋体"/>
                <w:kern w:val="0"/>
                <w:sz w:val="30"/>
                <w:szCs w:val="30"/>
              </w:rPr>
            </w:rPrChange>
          </w:rPr>
          <w:t>鉴于甲方在</w:t>
        </w:r>
      </w:ins>
      <w:ins w:id="11925" w:author="uos" w:date="2026-08-24T15:31:41Z">
        <w:r>
          <w:rPr>
            <w:rFonts w:hint="eastAsia" w:ascii="宋体" w:hAnsi="宋体"/>
            <w:color w:val="auto"/>
            <w:kern w:val="0"/>
            <w:sz w:val="30"/>
            <w:szCs w:val="30"/>
            <w:u w:val="single"/>
            <w:rPrChange w:id="11926" w:author="uos" w:date="2026-08-24T15:33:30Z">
              <w:rPr>
                <w:rFonts w:hint="eastAsia" w:ascii="宋体" w:hAnsi="宋体"/>
                <w:kern w:val="0"/>
                <w:sz w:val="30"/>
                <w:szCs w:val="30"/>
                <w:u w:val="single"/>
              </w:rPr>
            </w:rPrChange>
          </w:rPr>
          <w:t xml:space="preserve">       </w:t>
        </w:r>
      </w:ins>
      <w:ins w:id="11927" w:author="uos" w:date="2026-08-24T15:31:41Z">
        <w:r>
          <w:rPr>
            <w:rFonts w:hint="eastAsia" w:ascii="宋体" w:hAnsi="宋体"/>
            <w:color w:val="auto"/>
            <w:kern w:val="0"/>
            <w:sz w:val="30"/>
            <w:szCs w:val="30"/>
            <w:rPrChange w:id="11928" w:author="uos" w:date="2026-08-24T15:33:30Z">
              <w:rPr>
                <w:rFonts w:hint="eastAsia" w:ascii="宋体" w:hAnsi="宋体"/>
                <w:kern w:val="0"/>
                <w:sz w:val="30"/>
                <w:szCs w:val="30"/>
              </w:rPr>
            </w:rPrChange>
          </w:rPr>
          <w:t>过程中，需与乙方进行合作，并向乙方提供包括技术信息和经营信息在内的商业秘密。为确保甲方的技术安全和商业利益，双方经友好协商，达成如下保密协议：</w:t>
        </w:r>
      </w:ins>
    </w:p>
    <w:p w14:paraId="1F4C2E42">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2" w:firstLineChars="200"/>
        <w:textAlignment w:val="auto"/>
        <w:rPr>
          <w:ins w:id="11930" w:author="uos" w:date="2026-08-24T15:31:41Z"/>
          <w:rFonts w:ascii="宋体" w:hAnsi="宋体"/>
          <w:b/>
          <w:color w:val="auto"/>
          <w:sz w:val="30"/>
          <w:szCs w:val="30"/>
          <w:rPrChange w:id="11931" w:author="uos" w:date="2026-08-24T15:33:30Z">
            <w:rPr>
              <w:ins w:id="11932" w:author="uos" w:date="2026-08-24T15:31:41Z"/>
              <w:rFonts w:ascii="宋体" w:hAnsi="宋体"/>
              <w:b/>
              <w:sz w:val="30"/>
              <w:szCs w:val="30"/>
            </w:rPr>
          </w:rPrChange>
        </w:rPr>
        <w:pPrChange w:id="1192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ins w:id="11933" w:author="uos" w:date="2026-08-24T15:31:41Z">
        <w:r>
          <w:rPr>
            <w:rFonts w:hint="eastAsia" w:ascii="宋体" w:hAnsi="宋体"/>
            <w:b/>
            <w:color w:val="auto"/>
            <w:sz w:val="30"/>
            <w:szCs w:val="30"/>
            <w:rPrChange w:id="11934" w:author="uos" w:date="2026-08-24T15:33:30Z">
              <w:rPr>
                <w:rFonts w:hint="eastAsia" w:ascii="宋体" w:hAnsi="宋体"/>
                <w:b/>
                <w:sz w:val="30"/>
                <w:szCs w:val="30"/>
              </w:rPr>
            </w:rPrChange>
          </w:rPr>
          <w:t>一、定义</w:t>
        </w:r>
      </w:ins>
    </w:p>
    <w:p w14:paraId="4FD72FC5">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1936" w:author="uos" w:date="2026-08-24T15:31:41Z"/>
          <w:rFonts w:ascii="宋体" w:hAnsi="宋体"/>
          <w:color w:val="auto"/>
          <w:kern w:val="0"/>
          <w:sz w:val="30"/>
          <w:szCs w:val="30"/>
          <w:rPrChange w:id="11937" w:author="uos" w:date="2026-08-24T15:33:30Z">
            <w:rPr>
              <w:ins w:id="11938" w:author="uos" w:date="2026-08-24T15:31:41Z"/>
              <w:rFonts w:ascii="宋体" w:hAnsi="宋体"/>
              <w:kern w:val="0"/>
              <w:sz w:val="30"/>
              <w:szCs w:val="30"/>
            </w:rPr>
          </w:rPrChange>
        </w:rPr>
        <w:pPrChange w:id="11935"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1939" w:author="uos" w:date="2026-08-24T15:31:41Z">
        <w:r>
          <w:rPr>
            <w:rFonts w:hint="eastAsia" w:ascii="宋体" w:hAnsi="宋体"/>
            <w:color w:val="auto"/>
            <w:kern w:val="0"/>
            <w:sz w:val="30"/>
            <w:szCs w:val="30"/>
            <w:rPrChange w:id="11940" w:author="uos" w:date="2026-08-24T15:33:30Z">
              <w:rPr>
                <w:rFonts w:hint="eastAsia" w:ascii="宋体" w:hAnsi="宋体"/>
                <w:kern w:val="0"/>
                <w:sz w:val="30"/>
                <w:szCs w:val="30"/>
              </w:rPr>
            </w:rPrChange>
          </w:rPr>
          <w:t>1</w:t>
        </w:r>
      </w:ins>
      <w:ins w:id="11941" w:author="uos" w:date="2026-08-24T16:15:52Z">
        <w:r>
          <w:rPr>
            <w:rFonts w:hint="eastAsia" w:ascii="宋体" w:hAnsi="宋体"/>
            <w:color w:val="auto"/>
            <w:kern w:val="0"/>
            <w:sz w:val="30"/>
            <w:szCs w:val="30"/>
            <w:lang w:eastAsia="zh-CN"/>
          </w:rPr>
          <w:t xml:space="preserve">. </w:t>
        </w:r>
      </w:ins>
      <w:ins w:id="11942" w:author="uos" w:date="2026-08-24T15:31:41Z">
        <w:r>
          <w:rPr>
            <w:rFonts w:hint="eastAsia" w:ascii="宋体" w:hAnsi="宋体"/>
            <w:color w:val="auto"/>
            <w:kern w:val="0"/>
            <w:sz w:val="30"/>
            <w:szCs w:val="30"/>
            <w:rPrChange w:id="11943" w:author="uos" w:date="2026-08-24T15:33:30Z">
              <w:rPr>
                <w:rFonts w:hint="eastAsia" w:ascii="宋体" w:hAnsi="宋体"/>
                <w:kern w:val="0"/>
                <w:sz w:val="30"/>
                <w:szCs w:val="30"/>
              </w:rPr>
            </w:rPrChange>
          </w:rPr>
          <w:t>本协议所涉之保密信息是指：</w:t>
        </w:r>
      </w:ins>
      <w:ins w:id="11944" w:author="uos" w:date="2026-08-24T15:31:41Z">
        <w:r>
          <w:rPr>
            <w:rFonts w:hint="eastAsia" w:ascii="宋体" w:hAnsi="宋体" w:eastAsia="宋体" w:cs="宋体"/>
            <w:color w:val="auto"/>
            <w:kern w:val="0"/>
            <w:sz w:val="30"/>
            <w:szCs w:val="30"/>
            <w:rPrChange w:id="11945" w:author="uos" w:date="2026-08-24T15:33:30Z">
              <w:rPr>
                <w:rFonts w:hint="eastAsia" w:ascii="宋体" w:hAnsi="宋体" w:eastAsia="宋体" w:cs="宋体"/>
                <w:kern w:val="0"/>
                <w:sz w:val="30"/>
                <w:szCs w:val="30"/>
              </w:rPr>
            </w:rPrChange>
          </w:rPr>
          <w:t>是指甲方</w:t>
        </w:r>
      </w:ins>
      <w:ins w:id="11946" w:author="uos" w:date="2026-08-24T15:31:41Z">
        <w:r>
          <w:rPr>
            <w:rFonts w:hint="eastAsia" w:ascii="宋体" w:hAnsi="宋体"/>
            <w:color w:val="auto"/>
            <w:kern w:val="0"/>
            <w:sz w:val="30"/>
            <w:szCs w:val="30"/>
            <w:rPrChange w:id="11947" w:author="uos" w:date="2026-08-24T15:33:30Z">
              <w:rPr>
                <w:rFonts w:hint="eastAsia" w:ascii="宋体" w:hAnsi="宋体"/>
                <w:kern w:val="0"/>
                <w:sz w:val="30"/>
                <w:szCs w:val="30"/>
              </w:rPr>
            </w:rPrChange>
          </w:rPr>
          <w:t>未公开的、能够给甲方带来经济</w:t>
        </w:r>
      </w:ins>
      <w:ins w:id="11948" w:author="uos" w:date="2026-08-24T15:31:41Z">
        <w:r>
          <w:rPr>
            <w:rFonts w:hint="eastAsia" w:ascii="宋体" w:hAnsi="宋体" w:eastAsia="宋体" w:cs="宋体"/>
            <w:color w:val="auto"/>
            <w:kern w:val="0"/>
            <w:sz w:val="30"/>
            <w:szCs w:val="30"/>
            <w:rPrChange w:id="11949" w:author="uos" w:date="2026-08-24T15:33:30Z">
              <w:rPr>
                <w:rFonts w:hint="eastAsia" w:ascii="宋体" w:hAnsi="宋体" w:eastAsia="宋体" w:cs="宋体"/>
                <w:kern w:val="0"/>
                <w:sz w:val="30"/>
                <w:szCs w:val="30"/>
              </w:rPr>
            </w:rPrChange>
          </w:rPr>
          <w:t>价值</w:t>
        </w:r>
      </w:ins>
      <w:ins w:id="11950" w:author="uos" w:date="2026-08-24T15:31:41Z">
        <w:r>
          <w:rPr>
            <w:rFonts w:hint="eastAsia" w:ascii="宋体" w:hAnsi="宋体"/>
            <w:color w:val="auto"/>
            <w:kern w:val="0"/>
            <w:sz w:val="30"/>
            <w:szCs w:val="30"/>
            <w:rPrChange w:id="11951" w:author="uos" w:date="2026-08-24T15:33:30Z">
              <w:rPr>
                <w:rFonts w:hint="eastAsia" w:ascii="宋体" w:hAnsi="宋体"/>
                <w:kern w:val="0"/>
                <w:sz w:val="30"/>
                <w:szCs w:val="30"/>
              </w:rPr>
            </w:rPrChange>
          </w:rPr>
          <w:t>或竞争优势</w:t>
        </w:r>
      </w:ins>
      <w:ins w:id="11952" w:author="uos" w:date="2026-08-24T15:31:41Z">
        <w:r>
          <w:rPr>
            <w:rFonts w:hint="eastAsia" w:ascii="宋体" w:hAnsi="宋体" w:eastAsia="宋体" w:cs="宋体"/>
            <w:color w:val="auto"/>
            <w:kern w:val="0"/>
            <w:sz w:val="30"/>
            <w:szCs w:val="30"/>
            <w:lang w:eastAsia="zh"/>
            <w:rPrChange w:id="11953" w:author="uos" w:date="2026-08-24T15:33:30Z">
              <w:rPr>
                <w:rFonts w:hint="eastAsia" w:ascii="宋体" w:hAnsi="宋体" w:eastAsia="宋体" w:cs="宋体"/>
                <w:kern w:val="0"/>
                <w:sz w:val="30"/>
                <w:szCs w:val="30"/>
                <w:lang w:eastAsia="zh"/>
              </w:rPr>
            </w:rPrChange>
          </w:rPr>
          <w:t>并经甲方采取保密措施予以保护</w:t>
        </w:r>
      </w:ins>
      <w:ins w:id="11954" w:author="uos" w:date="2026-08-24T15:31:41Z">
        <w:r>
          <w:rPr>
            <w:rFonts w:hint="eastAsia" w:ascii="宋体" w:hAnsi="宋体"/>
            <w:color w:val="auto"/>
            <w:kern w:val="0"/>
            <w:sz w:val="30"/>
            <w:szCs w:val="30"/>
            <w:rPrChange w:id="11955" w:author="uos" w:date="2026-08-24T15:33:30Z">
              <w:rPr>
                <w:rFonts w:hint="eastAsia" w:ascii="宋体" w:hAnsi="宋体"/>
                <w:kern w:val="0"/>
                <w:sz w:val="30"/>
                <w:szCs w:val="30"/>
              </w:rPr>
            </w:rPrChange>
          </w:rPr>
          <w:t>的技术信息</w:t>
        </w:r>
      </w:ins>
      <w:ins w:id="11956" w:author="uos" w:date="2026-08-24T15:31:41Z">
        <w:r>
          <w:rPr>
            <w:rFonts w:hint="eastAsia" w:ascii="宋体" w:hAnsi="宋体" w:eastAsia="宋体" w:cs="宋体"/>
            <w:color w:val="auto"/>
            <w:kern w:val="0"/>
            <w:sz w:val="30"/>
            <w:szCs w:val="30"/>
            <w:rPrChange w:id="11957" w:author="uos" w:date="2026-08-24T15:33:30Z">
              <w:rPr>
                <w:rFonts w:hint="eastAsia" w:ascii="宋体" w:hAnsi="宋体" w:eastAsia="宋体" w:cs="宋体"/>
                <w:kern w:val="0"/>
                <w:sz w:val="30"/>
                <w:szCs w:val="30"/>
              </w:rPr>
            </w:rPrChange>
          </w:rPr>
          <w:t>（研发方案、程序代码、实验数据等）与</w:t>
        </w:r>
      </w:ins>
      <w:ins w:id="11958" w:author="uos" w:date="2026-08-24T15:31:41Z">
        <w:r>
          <w:rPr>
            <w:rFonts w:hint="eastAsia" w:ascii="宋体" w:hAnsi="宋体"/>
            <w:color w:val="auto"/>
            <w:kern w:val="0"/>
            <w:sz w:val="30"/>
            <w:szCs w:val="30"/>
            <w:rPrChange w:id="11959" w:author="uos" w:date="2026-08-24T15:33:30Z">
              <w:rPr>
                <w:rFonts w:hint="eastAsia" w:ascii="宋体" w:hAnsi="宋体"/>
                <w:kern w:val="0"/>
                <w:sz w:val="30"/>
                <w:szCs w:val="30"/>
              </w:rPr>
            </w:rPrChange>
          </w:rPr>
          <w:t>经营信息</w:t>
        </w:r>
      </w:ins>
      <w:ins w:id="11960" w:author="uos" w:date="2026-08-24T15:31:41Z">
        <w:r>
          <w:rPr>
            <w:rFonts w:hint="eastAsia" w:ascii="宋体" w:hAnsi="宋体" w:eastAsia="宋体" w:cs="宋体"/>
            <w:color w:val="auto"/>
            <w:kern w:val="0"/>
            <w:sz w:val="30"/>
            <w:szCs w:val="30"/>
            <w:rPrChange w:id="11961" w:author="uos" w:date="2026-08-24T15:33:30Z">
              <w:rPr>
                <w:rFonts w:hint="eastAsia" w:ascii="宋体" w:hAnsi="宋体" w:eastAsia="宋体" w:cs="宋体"/>
                <w:kern w:val="0"/>
                <w:sz w:val="30"/>
                <w:szCs w:val="30"/>
              </w:rPr>
            </w:rPrChange>
          </w:rPr>
          <w:t>（客户名单、定价策略、采购渠道等）</w:t>
        </w:r>
      </w:ins>
      <w:ins w:id="11962" w:author="uos" w:date="2026-08-24T15:31:41Z">
        <w:r>
          <w:rPr>
            <w:rFonts w:hint="eastAsia" w:ascii="宋体" w:hAnsi="宋体" w:eastAsia="宋体" w:cs="宋体"/>
            <w:color w:val="auto"/>
            <w:kern w:val="0"/>
            <w:sz w:val="30"/>
            <w:szCs w:val="30"/>
            <w:lang w:eastAsia="zh"/>
            <w:rPrChange w:id="11963" w:author="uos" w:date="2026-08-24T15:33:30Z">
              <w:rPr>
                <w:rFonts w:hint="eastAsia" w:ascii="宋体" w:hAnsi="宋体" w:eastAsia="宋体" w:cs="宋体"/>
                <w:kern w:val="0"/>
                <w:sz w:val="30"/>
                <w:szCs w:val="30"/>
                <w:lang w:eastAsia="zh"/>
              </w:rPr>
            </w:rPrChange>
          </w:rPr>
          <w:t>等商业</w:t>
        </w:r>
      </w:ins>
      <w:ins w:id="11964" w:author="uos" w:date="2026-08-24T15:31:41Z">
        <w:r>
          <w:rPr>
            <w:rFonts w:hint="eastAsia" w:ascii="宋体" w:hAnsi="宋体"/>
            <w:color w:val="auto"/>
            <w:kern w:val="0"/>
            <w:sz w:val="30"/>
            <w:szCs w:val="30"/>
            <w:rPrChange w:id="11965" w:author="uos" w:date="2026-08-24T15:33:30Z">
              <w:rPr>
                <w:rFonts w:hint="eastAsia" w:ascii="宋体" w:hAnsi="宋体"/>
                <w:kern w:val="0"/>
                <w:sz w:val="30"/>
                <w:szCs w:val="30"/>
              </w:rPr>
            </w:rPrChange>
          </w:rPr>
          <w:t>信息。</w:t>
        </w:r>
      </w:ins>
    </w:p>
    <w:p w14:paraId="0BFF775D">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1967" w:author="uos" w:date="2026-08-24T15:31:41Z"/>
          <w:rFonts w:ascii="宋体" w:hAnsi="宋体"/>
          <w:color w:val="auto"/>
          <w:kern w:val="0"/>
          <w:sz w:val="30"/>
          <w:szCs w:val="30"/>
          <w:rPrChange w:id="11968" w:author="uos" w:date="2026-08-24T15:33:30Z">
            <w:rPr>
              <w:ins w:id="11969" w:author="uos" w:date="2026-08-24T15:31:41Z"/>
              <w:rFonts w:ascii="宋体" w:hAnsi="宋体"/>
              <w:kern w:val="0"/>
              <w:sz w:val="30"/>
              <w:szCs w:val="30"/>
            </w:rPr>
          </w:rPrChange>
        </w:rPr>
        <w:pPrChange w:id="11966"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1970" w:author="uos" w:date="2026-08-24T15:31:41Z">
        <w:r>
          <w:rPr>
            <w:rFonts w:hint="eastAsia" w:ascii="宋体" w:hAnsi="宋体"/>
            <w:color w:val="auto"/>
            <w:kern w:val="0"/>
            <w:sz w:val="30"/>
            <w:szCs w:val="30"/>
            <w:rPrChange w:id="11971" w:author="uos" w:date="2026-08-24T15:33:30Z">
              <w:rPr>
                <w:rFonts w:hint="eastAsia" w:ascii="宋体" w:hAnsi="宋体"/>
                <w:kern w:val="0"/>
                <w:sz w:val="30"/>
                <w:szCs w:val="30"/>
              </w:rPr>
            </w:rPrChange>
          </w:rPr>
          <w:t>2</w:t>
        </w:r>
      </w:ins>
      <w:ins w:id="11972" w:author="uos" w:date="2026-08-24T16:15:52Z">
        <w:r>
          <w:rPr>
            <w:rFonts w:hint="eastAsia" w:ascii="宋体" w:hAnsi="宋体"/>
            <w:color w:val="auto"/>
            <w:kern w:val="0"/>
            <w:sz w:val="30"/>
            <w:szCs w:val="30"/>
            <w:lang w:eastAsia="zh-CN"/>
          </w:rPr>
          <w:t xml:space="preserve">. </w:t>
        </w:r>
      </w:ins>
      <w:ins w:id="11973" w:author="uos" w:date="2026-08-24T15:31:41Z">
        <w:r>
          <w:rPr>
            <w:rFonts w:hint="eastAsia" w:ascii="宋体" w:hAnsi="宋体"/>
            <w:color w:val="auto"/>
            <w:kern w:val="0"/>
            <w:sz w:val="30"/>
            <w:szCs w:val="30"/>
            <w:rPrChange w:id="11974" w:author="uos" w:date="2026-08-24T15:33:30Z">
              <w:rPr>
                <w:rFonts w:hint="eastAsia" w:ascii="宋体" w:hAnsi="宋体"/>
                <w:kern w:val="0"/>
                <w:sz w:val="30"/>
                <w:szCs w:val="30"/>
              </w:rPr>
            </w:rPrChange>
          </w:rPr>
          <w:t>本协议所涉技术信息包括但不限于：</w:t>
        </w:r>
      </w:ins>
      <w:ins w:id="11975" w:author="uos" w:date="2026-08-24T15:31:41Z">
        <w:r>
          <w:rPr>
            <w:rFonts w:hint="eastAsia" w:ascii="宋体" w:hAnsi="宋体" w:eastAsia="宋体" w:cs="宋体"/>
            <w:color w:val="auto"/>
            <w:sz w:val="30"/>
            <w:szCs w:val="30"/>
            <w:rPrChange w:id="11976" w:author="uos" w:date="2026-08-24T15:33:30Z">
              <w:rPr>
                <w:rFonts w:hint="eastAsia" w:ascii="宋体" w:hAnsi="宋体" w:eastAsia="宋体" w:cs="宋体"/>
                <w:sz w:val="30"/>
                <w:szCs w:val="30"/>
              </w:rPr>
            </w:rPrChange>
          </w:rPr>
          <w:t>结构、原料、组分、配方、材料、样品、样式、植物新品种繁殖材料、工艺、方法或其步骤、算法、数据、计算机程序及其有关文档等技术信息</w:t>
        </w:r>
      </w:ins>
      <w:ins w:id="11977" w:author="uos" w:date="2026-08-24T15:31:41Z">
        <w:r>
          <w:rPr>
            <w:rFonts w:hint="eastAsia" w:ascii="宋体" w:hAnsi="宋体"/>
            <w:color w:val="auto"/>
            <w:kern w:val="0"/>
            <w:sz w:val="30"/>
            <w:szCs w:val="30"/>
            <w:rPrChange w:id="11978" w:author="uos" w:date="2026-08-24T15:33:30Z">
              <w:rPr>
                <w:rFonts w:hint="eastAsia" w:ascii="宋体" w:hAnsi="宋体"/>
                <w:kern w:val="0"/>
                <w:sz w:val="30"/>
                <w:szCs w:val="30"/>
              </w:rPr>
            </w:rPrChange>
          </w:rPr>
          <w:t>。</w:t>
        </w:r>
      </w:ins>
    </w:p>
    <w:p w14:paraId="53B36587">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1980" w:author="uos" w:date="2026-08-24T15:31:41Z"/>
          <w:rFonts w:ascii="宋体" w:hAnsi="宋体"/>
          <w:color w:val="auto"/>
          <w:kern w:val="0"/>
          <w:sz w:val="30"/>
          <w:szCs w:val="30"/>
          <w:rPrChange w:id="11981" w:author="uos" w:date="2026-08-24T15:33:30Z">
            <w:rPr>
              <w:ins w:id="11982" w:author="uos" w:date="2026-08-24T15:31:41Z"/>
              <w:rFonts w:ascii="宋体" w:hAnsi="宋体"/>
              <w:kern w:val="0"/>
              <w:sz w:val="30"/>
              <w:szCs w:val="30"/>
            </w:rPr>
          </w:rPrChange>
        </w:rPr>
        <w:pPrChange w:id="1197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1983" w:author="uos" w:date="2026-08-24T15:31:41Z">
        <w:r>
          <w:rPr>
            <w:rFonts w:hint="eastAsia" w:ascii="宋体" w:hAnsi="宋体"/>
            <w:color w:val="auto"/>
            <w:kern w:val="0"/>
            <w:sz w:val="30"/>
            <w:szCs w:val="30"/>
            <w:rPrChange w:id="11984" w:author="uos" w:date="2026-08-24T15:33:30Z">
              <w:rPr>
                <w:rFonts w:hint="eastAsia" w:ascii="宋体" w:hAnsi="宋体"/>
                <w:kern w:val="0"/>
                <w:sz w:val="30"/>
                <w:szCs w:val="30"/>
              </w:rPr>
            </w:rPrChange>
          </w:rPr>
          <w:t>3</w:t>
        </w:r>
      </w:ins>
      <w:ins w:id="11985" w:author="uos" w:date="2026-08-24T16:15:52Z">
        <w:r>
          <w:rPr>
            <w:rFonts w:hint="eastAsia" w:ascii="宋体" w:hAnsi="宋体"/>
            <w:color w:val="auto"/>
            <w:kern w:val="0"/>
            <w:sz w:val="30"/>
            <w:szCs w:val="30"/>
            <w:lang w:eastAsia="zh-CN"/>
          </w:rPr>
          <w:t xml:space="preserve">. </w:t>
        </w:r>
      </w:ins>
      <w:ins w:id="11986" w:author="uos" w:date="2026-08-24T15:31:41Z">
        <w:r>
          <w:rPr>
            <w:rFonts w:hint="eastAsia" w:ascii="宋体" w:hAnsi="宋体"/>
            <w:color w:val="auto"/>
            <w:kern w:val="0"/>
            <w:sz w:val="30"/>
            <w:szCs w:val="30"/>
            <w:rPrChange w:id="11987" w:author="uos" w:date="2026-08-24T15:33:30Z">
              <w:rPr>
                <w:rFonts w:hint="eastAsia" w:ascii="宋体" w:hAnsi="宋体"/>
                <w:kern w:val="0"/>
                <w:sz w:val="30"/>
                <w:szCs w:val="30"/>
              </w:rPr>
            </w:rPrChange>
          </w:rPr>
          <w:t>本协议所涉经营信息包括但不限于：</w:t>
        </w:r>
      </w:ins>
      <w:ins w:id="11988" w:author="uos" w:date="2026-08-24T15:31:41Z">
        <w:r>
          <w:rPr>
            <w:rFonts w:hint="eastAsia" w:ascii="宋体" w:hAnsi="宋体" w:eastAsia="宋体" w:cs="宋体"/>
            <w:color w:val="auto"/>
            <w:sz w:val="30"/>
            <w:szCs w:val="30"/>
            <w:rPrChange w:id="11989" w:author="uos" w:date="2026-08-24T15:33:30Z">
              <w:rPr>
                <w:rFonts w:hint="eastAsia" w:ascii="宋体" w:hAnsi="宋体" w:eastAsia="宋体" w:cs="宋体"/>
                <w:sz w:val="30"/>
                <w:szCs w:val="30"/>
              </w:rPr>
            </w:rPrChange>
          </w:rPr>
          <w:t>创意、管理、销售、财务、计划、样本、招投标材料、客户信息、数据等经营信息</w:t>
        </w:r>
      </w:ins>
      <w:ins w:id="11990" w:author="uos" w:date="2026-08-24T15:31:41Z">
        <w:r>
          <w:rPr>
            <w:rFonts w:hint="eastAsia" w:ascii="宋体" w:hAnsi="宋体"/>
            <w:color w:val="auto"/>
            <w:kern w:val="0"/>
            <w:sz w:val="30"/>
            <w:szCs w:val="30"/>
            <w:rPrChange w:id="11991" w:author="uos" w:date="2026-08-24T15:33:30Z">
              <w:rPr>
                <w:rFonts w:hint="eastAsia" w:ascii="宋体" w:hAnsi="宋体"/>
                <w:kern w:val="0"/>
                <w:sz w:val="30"/>
                <w:szCs w:val="30"/>
              </w:rPr>
            </w:rPrChange>
          </w:rPr>
          <w:t>。</w:t>
        </w:r>
      </w:ins>
    </w:p>
    <w:p w14:paraId="1163374C">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1993" w:author="uos" w:date="2026-08-24T15:31:41Z"/>
          <w:rFonts w:ascii="宋体" w:hAnsi="宋体"/>
          <w:color w:val="auto"/>
          <w:kern w:val="0"/>
          <w:sz w:val="30"/>
          <w:szCs w:val="30"/>
          <w:rPrChange w:id="11994" w:author="uos" w:date="2026-08-24T15:33:30Z">
            <w:rPr>
              <w:ins w:id="11995" w:author="uos" w:date="2026-08-24T15:31:41Z"/>
              <w:rFonts w:ascii="宋体" w:hAnsi="宋体"/>
              <w:kern w:val="0"/>
              <w:sz w:val="30"/>
              <w:szCs w:val="30"/>
            </w:rPr>
          </w:rPrChange>
        </w:rPr>
        <w:pPrChange w:id="11992"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1996" w:author="uos" w:date="2026-08-24T15:31:41Z">
        <w:r>
          <w:rPr>
            <w:rFonts w:hint="eastAsia" w:ascii="宋体" w:hAnsi="宋体"/>
            <w:color w:val="auto"/>
            <w:kern w:val="0"/>
            <w:sz w:val="30"/>
            <w:szCs w:val="30"/>
            <w:rPrChange w:id="11997" w:author="uos" w:date="2026-08-24T15:33:30Z">
              <w:rPr>
                <w:rFonts w:hint="eastAsia" w:ascii="宋体" w:hAnsi="宋体"/>
                <w:kern w:val="0"/>
                <w:sz w:val="30"/>
                <w:szCs w:val="30"/>
              </w:rPr>
            </w:rPrChange>
          </w:rPr>
          <w:t>4</w:t>
        </w:r>
      </w:ins>
      <w:ins w:id="11998" w:author="uos" w:date="2026-08-24T16:15:52Z">
        <w:r>
          <w:rPr>
            <w:rFonts w:hint="eastAsia" w:ascii="宋体" w:hAnsi="宋体"/>
            <w:color w:val="auto"/>
            <w:kern w:val="0"/>
            <w:sz w:val="30"/>
            <w:szCs w:val="30"/>
            <w:lang w:eastAsia="zh-CN"/>
          </w:rPr>
          <w:t xml:space="preserve">. </w:t>
        </w:r>
      </w:ins>
      <w:ins w:id="11999" w:author="uos" w:date="2026-08-24T15:31:41Z">
        <w:r>
          <w:rPr>
            <w:rFonts w:hint="eastAsia" w:ascii="宋体" w:hAnsi="宋体"/>
            <w:color w:val="auto"/>
            <w:kern w:val="0"/>
            <w:sz w:val="30"/>
            <w:szCs w:val="30"/>
            <w:rPrChange w:id="12000" w:author="uos" w:date="2026-08-24T15:33:30Z">
              <w:rPr>
                <w:rFonts w:hint="eastAsia" w:ascii="宋体" w:hAnsi="宋体"/>
                <w:kern w:val="0"/>
                <w:sz w:val="30"/>
                <w:szCs w:val="30"/>
              </w:rPr>
            </w:rPrChange>
          </w:rPr>
          <w:t>本协议项下载有商业秘密的载体，包括但不限于</w:t>
        </w:r>
      </w:ins>
      <w:ins w:id="12001" w:author="uos" w:date="2026-08-24T15:31:41Z">
        <w:r>
          <w:rPr>
            <w:rFonts w:hint="eastAsia" w:ascii="宋体" w:hAnsi="宋体" w:eastAsia="宋体" w:cs="宋体"/>
            <w:color w:val="auto"/>
            <w:kern w:val="0"/>
            <w:sz w:val="30"/>
            <w:szCs w:val="30"/>
            <w:rPrChange w:id="12002" w:author="uos" w:date="2026-08-24T15:33:30Z">
              <w:rPr>
                <w:rFonts w:hint="eastAsia" w:ascii="宋体" w:hAnsi="宋体" w:eastAsia="宋体" w:cs="宋体"/>
                <w:kern w:val="0"/>
                <w:sz w:val="30"/>
                <w:szCs w:val="30"/>
              </w:rPr>
            </w:rPrChange>
          </w:rPr>
          <w:t>任何承载保密信息的介质（</w:t>
        </w:r>
      </w:ins>
      <w:ins w:id="12003" w:author="uos" w:date="2026-08-24T15:31:41Z">
        <w:r>
          <w:rPr>
            <w:rFonts w:hint="eastAsia" w:ascii="宋体" w:hAnsi="宋体"/>
            <w:color w:val="auto"/>
            <w:kern w:val="0"/>
            <w:sz w:val="30"/>
            <w:szCs w:val="30"/>
            <w:rPrChange w:id="12004" w:author="uos" w:date="2026-08-24T15:33:30Z">
              <w:rPr>
                <w:rFonts w:hint="eastAsia" w:ascii="宋体" w:hAnsi="宋体"/>
                <w:kern w:val="0"/>
                <w:sz w:val="30"/>
                <w:szCs w:val="30"/>
              </w:rPr>
            </w:rPrChange>
          </w:rPr>
          <w:t>纸质</w:t>
        </w:r>
      </w:ins>
      <w:ins w:id="12005" w:author="uos" w:date="2026-08-24T15:31:41Z">
        <w:r>
          <w:rPr>
            <w:rFonts w:hint="eastAsia" w:ascii="宋体" w:hAnsi="宋体" w:eastAsia="宋体" w:cs="宋体"/>
            <w:color w:val="auto"/>
            <w:kern w:val="0"/>
            <w:sz w:val="30"/>
            <w:szCs w:val="30"/>
            <w:rPrChange w:id="12006" w:author="uos" w:date="2026-08-24T15:33:30Z">
              <w:rPr>
                <w:rFonts w:hint="eastAsia" w:ascii="宋体" w:hAnsi="宋体" w:eastAsia="宋体" w:cs="宋体"/>
                <w:kern w:val="0"/>
                <w:sz w:val="30"/>
                <w:szCs w:val="30"/>
              </w:rPr>
            </w:rPrChange>
          </w:rPr>
          <w:t>/电子/硬件</w:t>
        </w:r>
      </w:ins>
      <w:ins w:id="12007" w:author="uos" w:date="2026-08-24T15:31:41Z">
        <w:r>
          <w:rPr>
            <w:rFonts w:hint="eastAsia" w:ascii="宋体" w:hAnsi="宋体"/>
            <w:color w:val="auto"/>
            <w:kern w:val="0"/>
            <w:sz w:val="30"/>
            <w:szCs w:val="30"/>
            <w:rPrChange w:id="12008" w:author="uos" w:date="2026-08-24T15:33:30Z">
              <w:rPr>
                <w:rFonts w:hint="eastAsia" w:ascii="宋体" w:hAnsi="宋体"/>
                <w:kern w:val="0"/>
                <w:sz w:val="30"/>
                <w:szCs w:val="30"/>
              </w:rPr>
            </w:rPrChange>
          </w:rPr>
          <w:t>等</w:t>
        </w:r>
      </w:ins>
      <w:ins w:id="12009" w:author="uos" w:date="2026-08-24T15:31:41Z">
        <w:r>
          <w:rPr>
            <w:rFonts w:hint="eastAsia" w:ascii="宋体" w:hAnsi="宋体" w:eastAsia="宋体" w:cs="宋体"/>
            <w:color w:val="auto"/>
            <w:kern w:val="0"/>
            <w:sz w:val="30"/>
            <w:szCs w:val="30"/>
            <w:rPrChange w:id="12010" w:author="uos" w:date="2026-08-24T15:33:30Z">
              <w:rPr>
                <w:rFonts w:hint="eastAsia" w:ascii="宋体" w:hAnsi="宋体" w:eastAsia="宋体" w:cs="宋体"/>
                <w:kern w:val="0"/>
                <w:sz w:val="30"/>
                <w:szCs w:val="30"/>
              </w:rPr>
            </w:rPrChange>
          </w:rPr>
          <w:t>）</w:t>
        </w:r>
      </w:ins>
      <w:ins w:id="12011" w:author="uos" w:date="2026-08-24T15:31:41Z">
        <w:r>
          <w:rPr>
            <w:rFonts w:hint="eastAsia" w:ascii="宋体" w:hAnsi="宋体"/>
            <w:color w:val="auto"/>
            <w:kern w:val="0"/>
            <w:sz w:val="30"/>
            <w:szCs w:val="30"/>
            <w:rPrChange w:id="12012" w:author="uos" w:date="2026-08-24T15:33:30Z">
              <w:rPr>
                <w:rFonts w:hint="eastAsia" w:ascii="宋体" w:hAnsi="宋体"/>
                <w:kern w:val="0"/>
                <w:sz w:val="30"/>
                <w:szCs w:val="30"/>
              </w:rPr>
            </w:rPrChange>
          </w:rPr>
          <w:t>。保密信息可以以包括上述载体在内的任何形式存在。</w:t>
        </w:r>
      </w:ins>
    </w:p>
    <w:p w14:paraId="32F1CD3B">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2" w:firstLineChars="200"/>
        <w:textAlignment w:val="auto"/>
        <w:rPr>
          <w:ins w:id="12014" w:author="uos" w:date="2026-08-24T15:31:41Z"/>
          <w:rFonts w:ascii="宋体" w:hAnsi="宋体"/>
          <w:b/>
          <w:color w:val="auto"/>
          <w:kern w:val="0"/>
          <w:sz w:val="30"/>
          <w:szCs w:val="30"/>
          <w:rPrChange w:id="12015" w:author="uos" w:date="2026-08-24T15:33:30Z">
            <w:rPr>
              <w:ins w:id="12016" w:author="uos" w:date="2026-08-24T15:31:41Z"/>
              <w:rFonts w:ascii="宋体" w:hAnsi="宋体"/>
              <w:b/>
              <w:kern w:val="0"/>
              <w:sz w:val="30"/>
              <w:szCs w:val="30"/>
            </w:rPr>
          </w:rPrChange>
        </w:rPr>
        <w:pPrChange w:id="12013"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ins w:id="12017" w:author="uos" w:date="2026-08-24T15:31:41Z">
        <w:r>
          <w:rPr>
            <w:rFonts w:hint="eastAsia" w:ascii="宋体" w:hAnsi="宋体"/>
            <w:b/>
            <w:color w:val="auto"/>
            <w:kern w:val="0"/>
            <w:sz w:val="30"/>
            <w:szCs w:val="30"/>
            <w:rPrChange w:id="12018" w:author="uos" w:date="2026-08-24T15:33:30Z">
              <w:rPr>
                <w:rFonts w:hint="eastAsia" w:ascii="宋体" w:hAnsi="宋体"/>
                <w:b/>
                <w:kern w:val="0"/>
                <w:sz w:val="30"/>
                <w:szCs w:val="30"/>
              </w:rPr>
            </w:rPrChange>
          </w:rPr>
          <w:t>二、保密义务</w:t>
        </w:r>
      </w:ins>
    </w:p>
    <w:p w14:paraId="68B8FC34">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020" w:author="uos" w:date="2026-08-24T15:31:41Z"/>
          <w:rFonts w:ascii="宋体" w:hAnsi="宋体"/>
          <w:color w:val="auto"/>
          <w:kern w:val="0"/>
          <w:sz w:val="30"/>
          <w:szCs w:val="30"/>
          <w:rPrChange w:id="12021" w:author="uos" w:date="2026-08-24T15:33:30Z">
            <w:rPr>
              <w:ins w:id="12022" w:author="uos" w:date="2026-08-24T15:31:41Z"/>
              <w:rFonts w:ascii="宋体" w:hAnsi="宋体"/>
              <w:kern w:val="0"/>
              <w:sz w:val="30"/>
              <w:szCs w:val="30"/>
            </w:rPr>
          </w:rPrChange>
        </w:rPr>
        <w:pPrChange w:id="1201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023" w:author="uos" w:date="2026-08-24T15:31:41Z">
        <w:r>
          <w:rPr>
            <w:rFonts w:hint="eastAsia" w:ascii="宋体" w:hAnsi="宋体"/>
            <w:color w:val="auto"/>
            <w:kern w:val="0"/>
            <w:sz w:val="30"/>
            <w:szCs w:val="30"/>
            <w:rPrChange w:id="12024" w:author="uos" w:date="2026-08-24T15:33:30Z">
              <w:rPr>
                <w:rFonts w:hint="eastAsia" w:ascii="宋体" w:hAnsi="宋体"/>
                <w:kern w:val="0"/>
                <w:sz w:val="30"/>
                <w:szCs w:val="30"/>
              </w:rPr>
            </w:rPrChange>
          </w:rPr>
          <w:t>1</w:t>
        </w:r>
      </w:ins>
      <w:ins w:id="12025" w:author="uos" w:date="2026-08-24T16:15:52Z">
        <w:r>
          <w:rPr>
            <w:rFonts w:hint="eastAsia" w:ascii="宋体" w:hAnsi="宋体"/>
            <w:color w:val="auto"/>
            <w:kern w:val="0"/>
            <w:sz w:val="30"/>
            <w:szCs w:val="30"/>
            <w:lang w:val="en-US" w:eastAsia="zh-CN"/>
          </w:rPr>
          <w:t xml:space="preserve">. </w:t>
        </w:r>
      </w:ins>
      <w:ins w:id="12026" w:author="uos" w:date="2026-08-24T15:31:41Z">
        <w:r>
          <w:rPr>
            <w:rFonts w:hint="eastAsia" w:ascii="宋体" w:hAnsi="宋体"/>
            <w:color w:val="auto"/>
            <w:kern w:val="0"/>
            <w:sz w:val="30"/>
            <w:szCs w:val="30"/>
            <w:rPrChange w:id="12027" w:author="uos" w:date="2026-08-24T15:33:30Z">
              <w:rPr>
                <w:rFonts w:hint="eastAsia" w:ascii="宋体" w:hAnsi="宋体"/>
                <w:kern w:val="0"/>
                <w:sz w:val="30"/>
                <w:szCs w:val="30"/>
              </w:rPr>
            </w:rPrChange>
          </w:rPr>
          <w:t>乙方不得向任何第三方（</w:t>
        </w:r>
      </w:ins>
      <w:ins w:id="12028" w:author="uos" w:date="2026-08-24T15:31:41Z">
        <w:r>
          <w:rPr>
            <w:rFonts w:hint="eastAsia" w:ascii="宋体" w:hAnsi="宋体" w:eastAsia="宋体" w:cs="宋体"/>
            <w:color w:val="auto"/>
            <w:kern w:val="0"/>
            <w:sz w:val="30"/>
            <w:szCs w:val="30"/>
            <w:rPrChange w:id="12029" w:author="uos" w:date="2026-08-24T15:33:30Z">
              <w:rPr>
                <w:rFonts w:hint="eastAsia" w:ascii="宋体" w:hAnsi="宋体" w:eastAsia="宋体" w:cs="宋体"/>
                <w:kern w:val="0"/>
                <w:sz w:val="30"/>
                <w:szCs w:val="30"/>
              </w:rPr>
            </w:rPrChange>
          </w:rPr>
          <w:t>含</w:t>
        </w:r>
      </w:ins>
      <w:ins w:id="12030" w:author="uos" w:date="2026-08-24T15:31:41Z">
        <w:r>
          <w:rPr>
            <w:rFonts w:hint="eastAsia" w:ascii="宋体" w:hAnsi="宋体"/>
            <w:color w:val="auto"/>
            <w:kern w:val="0"/>
            <w:sz w:val="30"/>
            <w:szCs w:val="30"/>
            <w:rPrChange w:id="12031" w:author="uos" w:date="2026-08-24T15:33:30Z">
              <w:rPr>
                <w:rFonts w:hint="eastAsia" w:ascii="宋体" w:hAnsi="宋体"/>
                <w:kern w:val="0"/>
                <w:sz w:val="30"/>
                <w:szCs w:val="30"/>
              </w:rPr>
            </w:rPrChange>
          </w:rPr>
          <w:t>关联</w:t>
        </w:r>
      </w:ins>
      <w:ins w:id="12032" w:author="uos" w:date="2026-08-24T15:31:41Z">
        <w:r>
          <w:rPr>
            <w:rFonts w:hint="eastAsia" w:ascii="宋体" w:hAnsi="宋体" w:eastAsia="宋体" w:cs="宋体"/>
            <w:color w:val="auto"/>
            <w:kern w:val="0"/>
            <w:sz w:val="30"/>
            <w:szCs w:val="30"/>
            <w:rPrChange w:id="12033" w:author="uos" w:date="2026-08-24T15:33:30Z">
              <w:rPr>
                <w:rFonts w:hint="eastAsia" w:ascii="宋体" w:hAnsi="宋体" w:eastAsia="宋体" w:cs="宋体"/>
                <w:kern w:val="0"/>
                <w:sz w:val="30"/>
                <w:szCs w:val="30"/>
              </w:rPr>
            </w:rPrChange>
          </w:rPr>
          <w:t>方</w:t>
        </w:r>
      </w:ins>
      <w:ins w:id="12034" w:author="uos" w:date="2026-08-24T15:31:41Z">
        <w:r>
          <w:rPr>
            <w:rFonts w:hint="eastAsia" w:ascii="宋体" w:hAnsi="宋体"/>
            <w:color w:val="auto"/>
            <w:kern w:val="0"/>
            <w:sz w:val="30"/>
            <w:szCs w:val="30"/>
            <w:rPrChange w:id="12035" w:author="uos" w:date="2026-08-24T15:33:30Z">
              <w:rPr>
                <w:rFonts w:hint="eastAsia" w:ascii="宋体" w:hAnsi="宋体"/>
                <w:kern w:val="0"/>
                <w:sz w:val="30"/>
                <w:szCs w:val="30"/>
              </w:rPr>
            </w:rPrChange>
          </w:rPr>
          <w:t>）泄露保密信息。</w:t>
        </w:r>
      </w:ins>
    </w:p>
    <w:p w14:paraId="7A6138B3">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037" w:author="uos" w:date="2026-08-24T15:31:41Z"/>
          <w:rFonts w:ascii="宋体" w:hAnsi="宋体"/>
          <w:color w:val="auto"/>
          <w:kern w:val="0"/>
          <w:sz w:val="30"/>
          <w:szCs w:val="30"/>
          <w:rPrChange w:id="12038" w:author="uos" w:date="2026-08-24T15:33:30Z">
            <w:rPr>
              <w:ins w:id="12039" w:author="uos" w:date="2026-08-24T15:31:41Z"/>
              <w:rFonts w:ascii="宋体" w:hAnsi="宋体"/>
              <w:kern w:val="0"/>
              <w:sz w:val="30"/>
              <w:szCs w:val="30"/>
            </w:rPr>
          </w:rPrChange>
        </w:rPr>
        <w:pPrChange w:id="12036"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040" w:author="uos" w:date="2026-08-24T15:31:41Z">
        <w:r>
          <w:rPr>
            <w:rFonts w:hint="eastAsia" w:ascii="宋体" w:hAnsi="宋体"/>
            <w:color w:val="auto"/>
            <w:kern w:val="0"/>
            <w:sz w:val="30"/>
            <w:szCs w:val="30"/>
            <w:rPrChange w:id="12041" w:author="uos" w:date="2026-08-24T15:33:30Z">
              <w:rPr>
                <w:rFonts w:hint="eastAsia" w:ascii="宋体" w:hAnsi="宋体"/>
                <w:kern w:val="0"/>
                <w:sz w:val="30"/>
                <w:szCs w:val="30"/>
              </w:rPr>
            </w:rPrChange>
          </w:rPr>
          <w:t>2</w:t>
        </w:r>
      </w:ins>
      <w:ins w:id="12042" w:author="uos" w:date="2026-08-24T16:15:52Z">
        <w:r>
          <w:rPr>
            <w:rFonts w:hint="eastAsia" w:ascii="宋体" w:hAnsi="宋体"/>
            <w:color w:val="auto"/>
            <w:kern w:val="0"/>
            <w:sz w:val="30"/>
            <w:szCs w:val="30"/>
            <w:lang w:val="en-US" w:eastAsia="zh-CN"/>
          </w:rPr>
          <w:t xml:space="preserve">. </w:t>
        </w:r>
      </w:ins>
      <w:ins w:id="12043" w:author="uos" w:date="2026-08-24T15:31:41Z">
        <w:r>
          <w:rPr>
            <w:rFonts w:hint="eastAsia" w:ascii="宋体" w:hAnsi="宋体"/>
            <w:color w:val="auto"/>
            <w:kern w:val="0"/>
            <w:sz w:val="30"/>
            <w:szCs w:val="30"/>
            <w:rPrChange w:id="12044" w:author="uos" w:date="2026-08-24T15:33:30Z">
              <w:rPr>
                <w:rFonts w:hint="eastAsia" w:ascii="宋体" w:hAnsi="宋体"/>
                <w:kern w:val="0"/>
                <w:sz w:val="30"/>
                <w:szCs w:val="30"/>
              </w:rPr>
            </w:rPrChange>
          </w:rPr>
          <w:t>乙方</w:t>
        </w:r>
      </w:ins>
      <w:ins w:id="12045" w:author="uos" w:date="2026-08-24T15:31:41Z">
        <w:r>
          <w:rPr>
            <w:rFonts w:hint="eastAsia" w:ascii="宋体" w:hAnsi="宋体" w:eastAsia="宋体" w:cs="宋体"/>
            <w:color w:val="auto"/>
            <w:kern w:val="0"/>
            <w:sz w:val="30"/>
            <w:szCs w:val="30"/>
            <w:rPrChange w:id="12046" w:author="uos" w:date="2026-08-24T15:33:30Z">
              <w:rPr>
                <w:rFonts w:hint="eastAsia" w:ascii="宋体" w:hAnsi="宋体" w:eastAsia="宋体" w:cs="宋体"/>
                <w:kern w:val="0"/>
                <w:sz w:val="30"/>
                <w:szCs w:val="30"/>
              </w:rPr>
            </w:rPrChange>
          </w:rPr>
          <w:t>需</w:t>
        </w:r>
      </w:ins>
      <w:ins w:id="12047" w:author="uos" w:date="2026-08-24T15:31:41Z">
        <w:r>
          <w:rPr>
            <w:rFonts w:hint="eastAsia" w:ascii="宋体" w:hAnsi="宋体"/>
            <w:color w:val="auto"/>
            <w:kern w:val="0"/>
            <w:sz w:val="30"/>
            <w:szCs w:val="30"/>
            <w:rPrChange w:id="12048" w:author="uos" w:date="2026-08-24T15:33:30Z">
              <w:rPr>
                <w:rFonts w:hint="eastAsia" w:ascii="宋体" w:hAnsi="宋体"/>
                <w:kern w:val="0"/>
                <w:sz w:val="30"/>
                <w:szCs w:val="30"/>
              </w:rPr>
            </w:rPrChange>
          </w:rPr>
          <w:t>采取合理</w:t>
        </w:r>
      </w:ins>
      <w:ins w:id="12049" w:author="uos" w:date="2026-08-24T15:31:41Z">
        <w:r>
          <w:rPr>
            <w:rFonts w:hint="eastAsia" w:ascii="宋体" w:hAnsi="宋体" w:eastAsia="宋体" w:cs="宋体"/>
            <w:color w:val="auto"/>
            <w:kern w:val="0"/>
            <w:sz w:val="30"/>
            <w:szCs w:val="30"/>
            <w:rPrChange w:id="12050" w:author="uos" w:date="2026-08-24T15:33:30Z">
              <w:rPr>
                <w:rFonts w:hint="eastAsia" w:ascii="宋体" w:hAnsi="宋体" w:eastAsia="宋体" w:cs="宋体"/>
                <w:kern w:val="0"/>
                <w:sz w:val="30"/>
                <w:szCs w:val="30"/>
              </w:rPr>
            </w:rPrChange>
          </w:rPr>
          <w:t>保密</w:t>
        </w:r>
      </w:ins>
      <w:ins w:id="12051" w:author="uos" w:date="2026-08-24T15:31:41Z">
        <w:r>
          <w:rPr>
            <w:rFonts w:hint="eastAsia" w:ascii="宋体" w:hAnsi="宋体"/>
            <w:color w:val="auto"/>
            <w:kern w:val="0"/>
            <w:sz w:val="30"/>
            <w:szCs w:val="30"/>
            <w:rPrChange w:id="12052" w:author="uos" w:date="2026-08-24T15:33:30Z">
              <w:rPr>
                <w:rFonts w:hint="eastAsia" w:ascii="宋体" w:hAnsi="宋体"/>
                <w:kern w:val="0"/>
                <w:sz w:val="30"/>
                <w:szCs w:val="30"/>
              </w:rPr>
            </w:rPrChange>
          </w:rPr>
          <w:t>措施</w:t>
        </w:r>
      </w:ins>
      <w:ins w:id="12053" w:author="uos" w:date="2026-08-24T15:31:41Z">
        <w:r>
          <w:rPr>
            <w:rFonts w:hint="eastAsia" w:ascii="宋体" w:hAnsi="宋体" w:eastAsia="宋体" w:cs="宋体"/>
            <w:color w:val="auto"/>
            <w:kern w:val="0"/>
            <w:sz w:val="30"/>
            <w:szCs w:val="30"/>
            <w:rPrChange w:id="12054" w:author="uos" w:date="2026-08-24T15:33:30Z">
              <w:rPr>
                <w:rFonts w:hint="eastAsia" w:ascii="宋体" w:hAnsi="宋体" w:eastAsia="宋体" w:cs="宋体"/>
                <w:kern w:val="0"/>
                <w:sz w:val="30"/>
                <w:szCs w:val="30"/>
              </w:rPr>
            </w:rPrChange>
          </w:rPr>
          <w:t>（如</w:t>
        </w:r>
      </w:ins>
      <w:ins w:id="12055" w:author="uos" w:date="2026-08-24T15:31:41Z">
        <w:r>
          <w:rPr>
            <w:rFonts w:hint="eastAsia" w:ascii="宋体" w:hAnsi="宋体"/>
            <w:color w:val="auto"/>
            <w:kern w:val="0"/>
            <w:sz w:val="30"/>
            <w:szCs w:val="30"/>
            <w:rPrChange w:id="12056" w:author="uos" w:date="2026-08-24T15:33:30Z">
              <w:rPr>
                <w:rFonts w:hint="eastAsia" w:ascii="宋体" w:hAnsi="宋体"/>
                <w:kern w:val="0"/>
                <w:sz w:val="30"/>
                <w:szCs w:val="30"/>
              </w:rPr>
            </w:rPrChange>
          </w:rPr>
          <w:t>制度</w:t>
        </w:r>
      </w:ins>
      <w:ins w:id="12057" w:author="uos" w:date="2026-08-24T15:31:41Z">
        <w:r>
          <w:rPr>
            <w:rFonts w:hint="eastAsia" w:ascii="宋体" w:hAnsi="宋体" w:eastAsia="宋体" w:cs="宋体"/>
            <w:color w:val="auto"/>
            <w:kern w:val="0"/>
            <w:sz w:val="30"/>
            <w:szCs w:val="30"/>
            <w:rPrChange w:id="12058" w:author="uos" w:date="2026-08-24T15:33:30Z">
              <w:rPr>
                <w:rFonts w:hint="eastAsia" w:ascii="宋体" w:hAnsi="宋体" w:eastAsia="宋体" w:cs="宋体"/>
                <w:kern w:val="0"/>
                <w:sz w:val="30"/>
                <w:szCs w:val="30"/>
              </w:rPr>
            </w:rPrChange>
          </w:rPr>
          <w:t>管理、权限控制）</w:t>
        </w:r>
      </w:ins>
      <w:ins w:id="12059" w:author="uos" w:date="2026-08-24T15:31:41Z">
        <w:r>
          <w:rPr>
            <w:rFonts w:hint="eastAsia" w:ascii="宋体" w:hAnsi="宋体"/>
            <w:color w:val="auto"/>
            <w:kern w:val="0"/>
            <w:sz w:val="30"/>
            <w:szCs w:val="30"/>
            <w:rPrChange w:id="12060" w:author="uos" w:date="2026-08-24T15:33:30Z">
              <w:rPr>
                <w:rFonts w:hint="eastAsia" w:ascii="宋体" w:hAnsi="宋体"/>
                <w:kern w:val="0"/>
                <w:sz w:val="30"/>
                <w:szCs w:val="30"/>
              </w:rPr>
            </w:rPrChange>
          </w:rPr>
          <w:t>。</w:t>
        </w:r>
      </w:ins>
    </w:p>
    <w:p w14:paraId="615378A4">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062" w:author="uos" w:date="2026-08-24T15:31:41Z"/>
          <w:rFonts w:ascii="宋体" w:hAnsi="宋体"/>
          <w:color w:val="auto"/>
          <w:kern w:val="0"/>
          <w:sz w:val="30"/>
          <w:szCs w:val="30"/>
          <w:rPrChange w:id="12063" w:author="uos" w:date="2026-08-24T15:33:30Z">
            <w:rPr>
              <w:ins w:id="12064" w:author="uos" w:date="2026-08-24T15:31:41Z"/>
              <w:rFonts w:ascii="宋体" w:hAnsi="宋体"/>
              <w:kern w:val="0"/>
              <w:sz w:val="30"/>
              <w:szCs w:val="30"/>
            </w:rPr>
          </w:rPrChange>
        </w:rPr>
        <w:pPrChange w:id="12061"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065" w:author="uos" w:date="2026-08-24T15:31:41Z">
        <w:r>
          <w:rPr>
            <w:rFonts w:hint="eastAsia" w:ascii="宋体" w:hAnsi="宋体"/>
            <w:color w:val="auto"/>
            <w:kern w:val="0"/>
            <w:sz w:val="30"/>
            <w:szCs w:val="30"/>
            <w:rPrChange w:id="12066" w:author="uos" w:date="2026-08-24T15:33:30Z">
              <w:rPr>
                <w:rFonts w:hint="eastAsia" w:ascii="宋体" w:hAnsi="宋体"/>
                <w:kern w:val="0"/>
                <w:sz w:val="30"/>
                <w:szCs w:val="30"/>
              </w:rPr>
            </w:rPrChange>
          </w:rPr>
          <w:t>3</w:t>
        </w:r>
      </w:ins>
      <w:ins w:id="12067" w:author="uos" w:date="2026-08-24T16:15:52Z">
        <w:r>
          <w:rPr>
            <w:rFonts w:hint="eastAsia" w:ascii="宋体" w:hAnsi="宋体"/>
            <w:color w:val="auto"/>
            <w:kern w:val="0"/>
            <w:sz w:val="30"/>
            <w:szCs w:val="30"/>
            <w:lang w:val="en-US" w:eastAsia="zh-CN"/>
          </w:rPr>
          <w:t xml:space="preserve">. </w:t>
        </w:r>
      </w:ins>
      <w:ins w:id="12068" w:author="uos" w:date="2026-08-24T15:31:41Z">
        <w:r>
          <w:rPr>
            <w:rFonts w:hint="eastAsia" w:ascii="宋体" w:hAnsi="宋体"/>
            <w:color w:val="auto"/>
            <w:kern w:val="0"/>
            <w:sz w:val="30"/>
            <w:szCs w:val="30"/>
            <w:rPrChange w:id="12069" w:author="uos" w:date="2026-08-24T15:33:30Z">
              <w:rPr>
                <w:rFonts w:hint="eastAsia" w:ascii="宋体" w:hAnsi="宋体"/>
                <w:kern w:val="0"/>
                <w:sz w:val="30"/>
                <w:szCs w:val="30"/>
              </w:rPr>
            </w:rPrChange>
          </w:rPr>
          <w:t>乙方仅可将保密信息用于甲方委托</w:t>
        </w:r>
      </w:ins>
      <w:ins w:id="12070" w:author="uos" w:date="2026-08-24T15:31:41Z">
        <w:r>
          <w:rPr>
            <w:rFonts w:hint="eastAsia" w:ascii="宋体" w:hAnsi="宋体"/>
            <w:color w:val="auto"/>
            <w:kern w:val="0"/>
            <w:sz w:val="30"/>
            <w:szCs w:val="30"/>
            <w:u w:val="single"/>
            <w:rPrChange w:id="12071" w:author="uos" w:date="2026-08-24T15:33:30Z">
              <w:rPr>
                <w:rFonts w:hint="eastAsia" w:ascii="宋体" w:hAnsi="宋体"/>
                <w:kern w:val="0"/>
                <w:sz w:val="30"/>
                <w:szCs w:val="30"/>
                <w:u w:val="single"/>
              </w:rPr>
            </w:rPrChange>
          </w:rPr>
          <w:t xml:space="preserve">   </w:t>
        </w:r>
      </w:ins>
      <w:ins w:id="12072" w:author="uos" w:date="2026-08-24T15:31:41Z">
        <w:r>
          <w:rPr>
            <w:rFonts w:hint="eastAsia" w:ascii="宋体" w:hAnsi="宋体"/>
            <w:color w:val="auto"/>
            <w:kern w:val="0"/>
            <w:sz w:val="30"/>
            <w:szCs w:val="30"/>
            <w:rPrChange w:id="12073" w:author="uos" w:date="2026-08-24T15:33:30Z">
              <w:rPr>
                <w:rFonts w:hint="eastAsia" w:ascii="宋体" w:hAnsi="宋体"/>
                <w:kern w:val="0"/>
                <w:sz w:val="30"/>
                <w:szCs w:val="30"/>
              </w:rPr>
            </w:rPrChange>
          </w:rPr>
          <w:t>目的，不得将其用于其他任何用途，包括但不限于研发、生产、销售使用甲方保密信息的任何产品。</w:t>
        </w:r>
      </w:ins>
    </w:p>
    <w:p w14:paraId="244F5832">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075" w:author="uos" w:date="2026-08-24T15:31:41Z"/>
          <w:rFonts w:ascii="宋体" w:hAnsi="宋体"/>
          <w:color w:val="auto"/>
          <w:kern w:val="0"/>
          <w:sz w:val="30"/>
          <w:szCs w:val="30"/>
          <w:rPrChange w:id="12076" w:author="uos" w:date="2026-08-24T15:33:30Z">
            <w:rPr>
              <w:ins w:id="12077" w:author="uos" w:date="2026-08-24T15:31:41Z"/>
              <w:rFonts w:ascii="宋体" w:hAnsi="宋体"/>
              <w:kern w:val="0"/>
              <w:sz w:val="30"/>
              <w:szCs w:val="30"/>
            </w:rPr>
          </w:rPrChange>
        </w:rPr>
        <w:pPrChange w:id="12074"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078" w:author="uos" w:date="2026-08-24T15:31:41Z">
        <w:r>
          <w:rPr>
            <w:rFonts w:hint="eastAsia" w:ascii="宋体" w:hAnsi="宋体"/>
            <w:color w:val="auto"/>
            <w:kern w:val="0"/>
            <w:sz w:val="30"/>
            <w:szCs w:val="30"/>
            <w:rPrChange w:id="12079" w:author="uos" w:date="2026-08-24T15:33:30Z">
              <w:rPr>
                <w:rFonts w:hint="eastAsia" w:ascii="宋体" w:hAnsi="宋体"/>
                <w:kern w:val="0"/>
                <w:sz w:val="30"/>
                <w:szCs w:val="30"/>
              </w:rPr>
            </w:rPrChange>
          </w:rPr>
          <w:t>4</w:t>
        </w:r>
      </w:ins>
      <w:ins w:id="12080" w:author="uos" w:date="2026-08-24T16:15:52Z">
        <w:r>
          <w:rPr>
            <w:rFonts w:hint="eastAsia" w:ascii="宋体" w:hAnsi="宋体"/>
            <w:color w:val="auto"/>
            <w:kern w:val="0"/>
            <w:sz w:val="30"/>
            <w:szCs w:val="30"/>
            <w:lang w:val="en-US" w:eastAsia="zh-CN"/>
          </w:rPr>
          <w:t xml:space="preserve">. </w:t>
        </w:r>
      </w:ins>
      <w:ins w:id="12081" w:author="uos" w:date="2026-08-24T15:31:41Z">
        <w:r>
          <w:rPr>
            <w:rFonts w:hint="eastAsia" w:ascii="宋体" w:hAnsi="宋体"/>
            <w:color w:val="auto"/>
            <w:kern w:val="0"/>
            <w:sz w:val="30"/>
            <w:szCs w:val="30"/>
            <w:rPrChange w:id="12082" w:author="uos" w:date="2026-08-24T15:33:30Z">
              <w:rPr>
                <w:rFonts w:hint="eastAsia" w:ascii="宋体" w:hAnsi="宋体"/>
                <w:kern w:val="0"/>
                <w:sz w:val="30"/>
                <w:szCs w:val="30"/>
              </w:rPr>
            </w:rPrChange>
          </w:rPr>
          <w:t>乙方为甲方定制</w:t>
        </w:r>
      </w:ins>
      <w:ins w:id="12083" w:author="uos" w:date="2026-08-24T15:31:41Z">
        <w:r>
          <w:rPr>
            <w:rFonts w:hint="eastAsia" w:ascii="宋体" w:hAnsi="宋体" w:eastAsia="宋体" w:cs="宋体"/>
            <w:color w:val="auto"/>
            <w:kern w:val="0"/>
            <w:sz w:val="30"/>
            <w:szCs w:val="30"/>
            <w:rPrChange w:id="12084" w:author="uos" w:date="2026-08-24T15:33:30Z">
              <w:rPr>
                <w:rFonts w:hint="eastAsia" w:ascii="宋体" w:hAnsi="宋体" w:eastAsia="宋体" w:cs="宋体"/>
                <w:kern w:val="0"/>
                <w:sz w:val="30"/>
                <w:szCs w:val="30"/>
              </w:rPr>
            </w:rPrChange>
          </w:rPr>
          <w:t>、修改或改进的软件/电子数据（含</w:t>
        </w:r>
      </w:ins>
      <w:ins w:id="12085" w:author="uos" w:date="2026-08-24T15:31:41Z">
        <w:r>
          <w:rPr>
            <w:rFonts w:hint="eastAsia" w:ascii="宋体" w:hAnsi="宋体"/>
            <w:color w:val="auto"/>
            <w:kern w:val="0"/>
            <w:sz w:val="30"/>
            <w:szCs w:val="30"/>
            <w:rPrChange w:id="12086" w:author="uos" w:date="2026-08-24T15:33:30Z">
              <w:rPr>
                <w:rFonts w:hint="eastAsia" w:ascii="宋体" w:hAnsi="宋体"/>
                <w:kern w:val="0"/>
                <w:sz w:val="30"/>
                <w:szCs w:val="30"/>
              </w:rPr>
            </w:rPrChange>
          </w:rPr>
          <w:t>源代码、算法等</w:t>
        </w:r>
      </w:ins>
      <w:ins w:id="12087" w:author="uos" w:date="2026-08-24T15:31:41Z">
        <w:r>
          <w:rPr>
            <w:rFonts w:hint="eastAsia" w:ascii="宋体" w:hAnsi="宋体" w:eastAsia="宋体" w:cs="宋体"/>
            <w:color w:val="auto"/>
            <w:kern w:val="0"/>
            <w:sz w:val="30"/>
            <w:szCs w:val="30"/>
            <w:rPrChange w:id="12088" w:author="uos" w:date="2026-08-24T15:33:30Z">
              <w:rPr>
                <w:rFonts w:hint="eastAsia" w:ascii="宋体" w:hAnsi="宋体" w:eastAsia="宋体" w:cs="宋体"/>
                <w:kern w:val="0"/>
                <w:sz w:val="30"/>
                <w:szCs w:val="30"/>
              </w:rPr>
            </w:rPrChange>
          </w:rPr>
          <w:t>），均负有</w:t>
        </w:r>
      </w:ins>
      <w:ins w:id="12089" w:author="uos" w:date="2026-08-24T15:31:41Z">
        <w:r>
          <w:rPr>
            <w:rFonts w:hint="eastAsia" w:ascii="宋体" w:hAnsi="宋体"/>
            <w:color w:val="auto"/>
            <w:kern w:val="0"/>
            <w:sz w:val="30"/>
            <w:szCs w:val="30"/>
            <w:rPrChange w:id="12090" w:author="uos" w:date="2026-08-24T15:33:30Z">
              <w:rPr>
                <w:rFonts w:hint="eastAsia" w:ascii="宋体" w:hAnsi="宋体"/>
                <w:kern w:val="0"/>
                <w:sz w:val="30"/>
                <w:szCs w:val="30"/>
              </w:rPr>
            </w:rPrChange>
          </w:rPr>
          <w:t>保密</w:t>
        </w:r>
      </w:ins>
      <w:ins w:id="12091" w:author="uos" w:date="2026-08-24T15:31:41Z">
        <w:r>
          <w:rPr>
            <w:rFonts w:hint="eastAsia" w:ascii="宋体" w:hAnsi="宋体" w:eastAsia="宋体" w:cs="宋体"/>
            <w:color w:val="auto"/>
            <w:kern w:val="0"/>
            <w:sz w:val="30"/>
            <w:szCs w:val="30"/>
            <w:rPrChange w:id="12092" w:author="uos" w:date="2026-08-24T15:33:30Z">
              <w:rPr>
                <w:rFonts w:hint="eastAsia" w:ascii="宋体" w:hAnsi="宋体" w:eastAsia="宋体" w:cs="宋体"/>
                <w:kern w:val="0"/>
                <w:sz w:val="30"/>
                <w:szCs w:val="30"/>
              </w:rPr>
            </w:rPrChange>
          </w:rPr>
          <w:t>义务</w:t>
        </w:r>
      </w:ins>
      <w:ins w:id="12093" w:author="uos" w:date="2026-08-24T15:31:41Z">
        <w:r>
          <w:rPr>
            <w:rFonts w:hint="eastAsia" w:ascii="宋体" w:hAnsi="宋体"/>
            <w:color w:val="auto"/>
            <w:kern w:val="0"/>
            <w:sz w:val="30"/>
            <w:szCs w:val="30"/>
            <w:rPrChange w:id="12094" w:author="uos" w:date="2026-08-24T15:33:30Z">
              <w:rPr>
                <w:rFonts w:hint="eastAsia" w:ascii="宋体" w:hAnsi="宋体"/>
                <w:kern w:val="0"/>
                <w:sz w:val="30"/>
                <w:szCs w:val="30"/>
              </w:rPr>
            </w:rPrChange>
          </w:rPr>
          <w:t>。未经甲方书面</w:t>
        </w:r>
      </w:ins>
      <w:ins w:id="12095" w:author="uos" w:date="2026-08-24T15:31:41Z">
        <w:r>
          <w:rPr>
            <w:rFonts w:hint="eastAsia" w:ascii="宋体" w:hAnsi="宋体" w:eastAsia="宋体" w:cs="宋体"/>
            <w:color w:val="auto"/>
            <w:kern w:val="0"/>
            <w:sz w:val="30"/>
            <w:szCs w:val="30"/>
            <w:rPrChange w:id="12096" w:author="uos" w:date="2026-08-24T15:33:30Z">
              <w:rPr>
                <w:rFonts w:hint="eastAsia" w:ascii="宋体" w:hAnsi="宋体" w:eastAsia="宋体" w:cs="宋体"/>
                <w:kern w:val="0"/>
                <w:sz w:val="30"/>
                <w:szCs w:val="30"/>
              </w:rPr>
            </w:rPrChange>
          </w:rPr>
          <w:t>许可</w:t>
        </w:r>
      </w:ins>
      <w:ins w:id="12097" w:author="uos" w:date="2026-08-24T15:31:41Z">
        <w:r>
          <w:rPr>
            <w:rFonts w:hint="eastAsia" w:ascii="宋体" w:hAnsi="宋体"/>
            <w:color w:val="auto"/>
            <w:kern w:val="0"/>
            <w:sz w:val="30"/>
            <w:szCs w:val="30"/>
            <w:rPrChange w:id="12098" w:author="uos" w:date="2026-08-24T15:33:30Z">
              <w:rPr>
                <w:rFonts w:hint="eastAsia" w:ascii="宋体" w:hAnsi="宋体"/>
                <w:kern w:val="0"/>
                <w:sz w:val="30"/>
                <w:szCs w:val="30"/>
              </w:rPr>
            </w:rPrChange>
          </w:rPr>
          <w:t>，不得</w:t>
        </w:r>
      </w:ins>
      <w:ins w:id="12099" w:author="uos" w:date="2026-08-24T15:31:41Z">
        <w:r>
          <w:rPr>
            <w:rFonts w:hint="eastAsia" w:ascii="宋体" w:hAnsi="宋体" w:eastAsia="宋体" w:cs="宋体"/>
            <w:color w:val="auto"/>
            <w:kern w:val="0"/>
            <w:sz w:val="30"/>
            <w:szCs w:val="30"/>
            <w:rPrChange w:id="12100" w:author="uos" w:date="2026-08-24T15:33:30Z">
              <w:rPr>
                <w:rFonts w:hint="eastAsia" w:ascii="宋体" w:hAnsi="宋体" w:eastAsia="宋体" w:cs="宋体"/>
                <w:kern w:val="0"/>
                <w:sz w:val="30"/>
                <w:szCs w:val="30"/>
              </w:rPr>
            </w:rPrChange>
          </w:rPr>
          <w:t>向</w:t>
        </w:r>
      </w:ins>
      <w:ins w:id="12101" w:author="uos" w:date="2026-08-24T15:31:41Z">
        <w:r>
          <w:rPr>
            <w:rFonts w:hint="eastAsia" w:ascii="宋体" w:hAnsi="宋体"/>
            <w:color w:val="auto"/>
            <w:kern w:val="0"/>
            <w:sz w:val="30"/>
            <w:szCs w:val="30"/>
            <w:rPrChange w:id="12102" w:author="uos" w:date="2026-08-24T15:33:30Z">
              <w:rPr>
                <w:rFonts w:hint="eastAsia" w:ascii="宋体" w:hAnsi="宋体"/>
                <w:kern w:val="0"/>
                <w:sz w:val="30"/>
                <w:szCs w:val="30"/>
              </w:rPr>
            </w:rPrChange>
          </w:rPr>
          <w:t>第三方</w:t>
        </w:r>
      </w:ins>
      <w:ins w:id="12103" w:author="uos" w:date="2026-08-24T15:31:41Z">
        <w:r>
          <w:rPr>
            <w:rFonts w:hint="eastAsia" w:ascii="宋体" w:hAnsi="宋体" w:eastAsia="宋体" w:cs="宋体"/>
            <w:color w:val="auto"/>
            <w:kern w:val="0"/>
            <w:sz w:val="30"/>
            <w:szCs w:val="30"/>
            <w:rPrChange w:id="12104" w:author="uos" w:date="2026-08-24T15:33:30Z">
              <w:rPr>
                <w:rFonts w:hint="eastAsia" w:ascii="宋体" w:hAnsi="宋体" w:eastAsia="宋体" w:cs="宋体"/>
                <w:kern w:val="0"/>
                <w:sz w:val="30"/>
                <w:szCs w:val="30"/>
              </w:rPr>
            </w:rPrChange>
          </w:rPr>
          <w:t>披露</w:t>
        </w:r>
      </w:ins>
      <w:ins w:id="12105" w:author="uos" w:date="2026-08-24T15:31:41Z">
        <w:r>
          <w:rPr>
            <w:rFonts w:hint="eastAsia" w:ascii="宋体" w:hAnsi="宋体"/>
            <w:color w:val="auto"/>
            <w:kern w:val="0"/>
            <w:sz w:val="30"/>
            <w:szCs w:val="30"/>
            <w:rPrChange w:id="12106" w:author="uos" w:date="2026-08-24T15:33:30Z">
              <w:rPr>
                <w:rFonts w:hint="eastAsia" w:ascii="宋体" w:hAnsi="宋体"/>
                <w:kern w:val="0"/>
                <w:sz w:val="30"/>
                <w:szCs w:val="30"/>
              </w:rPr>
            </w:rPrChange>
          </w:rPr>
          <w:t>。</w:t>
        </w:r>
      </w:ins>
    </w:p>
    <w:p w14:paraId="4045B7EA">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108" w:author="uos" w:date="2026-08-24T15:31:41Z"/>
          <w:rFonts w:ascii="宋体" w:hAnsi="宋体"/>
          <w:color w:val="auto"/>
          <w:kern w:val="0"/>
          <w:sz w:val="30"/>
          <w:szCs w:val="30"/>
          <w:rPrChange w:id="12109" w:author="uos" w:date="2026-08-24T15:33:30Z">
            <w:rPr>
              <w:ins w:id="12110" w:author="uos" w:date="2026-08-24T15:31:41Z"/>
              <w:rFonts w:ascii="宋体" w:hAnsi="宋体"/>
              <w:kern w:val="0"/>
              <w:sz w:val="30"/>
              <w:szCs w:val="30"/>
            </w:rPr>
          </w:rPrChange>
        </w:rPr>
        <w:pPrChange w:id="12107"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111" w:author="uos" w:date="2026-08-24T15:31:41Z">
        <w:r>
          <w:rPr>
            <w:rFonts w:hint="eastAsia" w:ascii="宋体" w:hAnsi="宋体"/>
            <w:color w:val="auto"/>
            <w:kern w:val="0"/>
            <w:sz w:val="30"/>
            <w:szCs w:val="30"/>
            <w:rPrChange w:id="12112" w:author="uos" w:date="2026-08-24T15:33:30Z">
              <w:rPr>
                <w:rFonts w:hint="eastAsia" w:ascii="宋体" w:hAnsi="宋体"/>
                <w:kern w:val="0"/>
                <w:sz w:val="30"/>
                <w:szCs w:val="30"/>
              </w:rPr>
            </w:rPrChange>
          </w:rPr>
          <w:t>5</w:t>
        </w:r>
      </w:ins>
      <w:ins w:id="12113" w:author="uos" w:date="2026-08-24T16:15:52Z">
        <w:r>
          <w:rPr>
            <w:rFonts w:hint="eastAsia" w:ascii="宋体" w:hAnsi="宋体"/>
            <w:color w:val="auto"/>
            <w:kern w:val="0"/>
            <w:sz w:val="30"/>
            <w:szCs w:val="30"/>
            <w:lang w:val="en-US" w:eastAsia="zh-CN"/>
          </w:rPr>
          <w:t xml:space="preserve">. </w:t>
        </w:r>
      </w:ins>
      <w:ins w:id="12114" w:author="uos" w:date="2026-08-24T15:31:41Z">
        <w:r>
          <w:rPr>
            <w:rFonts w:hint="eastAsia" w:ascii="宋体" w:hAnsi="宋体"/>
            <w:color w:val="auto"/>
            <w:kern w:val="0"/>
            <w:sz w:val="30"/>
            <w:szCs w:val="30"/>
            <w:rPrChange w:id="12115" w:author="uos" w:date="2026-08-24T15:33:30Z">
              <w:rPr>
                <w:rFonts w:hint="eastAsia" w:ascii="宋体" w:hAnsi="宋体"/>
                <w:kern w:val="0"/>
                <w:sz w:val="30"/>
                <w:szCs w:val="30"/>
              </w:rPr>
            </w:rPrChange>
          </w:rPr>
          <w:t>乙方</w:t>
        </w:r>
      </w:ins>
      <w:ins w:id="12116" w:author="uos" w:date="2026-08-24T15:31:41Z">
        <w:r>
          <w:rPr>
            <w:rFonts w:hint="eastAsia" w:ascii="宋体" w:hAnsi="宋体" w:eastAsia="宋体" w:cs="宋体"/>
            <w:color w:val="auto"/>
            <w:kern w:val="0"/>
            <w:sz w:val="30"/>
            <w:szCs w:val="30"/>
            <w:rPrChange w:id="12117" w:author="uos" w:date="2026-08-24T15:33:30Z">
              <w:rPr>
                <w:rFonts w:hint="eastAsia" w:ascii="宋体" w:hAnsi="宋体" w:eastAsia="宋体" w:cs="宋体"/>
                <w:kern w:val="0"/>
                <w:sz w:val="30"/>
                <w:szCs w:val="30"/>
              </w:rPr>
            </w:rPrChange>
          </w:rPr>
          <w:t>使用</w:t>
        </w:r>
      </w:ins>
      <w:ins w:id="12118" w:author="uos" w:date="2026-08-24T15:31:41Z">
        <w:r>
          <w:rPr>
            <w:rFonts w:hint="eastAsia" w:ascii="宋体" w:hAnsi="宋体"/>
            <w:color w:val="auto"/>
            <w:kern w:val="0"/>
            <w:sz w:val="30"/>
            <w:szCs w:val="30"/>
            <w:rPrChange w:id="12119" w:author="uos" w:date="2026-08-24T15:33:30Z">
              <w:rPr>
                <w:rFonts w:hint="eastAsia" w:ascii="宋体" w:hAnsi="宋体"/>
                <w:kern w:val="0"/>
                <w:sz w:val="30"/>
                <w:szCs w:val="30"/>
              </w:rPr>
            </w:rPrChange>
          </w:rPr>
          <w:t>合作前</w:t>
        </w:r>
      </w:ins>
      <w:ins w:id="12120" w:author="uos" w:date="2026-08-24T15:31:41Z">
        <w:r>
          <w:rPr>
            <w:rFonts w:hint="eastAsia" w:ascii="宋体" w:hAnsi="宋体" w:eastAsia="宋体" w:cs="宋体"/>
            <w:color w:val="auto"/>
            <w:kern w:val="0"/>
            <w:sz w:val="30"/>
            <w:szCs w:val="30"/>
            <w:rPrChange w:id="12121" w:author="uos" w:date="2026-08-24T15:33:30Z">
              <w:rPr>
                <w:rFonts w:hint="eastAsia" w:ascii="宋体" w:hAnsi="宋体" w:eastAsia="宋体" w:cs="宋体"/>
                <w:kern w:val="0"/>
                <w:sz w:val="30"/>
                <w:szCs w:val="30"/>
              </w:rPr>
            </w:rPrChange>
          </w:rPr>
          <w:t>自有</w:t>
        </w:r>
      </w:ins>
      <w:ins w:id="12122" w:author="uos" w:date="2026-08-24T15:31:41Z">
        <w:r>
          <w:rPr>
            <w:rFonts w:hint="eastAsia" w:ascii="宋体" w:hAnsi="宋体"/>
            <w:color w:val="auto"/>
            <w:kern w:val="0"/>
            <w:sz w:val="30"/>
            <w:szCs w:val="30"/>
            <w:rPrChange w:id="12123" w:author="uos" w:date="2026-08-24T15:33:30Z">
              <w:rPr>
                <w:rFonts w:hint="eastAsia" w:ascii="宋体" w:hAnsi="宋体"/>
                <w:kern w:val="0"/>
                <w:sz w:val="30"/>
                <w:szCs w:val="30"/>
              </w:rPr>
            </w:rPrChange>
          </w:rPr>
          <w:t>的软件处理甲方保密信息</w:t>
        </w:r>
      </w:ins>
      <w:ins w:id="12124" w:author="uos" w:date="2026-08-24T15:31:41Z">
        <w:r>
          <w:rPr>
            <w:rFonts w:hint="eastAsia" w:ascii="宋体" w:hAnsi="宋体" w:eastAsia="宋体" w:cs="宋体"/>
            <w:color w:val="auto"/>
            <w:kern w:val="0"/>
            <w:sz w:val="30"/>
            <w:szCs w:val="30"/>
            <w:rPrChange w:id="12125" w:author="uos" w:date="2026-08-24T15:33:30Z">
              <w:rPr>
                <w:rFonts w:hint="eastAsia" w:ascii="宋体" w:hAnsi="宋体" w:eastAsia="宋体" w:cs="宋体"/>
                <w:kern w:val="0"/>
                <w:sz w:val="30"/>
                <w:szCs w:val="30"/>
              </w:rPr>
            </w:rPrChange>
          </w:rPr>
          <w:t>时，仅</w:t>
        </w:r>
      </w:ins>
      <w:ins w:id="12126" w:author="uos" w:date="2026-08-24T15:31:41Z">
        <w:r>
          <w:rPr>
            <w:rFonts w:hint="eastAsia" w:ascii="宋体" w:hAnsi="宋体"/>
            <w:color w:val="auto"/>
            <w:kern w:val="0"/>
            <w:sz w:val="30"/>
            <w:szCs w:val="30"/>
            <w:rPrChange w:id="12127" w:author="uos" w:date="2026-08-24T15:33:30Z">
              <w:rPr>
                <w:rFonts w:hint="eastAsia" w:ascii="宋体" w:hAnsi="宋体"/>
                <w:kern w:val="0"/>
                <w:sz w:val="30"/>
                <w:szCs w:val="30"/>
              </w:rPr>
            </w:rPrChange>
          </w:rPr>
          <w:t>对</w:t>
        </w:r>
      </w:ins>
      <w:ins w:id="12128" w:author="uos" w:date="2026-08-24T15:31:41Z">
        <w:r>
          <w:rPr>
            <w:rFonts w:hint="eastAsia" w:ascii="宋体" w:hAnsi="宋体" w:eastAsia="宋体" w:cs="宋体"/>
            <w:color w:val="auto"/>
            <w:kern w:val="0"/>
            <w:sz w:val="30"/>
            <w:szCs w:val="30"/>
            <w:rPrChange w:id="12129" w:author="uos" w:date="2026-08-24T15:33:30Z">
              <w:rPr>
                <w:rFonts w:hint="eastAsia" w:ascii="宋体" w:hAnsi="宋体" w:eastAsia="宋体" w:cs="宋体"/>
                <w:kern w:val="0"/>
                <w:sz w:val="30"/>
                <w:szCs w:val="30"/>
              </w:rPr>
            </w:rPrChange>
          </w:rPr>
          <w:t>实际接触的</w:t>
        </w:r>
      </w:ins>
      <w:ins w:id="12130" w:author="uos" w:date="2026-08-24T15:31:41Z">
        <w:r>
          <w:rPr>
            <w:rFonts w:hint="eastAsia" w:ascii="宋体" w:hAnsi="宋体"/>
            <w:color w:val="auto"/>
            <w:kern w:val="0"/>
            <w:sz w:val="30"/>
            <w:szCs w:val="30"/>
            <w:rPrChange w:id="12131" w:author="uos" w:date="2026-08-24T15:33:30Z">
              <w:rPr>
                <w:rFonts w:hint="eastAsia" w:ascii="宋体" w:hAnsi="宋体"/>
                <w:kern w:val="0"/>
                <w:sz w:val="30"/>
                <w:szCs w:val="30"/>
              </w:rPr>
            </w:rPrChange>
          </w:rPr>
          <w:t>甲方数据</w:t>
        </w:r>
      </w:ins>
      <w:ins w:id="12132" w:author="uos" w:date="2026-08-24T15:31:41Z">
        <w:r>
          <w:rPr>
            <w:rFonts w:hint="eastAsia" w:ascii="宋体" w:hAnsi="宋体" w:eastAsia="宋体" w:cs="宋体"/>
            <w:color w:val="auto"/>
            <w:kern w:val="0"/>
            <w:sz w:val="30"/>
            <w:szCs w:val="30"/>
            <w:rPrChange w:id="12133" w:author="uos" w:date="2026-08-24T15:33:30Z">
              <w:rPr>
                <w:rFonts w:hint="eastAsia" w:ascii="宋体" w:hAnsi="宋体" w:eastAsia="宋体" w:cs="宋体"/>
                <w:kern w:val="0"/>
                <w:sz w:val="30"/>
                <w:szCs w:val="30"/>
              </w:rPr>
            </w:rPrChange>
          </w:rPr>
          <w:t>承担</w:t>
        </w:r>
      </w:ins>
      <w:ins w:id="12134" w:author="uos" w:date="2026-08-24T15:31:41Z">
        <w:r>
          <w:rPr>
            <w:rFonts w:hint="eastAsia" w:ascii="宋体" w:hAnsi="宋体"/>
            <w:color w:val="auto"/>
            <w:kern w:val="0"/>
            <w:sz w:val="30"/>
            <w:szCs w:val="30"/>
            <w:rPrChange w:id="12135" w:author="uos" w:date="2026-08-24T15:33:30Z">
              <w:rPr>
                <w:rFonts w:hint="eastAsia" w:ascii="宋体" w:hAnsi="宋体"/>
                <w:kern w:val="0"/>
                <w:sz w:val="30"/>
                <w:szCs w:val="30"/>
              </w:rPr>
            </w:rPrChange>
          </w:rPr>
          <w:t>保密义务。</w:t>
        </w:r>
      </w:ins>
    </w:p>
    <w:p w14:paraId="5BCA2967">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137" w:author="uos" w:date="2026-08-24T15:31:41Z"/>
          <w:rFonts w:ascii="宋体" w:hAnsi="宋体"/>
          <w:color w:val="auto"/>
          <w:kern w:val="0"/>
          <w:sz w:val="30"/>
          <w:szCs w:val="30"/>
          <w:rPrChange w:id="12138" w:author="uos" w:date="2026-08-24T15:33:30Z">
            <w:rPr>
              <w:ins w:id="12139" w:author="uos" w:date="2026-08-24T15:31:41Z"/>
              <w:rFonts w:ascii="宋体" w:hAnsi="宋体"/>
              <w:kern w:val="0"/>
              <w:sz w:val="30"/>
              <w:szCs w:val="30"/>
            </w:rPr>
          </w:rPrChange>
        </w:rPr>
        <w:pPrChange w:id="12136"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140" w:author="uos" w:date="2026-08-24T15:31:41Z">
        <w:r>
          <w:rPr>
            <w:rFonts w:hint="eastAsia" w:ascii="宋体" w:hAnsi="宋体"/>
            <w:color w:val="auto"/>
            <w:kern w:val="0"/>
            <w:sz w:val="30"/>
            <w:szCs w:val="30"/>
            <w:rPrChange w:id="12141" w:author="uos" w:date="2026-08-24T15:33:30Z">
              <w:rPr>
                <w:rFonts w:hint="eastAsia" w:ascii="宋体" w:hAnsi="宋体"/>
                <w:kern w:val="0"/>
                <w:sz w:val="30"/>
                <w:szCs w:val="30"/>
              </w:rPr>
            </w:rPrChange>
          </w:rPr>
          <w:t>6</w:t>
        </w:r>
      </w:ins>
      <w:ins w:id="12142" w:author="uos" w:date="2026-08-24T16:15:52Z">
        <w:r>
          <w:rPr>
            <w:rFonts w:hint="eastAsia" w:ascii="宋体" w:hAnsi="宋体"/>
            <w:color w:val="auto"/>
            <w:kern w:val="0"/>
            <w:sz w:val="30"/>
            <w:szCs w:val="30"/>
            <w:lang w:val="en-US" w:eastAsia="zh-CN"/>
          </w:rPr>
          <w:t xml:space="preserve">. </w:t>
        </w:r>
      </w:ins>
      <w:ins w:id="12143" w:author="uos" w:date="2026-08-24T15:31:41Z">
        <w:r>
          <w:rPr>
            <w:rFonts w:hint="eastAsia" w:ascii="宋体" w:hAnsi="宋体"/>
            <w:color w:val="auto"/>
            <w:kern w:val="0"/>
            <w:sz w:val="30"/>
            <w:szCs w:val="30"/>
            <w:rPrChange w:id="12144" w:author="uos" w:date="2026-08-24T15:33:30Z">
              <w:rPr>
                <w:rFonts w:hint="eastAsia" w:ascii="宋体" w:hAnsi="宋体"/>
                <w:kern w:val="0"/>
                <w:sz w:val="30"/>
                <w:szCs w:val="30"/>
              </w:rPr>
            </w:rPrChange>
          </w:rPr>
          <w:t>未经甲方书面允许，乙方不得对</w:t>
        </w:r>
      </w:ins>
      <w:ins w:id="12145" w:author="uos" w:date="2026-08-24T15:31:41Z">
        <w:r>
          <w:rPr>
            <w:rFonts w:hint="eastAsia" w:ascii="宋体" w:hAnsi="宋体" w:eastAsia="宋体" w:cs="宋体"/>
            <w:color w:val="auto"/>
            <w:kern w:val="0"/>
            <w:sz w:val="30"/>
            <w:szCs w:val="30"/>
            <w:rPrChange w:id="12146" w:author="uos" w:date="2026-08-24T15:33:30Z">
              <w:rPr>
                <w:rFonts w:hint="eastAsia" w:ascii="宋体" w:hAnsi="宋体" w:eastAsia="宋体" w:cs="宋体"/>
                <w:kern w:val="0"/>
                <w:sz w:val="30"/>
                <w:szCs w:val="30"/>
              </w:rPr>
            </w:rPrChange>
          </w:rPr>
          <w:t>甲方提供的</w:t>
        </w:r>
      </w:ins>
      <w:ins w:id="12147" w:author="uos" w:date="2026-08-24T15:31:41Z">
        <w:r>
          <w:rPr>
            <w:rFonts w:hint="eastAsia" w:ascii="宋体" w:hAnsi="宋体"/>
            <w:color w:val="auto"/>
            <w:kern w:val="0"/>
            <w:sz w:val="30"/>
            <w:szCs w:val="30"/>
            <w:rPrChange w:id="12148" w:author="uos" w:date="2026-08-24T15:33:30Z">
              <w:rPr>
                <w:rFonts w:hint="eastAsia" w:ascii="宋体" w:hAnsi="宋体"/>
                <w:kern w:val="0"/>
                <w:sz w:val="30"/>
                <w:szCs w:val="30"/>
              </w:rPr>
            </w:rPrChange>
          </w:rPr>
          <w:t>硬件进行反向工程、拆解或工作原理</w:t>
        </w:r>
      </w:ins>
      <w:ins w:id="12149" w:author="uos" w:date="2026-08-24T15:31:41Z">
        <w:r>
          <w:rPr>
            <w:rFonts w:hint="eastAsia" w:ascii="宋体" w:hAnsi="宋体" w:eastAsia="宋体" w:cs="宋体"/>
            <w:color w:val="auto"/>
            <w:kern w:val="0"/>
            <w:sz w:val="30"/>
            <w:szCs w:val="30"/>
            <w:rPrChange w:id="12150" w:author="uos" w:date="2026-08-24T15:33:30Z">
              <w:rPr>
                <w:rFonts w:hint="eastAsia" w:ascii="宋体" w:hAnsi="宋体" w:eastAsia="宋体" w:cs="宋体"/>
                <w:kern w:val="0"/>
                <w:sz w:val="30"/>
                <w:szCs w:val="30"/>
              </w:rPr>
            </w:rPrChange>
          </w:rPr>
          <w:t>分析</w:t>
        </w:r>
      </w:ins>
      <w:ins w:id="12151" w:author="uos" w:date="2026-08-24T15:31:41Z">
        <w:r>
          <w:rPr>
            <w:rFonts w:hint="eastAsia" w:ascii="宋体" w:hAnsi="宋体"/>
            <w:color w:val="auto"/>
            <w:kern w:val="0"/>
            <w:sz w:val="30"/>
            <w:szCs w:val="30"/>
            <w:rPrChange w:id="12152" w:author="uos" w:date="2026-08-24T15:33:30Z">
              <w:rPr>
                <w:rFonts w:hint="eastAsia" w:ascii="宋体" w:hAnsi="宋体"/>
                <w:kern w:val="0"/>
                <w:sz w:val="30"/>
                <w:szCs w:val="30"/>
              </w:rPr>
            </w:rPrChange>
          </w:rPr>
          <w:t>。</w:t>
        </w:r>
      </w:ins>
    </w:p>
    <w:p w14:paraId="25870825">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154" w:author="uos" w:date="2026-08-24T15:31:41Z"/>
          <w:rFonts w:ascii="宋体" w:hAnsi="宋体"/>
          <w:color w:val="auto"/>
          <w:kern w:val="0"/>
          <w:sz w:val="30"/>
          <w:szCs w:val="30"/>
          <w:rPrChange w:id="12155" w:author="uos" w:date="2026-08-24T15:33:30Z">
            <w:rPr>
              <w:ins w:id="12156" w:author="uos" w:date="2026-08-24T15:31:41Z"/>
              <w:rFonts w:ascii="宋体" w:hAnsi="宋体"/>
              <w:kern w:val="0"/>
              <w:sz w:val="30"/>
              <w:szCs w:val="30"/>
            </w:rPr>
          </w:rPrChange>
        </w:rPr>
        <w:pPrChange w:id="12153"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157" w:author="uos" w:date="2026-08-24T15:31:41Z">
        <w:r>
          <w:rPr>
            <w:rFonts w:hint="eastAsia" w:ascii="宋体" w:hAnsi="宋体"/>
            <w:color w:val="auto"/>
            <w:kern w:val="0"/>
            <w:sz w:val="30"/>
            <w:szCs w:val="30"/>
            <w:rPrChange w:id="12158" w:author="uos" w:date="2026-08-24T15:33:30Z">
              <w:rPr>
                <w:rFonts w:hint="eastAsia" w:ascii="宋体" w:hAnsi="宋体"/>
                <w:kern w:val="0"/>
                <w:sz w:val="30"/>
                <w:szCs w:val="30"/>
              </w:rPr>
            </w:rPrChange>
          </w:rPr>
          <w:t>7</w:t>
        </w:r>
      </w:ins>
      <w:ins w:id="12159" w:author="uos" w:date="2026-08-24T16:15:52Z">
        <w:r>
          <w:rPr>
            <w:rFonts w:hint="eastAsia" w:ascii="宋体" w:hAnsi="宋体"/>
            <w:color w:val="auto"/>
            <w:kern w:val="0"/>
            <w:sz w:val="30"/>
            <w:szCs w:val="30"/>
            <w:lang w:val="en-US" w:eastAsia="zh-CN"/>
          </w:rPr>
          <w:t xml:space="preserve">. </w:t>
        </w:r>
      </w:ins>
      <w:ins w:id="12160" w:author="uos" w:date="2026-08-24T15:31:41Z">
        <w:r>
          <w:rPr>
            <w:rFonts w:hint="eastAsia" w:ascii="宋体" w:hAnsi="宋体"/>
            <w:color w:val="auto"/>
            <w:kern w:val="0"/>
            <w:sz w:val="30"/>
            <w:szCs w:val="30"/>
            <w:rPrChange w:id="12161" w:author="uos" w:date="2026-08-24T15:33:30Z">
              <w:rPr>
                <w:rFonts w:hint="eastAsia" w:ascii="宋体" w:hAnsi="宋体"/>
                <w:kern w:val="0"/>
                <w:sz w:val="30"/>
                <w:szCs w:val="30"/>
              </w:rPr>
            </w:rPrChange>
          </w:rPr>
          <w:t>服务过程中产生</w:t>
        </w:r>
      </w:ins>
      <w:ins w:id="12162" w:author="uos" w:date="2026-08-24T15:31:41Z">
        <w:r>
          <w:rPr>
            <w:rFonts w:hint="eastAsia" w:ascii="宋体" w:hAnsi="宋体" w:eastAsia="宋体" w:cs="宋体"/>
            <w:color w:val="auto"/>
            <w:kern w:val="0"/>
            <w:sz w:val="30"/>
            <w:szCs w:val="30"/>
            <w:rPrChange w:id="12163" w:author="uos" w:date="2026-08-24T15:33:30Z">
              <w:rPr>
                <w:rFonts w:hint="eastAsia" w:ascii="宋体" w:hAnsi="宋体" w:eastAsia="宋体" w:cs="宋体"/>
                <w:kern w:val="0"/>
                <w:sz w:val="30"/>
                <w:szCs w:val="30"/>
              </w:rPr>
            </w:rPrChange>
          </w:rPr>
          <w:t>或</w:t>
        </w:r>
      </w:ins>
      <w:ins w:id="12164" w:author="uos" w:date="2026-08-24T15:31:41Z">
        <w:r>
          <w:rPr>
            <w:rFonts w:hint="eastAsia" w:ascii="宋体" w:hAnsi="宋体"/>
            <w:color w:val="auto"/>
            <w:kern w:val="0"/>
            <w:sz w:val="30"/>
            <w:szCs w:val="30"/>
            <w:rPrChange w:id="12165" w:author="uos" w:date="2026-08-24T15:33:30Z">
              <w:rPr>
                <w:rFonts w:hint="eastAsia" w:ascii="宋体" w:hAnsi="宋体"/>
                <w:kern w:val="0"/>
                <w:sz w:val="30"/>
                <w:szCs w:val="30"/>
              </w:rPr>
            </w:rPrChange>
          </w:rPr>
          <w:t>交换的经营信息</w:t>
        </w:r>
      </w:ins>
      <w:ins w:id="12166" w:author="uos" w:date="2026-08-24T15:31:41Z">
        <w:r>
          <w:rPr>
            <w:rFonts w:hint="eastAsia" w:ascii="宋体" w:hAnsi="宋体" w:eastAsia="宋体" w:cs="宋体"/>
            <w:color w:val="auto"/>
            <w:kern w:val="0"/>
            <w:sz w:val="30"/>
            <w:szCs w:val="30"/>
            <w:rPrChange w:id="12167" w:author="uos" w:date="2026-08-24T15:33:30Z">
              <w:rPr>
                <w:rFonts w:hint="eastAsia" w:ascii="宋体" w:hAnsi="宋体" w:eastAsia="宋体" w:cs="宋体"/>
                <w:kern w:val="0"/>
                <w:sz w:val="30"/>
                <w:szCs w:val="30"/>
              </w:rPr>
            </w:rPrChange>
          </w:rPr>
          <w:t>（</w:t>
        </w:r>
      </w:ins>
      <w:ins w:id="12168" w:author="uos" w:date="2026-08-24T15:31:41Z">
        <w:r>
          <w:rPr>
            <w:rFonts w:hint="eastAsia" w:ascii="宋体" w:hAnsi="宋体"/>
            <w:color w:val="auto"/>
            <w:kern w:val="0"/>
            <w:sz w:val="30"/>
            <w:szCs w:val="30"/>
            <w:rPrChange w:id="12169" w:author="uos" w:date="2026-08-24T15:33:30Z">
              <w:rPr>
                <w:rFonts w:hint="eastAsia" w:ascii="宋体" w:hAnsi="宋体"/>
                <w:kern w:val="0"/>
                <w:sz w:val="30"/>
                <w:szCs w:val="30"/>
              </w:rPr>
            </w:rPrChange>
          </w:rPr>
          <w:t>无论是否</w:t>
        </w:r>
      </w:ins>
      <w:ins w:id="12170" w:author="uos" w:date="2026-08-24T15:31:41Z">
        <w:r>
          <w:rPr>
            <w:rFonts w:hint="eastAsia" w:ascii="宋体" w:hAnsi="宋体" w:eastAsia="宋体" w:cs="宋体"/>
            <w:color w:val="auto"/>
            <w:kern w:val="0"/>
            <w:sz w:val="30"/>
            <w:szCs w:val="30"/>
            <w:rPrChange w:id="12171" w:author="uos" w:date="2026-08-24T15:33:30Z">
              <w:rPr>
                <w:rFonts w:hint="eastAsia" w:ascii="宋体" w:hAnsi="宋体" w:eastAsia="宋体" w:cs="宋体"/>
                <w:kern w:val="0"/>
                <w:sz w:val="30"/>
                <w:szCs w:val="30"/>
              </w:rPr>
            </w:rPrChange>
          </w:rPr>
          <w:t>经修改），乙方均需保密</w:t>
        </w:r>
      </w:ins>
      <w:ins w:id="12172" w:author="uos" w:date="2026-08-24T15:31:41Z">
        <w:r>
          <w:rPr>
            <w:rFonts w:hint="eastAsia" w:ascii="宋体" w:hAnsi="宋体"/>
            <w:color w:val="auto"/>
            <w:kern w:val="0"/>
            <w:sz w:val="30"/>
            <w:szCs w:val="30"/>
            <w:rPrChange w:id="12173" w:author="uos" w:date="2026-08-24T15:33:30Z">
              <w:rPr>
                <w:rFonts w:hint="eastAsia" w:ascii="宋体" w:hAnsi="宋体"/>
                <w:kern w:val="0"/>
                <w:sz w:val="30"/>
                <w:szCs w:val="30"/>
              </w:rPr>
            </w:rPrChange>
          </w:rPr>
          <w:t>。</w:t>
        </w:r>
      </w:ins>
    </w:p>
    <w:p w14:paraId="2C986BF8">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175" w:author="uos" w:date="2026-08-24T15:31:41Z"/>
          <w:rFonts w:ascii="宋体" w:hAnsi="宋体"/>
          <w:color w:val="auto"/>
          <w:sz w:val="30"/>
          <w:szCs w:val="30"/>
          <w:rPrChange w:id="12176" w:author="uos" w:date="2026-08-24T15:33:30Z">
            <w:rPr>
              <w:ins w:id="12177" w:author="uos" w:date="2026-08-24T15:31:41Z"/>
              <w:rFonts w:ascii="宋体" w:hAnsi="宋体"/>
              <w:sz w:val="30"/>
              <w:szCs w:val="30"/>
            </w:rPr>
          </w:rPrChange>
        </w:rPr>
        <w:pPrChange w:id="12174"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178" w:author="uos" w:date="2026-08-24T15:31:41Z">
        <w:r>
          <w:rPr>
            <w:rFonts w:hint="eastAsia" w:ascii="宋体" w:hAnsi="宋体"/>
            <w:color w:val="auto"/>
            <w:kern w:val="0"/>
            <w:sz w:val="30"/>
            <w:szCs w:val="30"/>
            <w:rPrChange w:id="12179" w:author="uos" w:date="2026-08-24T15:33:30Z">
              <w:rPr>
                <w:rFonts w:hint="eastAsia" w:ascii="宋体" w:hAnsi="宋体"/>
                <w:kern w:val="0"/>
                <w:sz w:val="30"/>
                <w:szCs w:val="30"/>
              </w:rPr>
            </w:rPrChange>
          </w:rPr>
          <w:t>8</w:t>
        </w:r>
      </w:ins>
      <w:ins w:id="12180" w:author="uos" w:date="2026-08-24T16:15:52Z">
        <w:r>
          <w:rPr>
            <w:rFonts w:hint="eastAsia" w:ascii="宋体" w:hAnsi="宋体"/>
            <w:color w:val="auto"/>
            <w:kern w:val="0"/>
            <w:sz w:val="30"/>
            <w:szCs w:val="30"/>
            <w:lang w:val="en-US" w:eastAsia="zh-CN"/>
          </w:rPr>
          <w:t xml:space="preserve">. </w:t>
        </w:r>
      </w:ins>
      <w:ins w:id="12181" w:author="uos" w:date="2026-08-24T15:31:41Z">
        <w:r>
          <w:rPr>
            <w:rFonts w:hint="eastAsia" w:ascii="宋体" w:hAnsi="宋体"/>
            <w:color w:val="auto"/>
            <w:kern w:val="0"/>
            <w:sz w:val="30"/>
            <w:szCs w:val="30"/>
            <w:rPrChange w:id="12182" w:author="uos" w:date="2026-08-24T15:33:30Z">
              <w:rPr>
                <w:rFonts w:hint="eastAsia" w:ascii="宋体" w:hAnsi="宋体"/>
                <w:kern w:val="0"/>
                <w:sz w:val="30"/>
                <w:szCs w:val="30"/>
              </w:rPr>
            </w:rPrChange>
          </w:rPr>
          <w:t>乙方仅可将保密信息披露给其内部为履行本合同所必</w:t>
        </w:r>
      </w:ins>
      <w:ins w:id="12183" w:author="uos" w:date="2026-08-24T15:31:41Z">
        <w:r>
          <w:rPr>
            <w:rFonts w:hint="eastAsia" w:ascii="宋体" w:hAnsi="宋体"/>
            <w:color w:val="auto"/>
            <w:kern w:val="0"/>
            <w:sz w:val="30"/>
            <w:szCs w:val="30"/>
            <w:lang w:eastAsia="zh-CN"/>
            <w:rPrChange w:id="12184" w:author="uos" w:date="2026-08-24T15:33:30Z">
              <w:rPr>
                <w:rFonts w:hint="eastAsia" w:ascii="宋体" w:hAnsi="宋体"/>
                <w:kern w:val="0"/>
                <w:sz w:val="30"/>
                <w:szCs w:val="30"/>
                <w:lang w:eastAsia="zh-CN"/>
              </w:rPr>
            </w:rPrChange>
          </w:rPr>
          <w:t>应</w:t>
        </w:r>
      </w:ins>
      <w:ins w:id="12185" w:author="uos" w:date="2026-08-24T15:31:41Z">
        <w:r>
          <w:rPr>
            <w:rFonts w:hint="eastAsia" w:ascii="宋体" w:hAnsi="宋体"/>
            <w:color w:val="auto"/>
            <w:kern w:val="0"/>
            <w:sz w:val="30"/>
            <w:szCs w:val="30"/>
            <w:rPrChange w:id="12186" w:author="uos" w:date="2026-08-24T15:33:30Z">
              <w:rPr>
                <w:rFonts w:hint="eastAsia" w:ascii="宋体" w:hAnsi="宋体"/>
                <w:kern w:val="0"/>
                <w:sz w:val="30"/>
                <w:szCs w:val="30"/>
              </w:rPr>
            </w:rPrChange>
          </w:rPr>
          <w:t>知晓的员工，并应确保这些员工在接触保密信息前签署与本协议具有同等约束力的保密协议，并</w:t>
        </w:r>
      </w:ins>
      <w:ins w:id="12187" w:author="uos" w:date="2026-08-24T15:31:41Z">
        <w:r>
          <w:rPr>
            <w:rFonts w:hint="eastAsia" w:ascii="宋体" w:hAnsi="宋体"/>
            <w:color w:val="auto"/>
            <w:sz w:val="30"/>
            <w:szCs w:val="30"/>
            <w:rPrChange w:id="12188" w:author="uos" w:date="2026-08-24T15:33:30Z">
              <w:rPr>
                <w:rFonts w:hint="eastAsia" w:ascii="宋体" w:hAnsi="宋体"/>
                <w:sz w:val="30"/>
                <w:szCs w:val="30"/>
              </w:rPr>
            </w:rPrChange>
          </w:rPr>
          <w:t>采取保密措施，为其承担保密责任。</w:t>
        </w:r>
      </w:ins>
    </w:p>
    <w:p w14:paraId="0C6DDE1D">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190" w:author="uos" w:date="2026-08-24T15:31:41Z"/>
          <w:rFonts w:ascii="宋体" w:hAnsi="宋体"/>
          <w:color w:val="auto"/>
          <w:kern w:val="0"/>
          <w:sz w:val="30"/>
          <w:szCs w:val="30"/>
          <w:rPrChange w:id="12191" w:author="uos" w:date="2026-08-24T15:33:30Z">
            <w:rPr>
              <w:ins w:id="12192" w:author="uos" w:date="2026-08-24T15:31:41Z"/>
              <w:rFonts w:ascii="宋体" w:hAnsi="宋体"/>
              <w:kern w:val="0"/>
              <w:sz w:val="30"/>
              <w:szCs w:val="30"/>
            </w:rPr>
          </w:rPrChange>
        </w:rPr>
        <w:pPrChange w:id="1218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193" w:author="uos" w:date="2026-08-24T15:31:41Z">
        <w:r>
          <w:rPr>
            <w:rFonts w:hint="eastAsia" w:ascii="宋体" w:hAnsi="宋体"/>
            <w:color w:val="auto"/>
            <w:sz w:val="30"/>
            <w:szCs w:val="30"/>
            <w:rPrChange w:id="12194" w:author="uos" w:date="2026-08-24T15:33:30Z">
              <w:rPr>
                <w:rFonts w:hint="eastAsia" w:ascii="宋体" w:hAnsi="宋体"/>
                <w:sz w:val="30"/>
                <w:szCs w:val="30"/>
              </w:rPr>
            </w:rPrChange>
          </w:rPr>
          <w:t>9</w:t>
        </w:r>
      </w:ins>
      <w:ins w:id="12195" w:author="uos" w:date="2026-08-24T16:15:52Z">
        <w:r>
          <w:rPr>
            <w:rFonts w:hint="eastAsia" w:ascii="宋体" w:hAnsi="宋体"/>
            <w:color w:val="auto"/>
            <w:sz w:val="30"/>
            <w:szCs w:val="30"/>
            <w:lang w:val="en-US" w:eastAsia="zh-CN"/>
          </w:rPr>
          <w:t xml:space="preserve">. </w:t>
        </w:r>
      </w:ins>
      <w:ins w:id="12196" w:author="uos" w:date="2026-08-24T15:31:41Z">
        <w:r>
          <w:rPr>
            <w:rFonts w:hint="eastAsia" w:ascii="宋体" w:hAnsi="宋体"/>
            <w:color w:val="auto"/>
            <w:sz w:val="30"/>
            <w:szCs w:val="30"/>
            <w:rPrChange w:id="12197" w:author="uos" w:date="2026-08-24T15:33:30Z">
              <w:rPr>
                <w:rFonts w:hint="eastAsia" w:ascii="宋体" w:hAnsi="宋体"/>
                <w:sz w:val="30"/>
                <w:szCs w:val="30"/>
              </w:rPr>
            </w:rPrChange>
          </w:rPr>
          <w:t>在甲方</w:t>
        </w:r>
      </w:ins>
      <w:ins w:id="12198" w:author="uos" w:date="2026-08-24T15:31:41Z">
        <w:r>
          <w:rPr>
            <w:rFonts w:hint="eastAsia" w:ascii="宋体" w:hAnsi="宋体" w:eastAsia="宋体" w:cs="宋体"/>
            <w:color w:val="auto"/>
            <w:sz w:val="30"/>
            <w:szCs w:val="30"/>
            <w:rPrChange w:id="12199" w:author="uos" w:date="2026-08-24T15:33:30Z">
              <w:rPr>
                <w:rFonts w:hint="eastAsia" w:ascii="宋体" w:hAnsi="宋体" w:eastAsia="宋体" w:cs="宋体"/>
                <w:sz w:val="30"/>
                <w:szCs w:val="30"/>
              </w:rPr>
            </w:rPrChange>
          </w:rPr>
          <w:t>场所</w:t>
        </w:r>
      </w:ins>
      <w:ins w:id="12200" w:author="uos" w:date="2026-08-24T15:31:41Z">
        <w:r>
          <w:rPr>
            <w:rFonts w:hint="eastAsia" w:ascii="宋体" w:hAnsi="宋体"/>
            <w:color w:val="auto"/>
            <w:sz w:val="30"/>
            <w:szCs w:val="30"/>
            <w:rPrChange w:id="12201" w:author="uos" w:date="2026-08-24T15:33:30Z">
              <w:rPr>
                <w:rFonts w:hint="eastAsia" w:ascii="宋体" w:hAnsi="宋体"/>
                <w:sz w:val="30"/>
                <w:szCs w:val="30"/>
              </w:rPr>
            </w:rPrChange>
          </w:rPr>
          <w:t>交流期间，未经批准不得复制</w:t>
        </w:r>
      </w:ins>
      <w:ins w:id="12202" w:author="uos" w:date="2026-08-24T15:31:41Z">
        <w:r>
          <w:rPr>
            <w:rFonts w:hint="eastAsia" w:ascii="宋体" w:hAnsi="宋体" w:eastAsia="宋体" w:cs="宋体"/>
            <w:color w:val="auto"/>
            <w:sz w:val="30"/>
            <w:szCs w:val="30"/>
            <w:rPrChange w:id="12203" w:author="uos" w:date="2026-08-24T15:33:30Z">
              <w:rPr>
                <w:rFonts w:hint="eastAsia" w:ascii="宋体" w:hAnsi="宋体" w:eastAsia="宋体" w:cs="宋体"/>
                <w:sz w:val="30"/>
                <w:szCs w:val="30"/>
              </w:rPr>
            </w:rPrChange>
          </w:rPr>
          <w:t>/带离涉密载体</w:t>
        </w:r>
      </w:ins>
      <w:ins w:id="12204" w:author="uos" w:date="2026-08-24T15:31:41Z">
        <w:r>
          <w:rPr>
            <w:rFonts w:hint="eastAsia" w:ascii="宋体" w:hAnsi="宋体" w:eastAsia="宋体" w:cs="宋体"/>
            <w:color w:val="auto"/>
            <w:sz w:val="30"/>
            <w:szCs w:val="30"/>
            <w:lang w:eastAsia="zh"/>
            <w:rPrChange w:id="12205" w:author="uos" w:date="2026-08-24T15:33:30Z">
              <w:rPr>
                <w:rFonts w:hint="eastAsia" w:ascii="宋体" w:hAnsi="宋体" w:eastAsia="宋体" w:cs="宋体"/>
                <w:sz w:val="30"/>
                <w:szCs w:val="30"/>
                <w:lang w:eastAsia="zh"/>
              </w:rPr>
            </w:rPrChange>
          </w:rPr>
          <w:t>，</w:t>
        </w:r>
      </w:ins>
      <w:ins w:id="12206" w:author="uos" w:date="2026-08-24T15:31:41Z">
        <w:r>
          <w:rPr>
            <w:rFonts w:hint="eastAsia" w:ascii="宋体" w:hAnsi="宋体" w:eastAsia="宋体" w:cs="宋体"/>
            <w:color w:val="auto"/>
            <w:sz w:val="30"/>
            <w:szCs w:val="30"/>
            <w:rPrChange w:id="12207" w:author="uos" w:date="2026-08-24T15:33:30Z">
              <w:rPr>
                <w:rFonts w:hint="eastAsia" w:ascii="宋体" w:hAnsi="宋体" w:eastAsia="宋体" w:cs="宋体"/>
                <w:sz w:val="30"/>
                <w:szCs w:val="30"/>
              </w:rPr>
            </w:rPrChange>
          </w:rPr>
          <w:t>重要</w:t>
        </w:r>
      </w:ins>
      <w:ins w:id="12208" w:author="uos" w:date="2026-08-24T15:31:41Z">
        <w:r>
          <w:rPr>
            <w:rFonts w:hint="eastAsia" w:ascii="宋体" w:hAnsi="宋体"/>
            <w:color w:val="auto"/>
            <w:sz w:val="30"/>
            <w:szCs w:val="30"/>
            <w:rPrChange w:id="12209" w:author="uos" w:date="2026-08-24T15:33:30Z">
              <w:rPr>
                <w:rFonts w:hint="eastAsia" w:ascii="宋体" w:hAnsi="宋体"/>
                <w:sz w:val="30"/>
                <w:szCs w:val="30"/>
              </w:rPr>
            </w:rPrChange>
          </w:rPr>
          <w:t>资料</w:t>
        </w:r>
      </w:ins>
      <w:ins w:id="12210" w:author="uos" w:date="2026-08-24T15:31:41Z">
        <w:r>
          <w:rPr>
            <w:rFonts w:hint="eastAsia" w:ascii="宋体" w:hAnsi="宋体" w:eastAsia="宋体" w:cs="宋体"/>
            <w:color w:val="auto"/>
            <w:sz w:val="30"/>
            <w:szCs w:val="30"/>
            <w:rPrChange w:id="12211" w:author="uos" w:date="2026-08-24T15:33:30Z">
              <w:rPr>
                <w:rFonts w:hint="eastAsia" w:ascii="宋体" w:hAnsi="宋体" w:eastAsia="宋体" w:cs="宋体"/>
                <w:sz w:val="30"/>
                <w:szCs w:val="30"/>
              </w:rPr>
            </w:rPrChange>
          </w:rPr>
          <w:t>需双方签字确认交接记录</w:t>
        </w:r>
      </w:ins>
      <w:ins w:id="12212" w:author="uos" w:date="2026-08-24T15:31:41Z">
        <w:r>
          <w:rPr>
            <w:rFonts w:hint="eastAsia" w:ascii="宋体" w:hAnsi="宋体"/>
            <w:color w:val="auto"/>
            <w:sz w:val="30"/>
            <w:szCs w:val="30"/>
            <w:rPrChange w:id="12213" w:author="uos" w:date="2026-08-24T15:33:30Z">
              <w:rPr>
                <w:rFonts w:hint="eastAsia" w:ascii="宋体" w:hAnsi="宋体"/>
                <w:sz w:val="30"/>
                <w:szCs w:val="30"/>
              </w:rPr>
            </w:rPrChange>
          </w:rPr>
          <w:t>。</w:t>
        </w:r>
      </w:ins>
    </w:p>
    <w:p w14:paraId="1AACD10B">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215" w:author="uos" w:date="2026-08-24T15:31:41Z"/>
          <w:rFonts w:ascii="宋体" w:hAnsi="宋体"/>
          <w:color w:val="auto"/>
          <w:kern w:val="0"/>
          <w:sz w:val="30"/>
          <w:szCs w:val="30"/>
          <w:rPrChange w:id="12216" w:author="uos" w:date="2026-08-24T15:33:30Z">
            <w:rPr>
              <w:ins w:id="12217" w:author="uos" w:date="2026-08-24T15:31:41Z"/>
              <w:rFonts w:ascii="宋体" w:hAnsi="宋体"/>
              <w:kern w:val="0"/>
              <w:sz w:val="30"/>
              <w:szCs w:val="30"/>
            </w:rPr>
          </w:rPrChange>
        </w:rPr>
        <w:pPrChange w:id="12214"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218" w:author="uos" w:date="2026-08-24T15:31:41Z">
        <w:r>
          <w:rPr>
            <w:rFonts w:hint="eastAsia" w:ascii="宋体" w:hAnsi="宋体"/>
            <w:color w:val="auto"/>
            <w:kern w:val="0"/>
            <w:sz w:val="30"/>
            <w:szCs w:val="30"/>
            <w:rPrChange w:id="12219" w:author="uos" w:date="2026-08-24T15:33:30Z">
              <w:rPr>
                <w:rFonts w:hint="eastAsia" w:ascii="宋体" w:hAnsi="宋体"/>
                <w:kern w:val="0"/>
                <w:sz w:val="30"/>
                <w:szCs w:val="30"/>
              </w:rPr>
            </w:rPrChange>
          </w:rPr>
          <w:t>10</w:t>
        </w:r>
      </w:ins>
      <w:ins w:id="12220" w:author="uos" w:date="2026-08-24T16:15:52Z">
        <w:r>
          <w:rPr>
            <w:rFonts w:hint="eastAsia" w:ascii="宋体" w:hAnsi="宋体"/>
            <w:color w:val="auto"/>
            <w:kern w:val="0"/>
            <w:sz w:val="30"/>
            <w:szCs w:val="30"/>
            <w:lang w:val="en-US" w:eastAsia="zh-CN"/>
          </w:rPr>
          <w:t xml:space="preserve">. </w:t>
        </w:r>
      </w:ins>
      <w:ins w:id="12221" w:author="uos" w:date="2026-08-24T15:31:41Z">
        <w:r>
          <w:rPr>
            <w:rFonts w:hint="eastAsia" w:ascii="宋体" w:hAnsi="宋体"/>
            <w:color w:val="auto"/>
            <w:kern w:val="0"/>
            <w:sz w:val="30"/>
            <w:szCs w:val="30"/>
            <w:rPrChange w:id="12222" w:author="uos" w:date="2026-08-24T15:33:30Z">
              <w:rPr>
                <w:rFonts w:hint="eastAsia" w:ascii="宋体" w:hAnsi="宋体"/>
                <w:kern w:val="0"/>
                <w:sz w:val="30"/>
                <w:szCs w:val="30"/>
              </w:rPr>
            </w:rPrChange>
          </w:rPr>
          <w:t>若乙方发现保密信息被泄露或可能泄露，应立即向甲方相关主管人员报告，并采取</w:t>
        </w:r>
      </w:ins>
      <w:ins w:id="12223" w:author="uos" w:date="2026-08-24T15:31:41Z">
        <w:r>
          <w:rPr>
            <w:rFonts w:hint="eastAsia" w:ascii="宋体" w:hAnsi="宋体" w:eastAsia="宋体" w:cs="宋体"/>
            <w:color w:val="auto"/>
            <w:kern w:val="0"/>
            <w:sz w:val="30"/>
            <w:szCs w:val="30"/>
            <w:lang w:eastAsia="zh"/>
            <w:rPrChange w:id="12224" w:author="uos" w:date="2026-08-24T15:33:30Z">
              <w:rPr>
                <w:rFonts w:hint="eastAsia" w:ascii="宋体" w:hAnsi="宋体" w:eastAsia="宋体" w:cs="宋体"/>
                <w:kern w:val="0"/>
                <w:sz w:val="30"/>
                <w:szCs w:val="30"/>
                <w:lang w:eastAsia="zh"/>
              </w:rPr>
            </w:rPrChange>
          </w:rPr>
          <w:t>合理</w:t>
        </w:r>
      </w:ins>
      <w:ins w:id="12225" w:author="uos" w:date="2026-08-24T15:31:41Z">
        <w:r>
          <w:rPr>
            <w:rFonts w:hint="eastAsia" w:ascii="宋体" w:hAnsi="宋体"/>
            <w:color w:val="auto"/>
            <w:kern w:val="0"/>
            <w:sz w:val="30"/>
            <w:szCs w:val="30"/>
            <w:rPrChange w:id="12226" w:author="uos" w:date="2026-08-24T15:33:30Z">
              <w:rPr>
                <w:rFonts w:hint="eastAsia" w:ascii="宋体" w:hAnsi="宋体"/>
                <w:kern w:val="0"/>
                <w:sz w:val="30"/>
                <w:szCs w:val="30"/>
              </w:rPr>
            </w:rPrChange>
          </w:rPr>
          <w:t>措施协助甲方防止或减轻损害，并配合甲方开展相应的维权行动。</w:t>
        </w:r>
      </w:ins>
    </w:p>
    <w:p w14:paraId="31AE4E1C">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2" w:firstLineChars="200"/>
        <w:textAlignment w:val="auto"/>
        <w:rPr>
          <w:ins w:id="12228" w:author="uos" w:date="2026-08-24T15:31:41Z"/>
          <w:rFonts w:ascii="宋体" w:hAnsi="宋体"/>
          <w:b/>
          <w:color w:val="auto"/>
          <w:kern w:val="0"/>
          <w:sz w:val="30"/>
          <w:szCs w:val="30"/>
          <w:rPrChange w:id="12229" w:author="uos" w:date="2026-08-24T15:33:30Z">
            <w:rPr>
              <w:ins w:id="12230" w:author="uos" w:date="2026-08-24T15:31:41Z"/>
              <w:rFonts w:ascii="宋体" w:hAnsi="宋体"/>
              <w:b/>
              <w:kern w:val="0"/>
              <w:sz w:val="30"/>
              <w:szCs w:val="30"/>
            </w:rPr>
          </w:rPrChange>
        </w:rPr>
        <w:pPrChange w:id="12227"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ins w:id="12231" w:author="uos" w:date="2026-08-24T15:31:41Z">
        <w:r>
          <w:rPr>
            <w:rFonts w:hint="eastAsia" w:ascii="宋体" w:hAnsi="宋体"/>
            <w:b/>
            <w:color w:val="auto"/>
            <w:kern w:val="0"/>
            <w:sz w:val="30"/>
            <w:szCs w:val="30"/>
            <w:rPrChange w:id="12232" w:author="uos" w:date="2026-08-24T15:33:30Z">
              <w:rPr>
                <w:rFonts w:hint="eastAsia" w:ascii="宋体" w:hAnsi="宋体"/>
                <w:b/>
                <w:kern w:val="0"/>
                <w:sz w:val="30"/>
                <w:szCs w:val="30"/>
              </w:rPr>
            </w:rPrChange>
          </w:rPr>
          <w:t>三、载体控制</w:t>
        </w:r>
      </w:ins>
    </w:p>
    <w:p w14:paraId="06E8521F">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234" w:author="uos" w:date="2026-08-24T15:31:41Z"/>
          <w:rFonts w:ascii="宋体" w:hAnsi="宋体"/>
          <w:color w:val="auto"/>
          <w:kern w:val="0"/>
          <w:sz w:val="30"/>
          <w:szCs w:val="30"/>
          <w:rPrChange w:id="12235" w:author="uos" w:date="2026-08-24T15:33:30Z">
            <w:rPr>
              <w:ins w:id="12236" w:author="uos" w:date="2026-08-24T15:31:41Z"/>
              <w:rFonts w:ascii="宋体" w:hAnsi="宋体"/>
              <w:kern w:val="0"/>
              <w:sz w:val="30"/>
              <w:szCs w:val="30"/>
            </w:rPr>
          </w:rPrChange>
        </w:rPr>
        <w:pPrChange w:id="12233"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237" w:author="uos" w:date="2026-08-24T15:31:41Z">
        <w:r>
          <w:rPr>
            <w:rFonts w:hint="eastAsia" w:ascii="宋体" w:hAnsi="宋体"/>
            <w:color w:val="auto"/>
            <w:kern w:val="0"/>
            <w:sz w:val="30"/>
            <w:szCs w:val="30"/>
            <w:rPrChange w:id="12238" w:author="uos" w:date="2026-08-24T15:33:30Z">
              <w:rPr>
                <w:rFonts w:hint="eastAsia" w:ascii="宋体" w:hAnsi="宋体"/>
                <w:kern w:val="0"/>
                <w:sz w:val="30"/>
                <w:szCs w:val="30"/>
              </w:rPr>
            </w:rPrChange>
          </w:rPr>
          <w:t>1</w:t>
        </w:r>
      </w:ins>
      <w:ins w:id="12239" w:author="uos" w:date="2026-08-24T16:15:52Z">
        <w:r>
          <w:rPr>
            <w:rFonts w:hint="eastAsia" w:ascii="宋体" w:hAnsi="宋体"/>
            <w:color w:val="auto"/>
            <w:kern w:val="0"/>
            <w:sz w:val="30"/>
            <w:szCs w:val="30"/>
            <w:lang w:eastAsia="zh-CN"/>
          </w:rPr>
          <w:t xml:space="preserve">. </w:t>
        </w:r>
      </w:ins>
      <w:ins w:id="12240" w:author="uos" w:date="2026-08-24T15:31:41Z">
        <w:r>
          <w:rPr>
            <w:rFonts w:hint="eastAsia" w:ascii="宋体" w:hAnsi="宋体"/>
            <w:color w:val="auto"/>
            <w:kern w:val="0"/>
            <w:sz w:val="30"/>
            <w:szCs w:val="30"/>
            <w:rPrChange w:id="12241" w:author="uos" w:date="2026-08-24T15:33:30Z">
              <w:rPr>
                <w:rFonts w:hint="eastAsia" w:ascii="宋体" w:hAnsi="宋体"/>
                <w:kern w:val="0"/>
                <w:sz w:val="30"/>
                <w:szCs w:val="30"/>
              </w:rPr>
            </w:rPrChange>
          </w:rPr>
          <w:t>乙方因合作持有</w:t>
        </w:r>
      </w:ins>
      <w:ins w:id="12242" w:author="uos" w:date="2026-08-24T15:31:41Z">
        <w:r>
          <w:rPr>
            <w:rFonts w:hint="eastAsia" w:ascii="宋体" w:hAnsi="宋体" w:eastAsia="宋体" w:cs="宋体"/>
            <w:color w:val="auto"/>
            <w:kern w:val="0"/>
            <w:sz w:val="30"/>
            <w:szCs w:val="30"/>
            <w:rPrChange w:id="12243" w:author="uos" w:date="2026-08-24T15:33:30Z">
              <w:rPr>
                <w:rFonts w:hint="eastAsia" w:ascii="宋体" w:hAnsi="宋体" w:eastAsia="宋体" w:cs="宋体"/>
                <w:kern w:val="0"/>
                <w:sz w:val="30"/>
                <w:szCs w:val="30"/>
              </w:rPr>
            </w:rPrChange>
          </w:rPr>
          <w:t>的承载保密</w:t>
        </w:r>
      </w:ins>
      <w:ins w:id="12244" w:author="uos" w:date="2026-08-24T15:31:41Z">
        <w:r>
          <w:rPr>
            <w:rFonts w:hint="eastAsia" w:ascii="宋体" w:hAnsi="宋体"/>
            <w:color w:val="auto"/>
            <w:kern w:val="0"/>
            <w:sz w:val="30"/>
            <w:szCs w:val="30"/>
            <w:rPrChange w:id="12245" w:author="uos" w:date="2026-08-24T15:33:30Z">
              <w:rPr>
                <w:rFonts w:hint="eastAsia" w:ascii="宋体" w:hAnsi="宋体"/>
                <w:kern w:val="0"/>
                <w:sz w:val="30"/>
                <w:szCs w:val="30"/>
              </w:rPr>
            </w:rPrChange>
          </w:rPr>
          <w:t>信息</w:t>
        </w:r>
      </w:ins>
      <w:ins w:id="12246" w:author="uos" w:date="2026-08-24T15:31:41Z">
        <w:r>
          <w:rPr>
            <w:rFonts w:hint="eastAsia" w:ascii="宋体" w:hAnsi="宋体" w:eastAsia="宋体" w:cs="宋体"/>
            <w:color w:val="auto"/>
            <w:kern w:val="0"/>
            <w:sz w:val="30"/>
            <w:szCs w:val="30"/>
            <w:rPrChange w:id="12247" w:author="uos" w:date="2026-08-24T15:33:30Z">
              <w:rPr>
                <w:rFonts w:hint="eastAsia" w:ascii="宋体" w:hAnsi="宋体" w:eastAsia="宋体" w:cs="宋体"/>
                <w:kern w:val="0"/>
                <w:sz w:val="30"/>
                <w:szCs w:val="30"/>
              </w:rPr>
            </w:rPrChange>
          </w:rPr>
          <w:t>的载体（</w:t>
        </w:r>
      </w:ins>
      <w:ins w:id="12248" w:author="uos" w:date="2026-08-24T15:31:41Z">
        <w:r>
          <w:rPr>
            <w:rFonts w:hint="eastAsia" w:ascii="宋体" w:hAnsi="宋体"/>
            <w:color w:val="auto"/>
            <w:kern w:val="0"/>
            <w:sz w:val="30"/>
            <w:szCs w:val="30"/>
            <w:rPrChange w:id="12249" w:author="uos" w:date="2026-08-24T15:33:30Z">
              <w:rPr>
                <w:rFonts w:hint="eastAsia" w:ascii="宋体" w:hAnsi="宋体"/>
                <w:kern w:val="0"/>
                <w:sz w:val="30"/>
                <w:szCs w:val="30"/>
              </w:rPr>
            </w:rPrChange>
          </w:rPr>
          <w:t>文件、硬件、软件、</w:t>
        </w:r>
      </w:ins>
      <w:ins w:id="12250" w:author="uos" w:date="2026-08-24T15:31:41Z">
        <w:r>
          <w:rPr>
            <w:rFonts w:hint="eastAsia" w:ascii="宋体" w:hAnsi="宋体" w:eastAsia="宋体" w:cs="宋体"/>
            <w:color w:val="auto"/>
            <w:kern w:val="0"/>
            <w:sz w:val="30"/>
            <w:szCs w:val="30"/>
            <w:rPrChange w:id="12251" w:author="uos" w:date="2026-08-24T15:33:30Z">
              <w:rPr>
                <w:rFonts w:hint="eastAsia" w:ascii="宋体" w:hAnsi="宋体" w:eastAsia="宋体" w:cs="宋体"/>
                <w:kern w:val="0"/>
                <w:sz w:val="30"/>
                <w:szCs w:val="30"/>
              </w:rPr>
            </w:rPrChange>
          </w:rPr>
          <w:t>数据等），其信息内容所有权归</w:t>
        </w:r>
      </w:ins>
      <w:ins w:id="12252" w:author="uos" w:date="2026-08-24T15:31:41Z">
        <w:r>
          <w:rPr>
            <w:rFonts w:hint="eastAsia" w:ascii="宋体" w:hAnsi="宋体"/>
            <w:color w:val="auto"/>
            <w:kern w:val="0"/>
            <w:sz w:val="30"/>
            <w:szCs w:val="30"/>
            <w:rPrChange w:id="12253" w:author="uos" w:date="2026-08-24T15:33:30Z">
              <w:rPr>
                <w:rFonts w:hint="eastAsia" w:ascii="宋体" w:hAnsi="宋体"/>
                <w:kern w:val="0"/>
                <w:sz w:val="30"/>
                <w:szCs w:val="30"/>
              </w:rPr>
            </w:rPrChange>
          </w:rPr>
          <w:t>甲方。乙方</w:t>
        </w:r>
      </w:ins>
      <w:ins w:id="12254" w:author="uos" w:date="2026-08-24T15:31:41Z">
        <w:r>
          <w:rPr>
            <w:rFonts w:hint="eastAsia" w:ascii="宋体" w:hAnsi="宋体" w:eastAsia="宋体" w:cs="宋体"/>
            <w:color w:val="auto"/>
            <w:kern w:val="0"/>
            <w:sz w:val="30"/>
            <w:szCs w:val="30"/>
            <w:rPrChange w:id="12255" w:author="uos" w:date="2026-08-24T15:33:30Z">
              <w:rPr>
                <w:rFonts w:hint="eastAsia" w:ascii="宋体" w:hAnsi="宋体" w:eastAsia="宋体" w:cs="宋体"/>
                <w:kern w:val="0"/>
                <w:sz w:val="30"/>
                <w:szCs w:val="30"/>
              </w:rPr>
            </w:rPrChange>
          </w:rPr>
          <w:t>应</w:t>
        </w:r>
      </w:ins>
      <w:ins w:id="12256" w:author="uos" w:date="2026-08-24T15:31:41Z">
        <w:r>
          <w:rPr>
            <w:rFonts w:hint="eastAsia" w:ascii="宋体" w:hAnsi="宋体"/>
            <w:color w:val="auto"/>
            <w:kern w:val="0"/>
            <w:sz w:val="30"/>
            <w:szCs w:val="30"/>
            <w:rPrChange w:id="12257" w:author="uos" w:date="2026-08-24T15:33:30Z">
              <w:rPr>
                <w:rFonts w:hint="eastAsia" w:ascii="宋体" w:hAnsi="宋体"/>
                <w:kern w:val="0"/>
                <w:sz w:val="30"/>
                <w:szCs w:val="30"/>
              </w:rPr>
            </w:rPrChange>
          </w:rPr>
          <w:t>妥善保管载体，</w:t>
        </w:r>
      </w:ins>
      <w:ins w:id="12258" w:author="uos" w:date="2026-08-24T15:31:41Z">
        <w:r>
          <w:rPr>
            <w:rFonts w:hint="eastAsia" w:ascii="宋体" w:hAnsi="宋体" w:eastAsia="宋体" w:cs="宋体"/>
            <w:color w:val="auto"/>
            <w:kern w:val="0"/>
            <w:sz w:val="30"/>
            <w:szCs w:val="30"/>
            <w:rPrChange w:id="12259" w:author="uos" w:date="2026-08-24T15:33:30Z">
              <w:rPr>
                <w:rFonts w:hint="eastAsia" w:ascii="宋体" w:hAnsi="宋体" w:eastAsia="宋体" w:cs="宋体"/>
                <w:kern w:val="0"/>
                <w:sz w:val="30"/>
                <w:szCs w:val="30"/>
              </w:rPr>
            </w:rPrChange>
          </w:rPr>
          <w:t>采取合理措施防止信息泄露。</w:t>
        </w:r>
      </w:ins>
      <w:ins w:id="12260" w:author="uos" w:date="2026-08-24T15:31:41Z">
        <w:r>
          <w:rPr>
            <w:rFonts w:hint="eastAsia" w:ascii="宋体" w:hAnsi="宋体" w:eastAsia="宋体" w:cs="宋体"/>
            <w:color w:val="auto"/>
            <w:kern w:val="0"/>
            <w:sz w:val="30"/>
            <w:szCs w:val="30"/>
            <w:lang w:eastAsia="zh"/>
            <w:rPrChange w:id="12261" w:author="uos" w:date="2026-08-24T15:33:30Z">
              <w:rPr>
                <w:rFonts w:hint="eastAsia" w:ascii="宋体" w:hAnsi="宋体" w:eastAsia="宋体" w:cs="宋体"/>
                <w:kern w:val="0"/>
                <w:sz w:val="30"/>
                <w:szCs w:val="30"/>
                <w:lang w:eastAsia="zh"/>
              </w:rPr>
            </w:rPrChange>
          </w:rPr>
          <w:t xml:space="preserve">      </w:t>
        </w:r>
      </w:ins>
    </w:p>
    <w:p w14:paraId="7099581E">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263" w:author="uos" w:date="2026-08-24T15:31:41Z"/>
          <w:rFonts w:ascii="宋体" w:hAnsi="宋体" w:eastAsia="宋体" w:cs="宋体"/>
          <w:color w:val="auto"/>
          <w:kern w:val="0"/>
          <w:sz w:val="30"/>
          <w:szCs w:val="30"/>
          <w:rPrChange w:id="12264" w:author="uos" w:date="2026-08-24T15:33:30Z">
            <w:rPr>
              <w:ins w:id="12265" w:author="uos" w:date="2026-08-24T15:31:41Z"/>
              <w:rFonts w:ascii="宋体" w:hAnsi="宋体" w:eastAsia="宋体" w:cs="宋体"/>
              <w:kern w:val="0"/>
              <w:sz w:val="30"/>
              <w:szCs w:val="30"/>
            </w:rPr>
          </w:rPrChange>
        </w:rPr>
        <w:pPrChange w:id="12262"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266" w:author="uos" w:date="2026-08-24T15:31:41Z">
        <w:r>
          <w:rPr>
            <w:rFonts w:hint="eastAsia" w:ascii="宋体" w:hAnsi="宋体" w:eastAsia="宋体" w:cs="宋体"/>
            <w:color w:val="auto"/>
            <w:kern w:val="0"/>
            <w:sz w:val="30"/>
            <w:szCs w:val="30"/>
            <w:rPrChange w:id="12267" w:author="uos" w:date="2026-08-24T15:33:30Z">
              <w:rPr>
                <w:rFonts w:hint="eastAsia" w:ascii="宋体" w:hAnsi="宋体" w:eastAsia="宋体" w:cs="宋体"/>
                <w:kern w:val="0"/>
                <w:sz w:val="30"/>
                <w:szCs w:val="30"/>
              </w:rPr>
            </w:rPrChange>
          </w:rPr>
          <w:t>2</w:t>
        </w:r>
      </w:ins>
      <w:ins w:id="12268" w:author="uos" w:date="2026-08-24T16:15:52Z">
        <w:r>
          <w:rPr>
            <w:rFonts w:hint="eastAsia" w:ascii="宋体" w:hAnsi="宋体" w:eastAsia="宋体" w:cs="宋体"/>
            <w:color w:val="auto"/>
            <w:kern w:val="0"/>
            <w:sz w:val="30"/>
            <w:szCs w:val="30"/>
            <w:lang w:eastAsia="zh-CN"/>
          </w:rPr>
          <w:t xml:space="preserve">. </w:t>
        </w:r>
      </w:ins>
      <w:ins w:id="12269" w:author="uos" w:date="2026-08-24T15:31:41Z">
        <w:r>
          <w:rPr>
            <w:rFonts w:hint="eastAsia" w:ascii="宋体" w:hAnsi="宋体" w:eastAsia="宋体" w:cs="宋体"/>
            <w:color w:val="auto"/>
            <w:kern w:val="0"/>
            <w:sz w:val="30"/>
            <w:szCs w:val="30"/>
            <w:rPrChange w:id="12270" w:author="uos" w:date="2026-08-24T15:33:30Z">
              <w:rPr>
                <w:rFonts w:hint="eastAsia" w:ascii="宋体" w:hAnsi="宋体" w:eastAsia="宋体" w:cs="宋体"/>
                <w:kern w:val="0"/>
                <w:sz w:val="30"/>
                <w:szCs w:val="30"/>
              </w:rPr>
            </w:rPrChange>
          </w:rPr>
          <w:t>若载体为乙方自有</w:t>
        </w:r>
      </w:ins>
      <w:ins w:id="12271" w:author="uos" w:date="2026-08-24T15:31:41Z">
        <w:r>
          <w:rPr>
            <w:rFonts w:hint="eastAsia" w:ascii="宋体" w:hAnsi="宋体" w:eastAsia="宋体" w:cs="宋体"/>
            <w:color w:val="auto"/>
            <w:kern w:val="0"/>
            <w:sz w:val="30"/>
            <w:szCs w:val="30"/>
            <w:lang w:eastAsia="zh"/>
            <w:rPrChange w:id="12272" w:author="uos" w:date="2026-08-24T15:33:30Z">
              <w:rPr>
                <w:rFonts w:hint="eastAsia" w:ascii="宋体" w:hAnsi="宋体" w:eastAsia="宋体" w:cs="宋体"/>
                <w:kern w:val="0"/>
                <w:sz w:val="30"/>
                <w:szCs w:val="30"/>
                <w:lang w:eastAsia="zh"/>
              </w:rPr>
            </w:rPrChange>
          </w:rPr>
          <w:t>，</w:t>
        </w:r>
      </w:ins>
      <w:ins w:id="12273" w:author="uos" w:date="2026-08-24T15:31:41Z">
        <w:r>
          <w:rPr>
            <w:rFonts w:hint="eastAsia" w:ascii="宋体" w:hAnsi="宋体" w:eastAsia="宋体" w:cs="宋体"/>
            <w:color w:val="auto"/>
            <w:kern w:val="0"/>
            <w:sz w:val="30"/>
            <w:szCs w:val="30"/>
            <w:rPrChange w:id="12274" w:author="uos" w:date="2026-08-24T15:33:30Z">
              <w:rPr>
                <w:rFonts w:hint="eastAsia" w:ascii="宋体" w:hAnsi="宋体" w:eastAsia="宋体" w:cs="宋体"/>
                <w:kern w:val="0"/>
                <w:sz w:val="30"/>
                <w:szCs w:val="30"/>
              </w:rPr>
            </w:rPrChange>
          </w:rPr>
          <w:t>合作结束后，甲方有权选择清除载体中的保密信息后返还乙方</w:t>
        </w:r>
      </w:ins>
      <w:ins w:id="12275" w:author="uos" w:date="2026-08-24T15:31:41Z">
        <w:r>
          <w:rPr>
            <w:rFonts w:hint="eastAsia" w:ascii="宋体" w:hAnsi="宋体" w:eastAsia="宋体" w:cs="宋体"/>
            <w:color w:val="auto"/>
            <w:kern w:val="0"/>
            <w:sz w:val="30"/>
            <w:szCs w:val="30"/>
            <w:lang w:eastAsia="zh"/>
            <w:rPrChange w:id="12276" w:author="uos" w:date="2026-08-24T15:33:30Z">
              <w:rPr>
                <w:rFonts w:hint="eastAsia" w:ascii="宋体" w:hAnsi="宋体" w:eastAsia="宋体" w:cs="宋体"/>
                <w:kern w:val="0"/>
                <w:sz w:val="30"/>
                <w:szCs w:val="30"/>
                <w:lang w:eastAsia="zh"/>
              </w:rPr>
            </w:rPrChange>
          </w:rPr>
          <w:t>，</w:t>
        </w:r>
      </w:ins>
      <w:ins w:id="12277" w:author="uos" w:date="2026-08-24T15:31:41Z">
        <w:r>
          <w:rPr>
            <w:rFonts w:hint="eastAsia" w:ascii="宋体" w:hAnsi="宋体" w:eastAsia="宋体" w:cs="宋体"/>
            <w:color w:val="auto"/>
            <w:kern w:val="0"/>
            <w:sz w:val="30"/>
            <w:szCs w:val="30"/>
            <w:rPrChange w:id="12278" w:author="uos" w:date="2026-08-24T15:33:30Z">
              <w:rPr>
                <w:rFonts w:hint="eastAsia" w:ascii="宋体" w:hAnsi="宋体" w:eastAsia="宋体" w:cs="宋体"/>
                <w:kern w:val="0"/>
                <w:sz w:val="30"/>
                <w:szCs w:val="30"/>
              </w:rPr>
            </w:rPrChange>
          </w:rPr>
          <w:t>清除信息需由双方共同见证或第三方认证。</w:t>
        </w:r>
      </w:ins>
    </w:p>
    <w:p w14:paraId="43E68526">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280" w:author="uos" w:date="2026-08-24T15:31:41Z"/>
          <w:rFonts w:ascii="宋体" w:hAnsi="宋体"/>
          <w:color w:val="auto"/>
          <w:kern w:val="0"/>
          <w:sz w:val="30"/>
          <w:szCs w:val="30"/>
          <w:rPrChange w:id="12281" w:author="uos" w:date="2026-08-24T15:33:30Z">
            <w:rPr>
              <w:ins w:id="12282" w:author="uos" w:date="2026-08-24T15:31:41Z"/>
              <w:rFonts w:ascii="宋体" w:hAnsi="宋体"/>
              <w:kern w:val="0"/>
              <w:sz w:val="30"/>
              <w:szCs w:val="30"/>
            </w:rPr>
          </w:rPrChange>
        </w:rPr>
        <w:pPrChange w:id="1227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283" w:author="uos" w:date="2026-08-24T15:31:41Z">
        <w:r>
          <w:rPr>
            <w:rFonts w:hint="eastAsia" w:ascii="宋体" w:hAnsi="宋体"/>
            <w:color w:val="auto"/>
            <w:kern w:val="0"/>
            <w:sz w:val="30"/>
            <w:szCs w:val="30"/>
            <w:rPrChange w:id="12284" w:author="uos" w:date="2026-08-24T15:33:30Z">
              <w:rPr>
                <w:rFonts w:hint="eastAsia" w:ascii="宋体" w:hAnsi="宋体"/>
                <w:kern w:val="0"/>
                <w:sz w:val="30"/>
                <w:szCs w:val="30"/>
              </w:rPr>
            </w:rPrChange>
          </w:rPr>
          <w:t>3</w:t>
        </w:r>
      </w:ins>
      <w:ins w:id="12285" w:author="uos" w:date="2026-08-24T16:15:52Z">
        <w:r>
          <w:rPr>
            <w:rFonts w:hint="eastAsia" w:ascii="宋体" w:hAnsi="宋体"/>
            <w:color w:val="auto"/>
            <w:kern w:val="0"/>
            <w:sz w:val="30"/>
            <w:szCs w:val="30"/>
            <w:lang w:eastAsia="zh-CN"/>
          </w:rPr>
          <w:t xml:space="preserve">. </w:t>
        </w:r>
      </w:ins>
      <w:ins w:id="12286" w:author="uos" w:date="2026-08-24T15:31:41Z">
        <w:r>
          <w:rPr>
            <w:rFonts w:hint="eastAsia" w:ascii="宋体" w:hAnsi="宋体"/>
            <w:color w:val="auto"/>
            <w:kern w:val="0"/>
            <w:sz w:val="30"/>
            <w:szCs w:val="30"/>
            <w:rPrChange w:id="12287" w:author="uos" w:date="2026-08-24T15:33:30Z">
              <w:rPr>
                <w:rFonts w:hint="eastAsia" w:ascii="宋体" w:hAnsi="宋体"/>
                <w:kern w:val="0"/>
                <w:sz w:val="30"/>
                <w:szCs w:val="30"/>
              </w:rPr>
            </w:rPrChange>
          </w:rPr>
          <w:t>在合作结束后，乙方应立即归还或销毁所有包含或涉及保密信息的文件、资料、电子数据等，并提供销毁证明。</w:t>
        </w:r>
      </w:ins>
    </w:p>
    <w:p w14:paraId="12843AB6">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2" w:firstLineChars="200"/>
        <w:textAlignment w:val="auto"/>
        <w:rPr>
          <w:ins w:id="12289" w:author="uos" w:date="2026-08-24T15:31:41Z"/>
          <w:rFonts w:ascii="宋体" w:hAnsi="宋体"/>
          <w:b/>
          <w:color w:val="auto"/>
          <w:kern w:val="0"/>
          <w:sz w:val="30"/>
          <w:szCs w:val="30"/>
          <w:rPrChange w:id="12290" w:author="uos" w:date="2026-08-24T15:33:30Z">
            <w:rPr>
              <w:ins w:id="12291" w:author="uos" w:date="2026-08-24T15:31:41Z"/>
              <w:rFonts w:ascii="宋体" w:hAnsi="宋体"/>
              <w:b/>
              <w:kern w:val="0"/>
              <w:sz w:val="30"/>
              <w:szCs w:val="30"/>
            </w:rPr>
          </w:rPrChange>
        </w:rPr>
        <w:pPrChange w:id="12288"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ins w:id="12292" w:author="uos" w:date="2026-08-24T15:31:41Z">
        <w:r>
          <w:rPr>
            <w:rFonts w:hint="eastAsia" w:ascii="宋体" w:hAnsi="宋体"/>
            <w:b/>
            <w:color w:val="auto"/>
            <w:kern w:val="0"/>
            <w:sz w:val="30"/>
            <w:szCs w:val="30"/>
            <w:rPrChange w:id="12293" w:author="uos" w:date="2026-08-24T15:33:30Z">
              <w:rPr>
                <w:rFonts w:hint="eastAsia" w:ascii="宋体" w:hAnsi="宋体"/>
                <w:b/>
                <w:kern w:val="0"/>
                <w:sz w:val="30"/>
                <w:szCs w:val="30"/>
              </w:rPr>
            </w:rPrChange>
          </w:rPr>
          <w:t>四、使用限制与知识产权</w:t>
        </w:r>
      </w:ins>
    </w:p>
    <w:p w14:paraId="522B875E">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295" w:author="uos" w:date="2026-08-24T15:31:41Z"/>
          <w:rFonts w:hint="eastAsia" w:ascii="宋体" w:hAnsi="宋体"/>
          <w:color w:val="auto"/>
          <w:kern w:val="0"/>
          <w:sz w:val="30"/>
          <w:szCs w:val="30"/>
          <w:rPrChange w:id="12296" w:author="uos" w:date="2026-08-24T15:33:30Z">
            <w:rPr>
              <w:ins w:id="12297" w:author="uos" w:date="2026-08-24T15:31:41Z"/>
              <w:rFonts w:hint="eastAsia" w:ascii="宋体" w:hAnsi="宋体"/>
              <w:kern w:val="0"/>
              <w:sz w:val="30"/>
              <w:szCs w:val="30"/>
            </w:rPr>
          </w:rPrChange>
        </w:rPr>
        <w:pPrChange w:id="12294"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298" w:author="uos" w:date="2026-08-24T15:31:41Z">
        <w:r>
          <w:rPr>
            <w:rFonts w:hint="eastAsia" w:ascii="宋体" w:hAnsi="宋体"/>
            <w:color w:val="auto"/>
            <w:kern w:val="0"/>
            <w:sz w:val="30"/>
            <w:szCs w:val="30"/>
            <w:rPrChange w:id="12299" w:author="uos" w:date="2026-08-24T15:33:30Z">
              <w:rPr>
                <w:rFonts w:hint="eastAsia" w:ascii="宋体" w:hAnsi="宋体"/>
                <w:kern w:val="0"/>
                <w:sz w:val="30"/>
                <w:szCs w:val="30"/>
              </w:rPr>
            </w:rPrChange>
          </w:rPr>
          <w:t>1</w:t>
        </w:r>
      </w:ins>
      <w:ins w:id="12300" w:author="uos" w:date="2026-08-24T16:15:52Z">
        <w:r>
          <w:rPr>
            <w:rFonts w:hint="eastAsia" w:ascii="宋体" w:hAnsi="宋体"/>
            <w:color w:val="auto"/>
            <w:kern w:val="0"/>
            <w:sz w:val="30"/>
            <w:szCs w:val="30"/>
            <w:lang w:eastAsia="zh-CN"/>
          </w:rPr>
          <w:t xml:space="preserve">. </w:t>
        </w:r>
      </w:ins>
      <w:ins w:id="12301" w:author="uos" w:date="2026-08-24T15:31:41Z">
        <w:r>
          <w:rPr>
            <w:rFonts w:hint="eastAsia" w:ascii="宋体" w:hAnsi="宋体"/>
            <w:color w:val="auto"/>
            <w:kern w:val="0"/>
            <w:sz w:val="30"/>
            <w:szCs w:val="30"/>
            <w:rPrChange w:id="12302" w:author="uos" w:date="2026-08-24T15:33:30Z">
              <w:rPr>
                <w:rFonts w:hint="eastAsia" w:ascii="宋体" w:hAnsi="宋体"/>
                <w:kern w:val="0"/>
                <w:sz w:val="30"/>
                <w:szCs w:val="30"/>
              </w:rPr>
            </w:rPrChange>
          </w:rPr>
          <w:t>所有保密信息均为甲方的财产，乙方不因此协议获得任何保密信息的所有权或知识产权。</w:t>
        </w:r>
      </w:ins>
    </w:p>
    <w:p w14:paraId="77A9995C">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304" w:author="uos" w:date="2026-08-24T15:31:41Z"/>
          <w:rFonts w:ascii="宋体" w:hAnsi="宋体"/>
          <w:color w:val="auto"/>
          <w:kern w:val="0"/>
          <w:sz w:val="30"/>
          <w:szCs w:val="30"/>
          <w:rPrChange w:id="12305" w:author="uos" w:date="2026-08-24T15:33:30Z">
            <w:rPr>
              <w:ins w:id="12306" w:author="uos" w:date="2026-08-24T15:31:41Z"/>
              <w:rFonts w:ascii="宋体" w:hAnsi="宋体"/>
              <w:kern w:val="0"/>
              <w:sz w:val="30"/>
              <w:szCs w:val="30"/>
            </w:rPr>
          </w:rPrChange>
        </w:rPr>
        <w:pPrChange w:id="12303"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307" w:author="uos" w:date="2026-08-24T15:31:41Z">
        <w:r>
          <w:rPr>
            <w:rFonts w:hint="eastAsia" w:ascii="宋体" w:hAnsi="宋体"/>
            <w:color w:val="auto"/>
            <w:kern w:val="0"/>
            <w:sz w:val="30"/>
            <w:szCs w:val="30"/>
            <w:rPrChange w:id="12308" w:author="uos" w:date="2026-08-24T15:33:30Z">
              <w:rPr>
                <w:rFonts w:hint="eastAsia" w:ascii="宋体" w:hAnsi="宋体"/>
                <w:kern w:val="0"/>
                <w:sz w:val="30"/>
                <w:szCs w:val="30"/>
              </w:rPr>
            </w:rPrChange>
          </w:rPr>
          <w:t>2</w:t>
        </w:r>
      </w:ins>
      <w:ins w:id="12309" w:author="uos" w:date="2026-08-24T16:15:52Z">
        <w:r>
          <w:rPr>
            <w:rFonts w:hint="eastAsia" w:ascii="宋体" w:hAnsi="宋体"/>
            <w:color w:val="auto"/>
            <w:kern w:val="0"/>
            <w:sz w:val="30"/>
            <w:szCs w:val="30"/>
            <w:lang w:eastAsia="zh-CN"/>
          </w:rPr>
          <w:t xml:space="preserve">. </w:t>
        </w:r>
      </w:ins>
      <w:ins w:id="12310" w:author="uos" w:date="2026-08-24T15:31:41Z">
        <w:r>
          <w:rPr>
            <w:rFonts w:hint="eastAsia" w:ascii="宋体" w:hAnsi="宋体"/>
            <w:color w:val="auto"/>
            <w:kern w:val="0"/>
            <w:sz w:val="30"/>
            <w:szCs w:val="30"/>
            <w:rPrChange w:id="12311" w:author="uos" w:date="2026-08-24T15:33:30Z">
              <w:rPr>
                <w:rFonts w:hint="eastAsia" w:ascii="宋体" w:hAnsi="宋体"/>
                <w:kern w:val="0"/>
                <w:sz w:val="30"/>
                <w:szCs w:val="30"/>
              </w:rPr>
            </w:rPrChange>
          </w:rPr>
          <w:t>乙方不得申请与甲方保密信息相关的任何专利、商标、著作权或其他知识产权，除非得到甲方的明确书面授权。</w:t>
        </w:r>
      </w:ins>
    </w:p>
    <w:p w14:paraId="2CA1F58C">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313" w:author="uos" w:date="2026-08-24T15:31:41Z"/>
          <w:rFonts w:ascii="宋体" w:hAnsi="宋体" w:eastAsia="宋体" w:cs="宋体"/>
          <w:color w:val="auto"/>
          <w:kern w:val="0"/>
          <w:sz w:val="30"/>
          <w:szCs w:val="30"/>
          <w:rPrChange w:id="12314" w:author="uos" w:date="2026-08-24T15:33:30Z">
            <w:rPr>
              <w:ins w:id="12315" w:author="uos" w:date="2026-08-24T15:31:41Z"/>
              <w:rFonts w:ascii="宋体" w:hAnsi="宋体" w:eastAsia="宋体" w:cs="宋体"/>
              <w:kern w:val="0"/>
              <w:sz w:val="30"/>
              <w:szCs w:val="30"/>
            </w:rPr>
          </w:rPrChange>
        </w:rPr>
        <w:pPrChange w:id="12312"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316" w:author="uos" w:date="2026-08-24T15:31:41Z">
        <w:r>
          <w:rPr>
            <w:rFonts w:hint="eastAsia" w:ascii="宋体" w:hAnsi="宋体" w:eastAsia="宋体" w:cs="宋体"/>
            <w:color w:val="auto"/>
            <w:kern w:val="0"/>
            <w:sz w:val="30"/>
            <w:szCs w:val="30"/>
            <w:lang w:eastAsia="zh"/>
            <w:rPrChange w:id="12317" w:author="uos" w:date="2026-08-24T15:33:30Z">
              <w:rPr>
                <w:rFonts w:hint="eastAsia" w:ascii="宋体" w:hAnsi="宋体" w:eastAsia="宋体" w:cs="宋体"/>
                <w:kern w:val="0"/>
                <w:sz w:val="30"/>
                <w:szCs w:val="30"/>
                <w:lang w:eastAsia="zh"/>
              </w:rPr>
            </w:rPrChange>
          </w:rPr>
          <w:t>3</w:t>
        </w:r>
      </w:ins>
      <w:ins w:id="12318" w:author="uos" w:date="2026-08-24T16:15:52Z">
        <w:r>
          <w:rPr>
            <w:rFonts w:hint="eastAsia" w:ascii="宋体" w:hAnsi="宋体" w:eastAsia="宋体"/>
            <w:color w:val="auto"/>
            <w:kern w:val="0"/>
            <w:sz w:val="30"/>
            <w:szCs w:val="30"/>
            <w:lang w:eastAsia="zh-CN"/>
          </w:rPr>
          <w:t xml:space="preserve">. </w:t>
        </w:r>
      </w:ins>
      <w:ins w:id="12319" w:author="uos" w:date="2026-08-24T15:31:41Z">
        <w:r>
          <w:rPr>
            <w:rFonts w:hint="eastAsia" w:ascii="宋体" w:hAnsi="宋体"/>
            <w:color w:val="auto"/>
            <w:kern w:val="0"/>
            <w:sz w:val="30"/>
            <w:szCs w:val="30"/>
            <w:rPrChange w:id="12320" w:author="uos" w:date="2026-08-24T15:33:30Z">
              <w:rPr>
                <w:rFonts w:hint="eastAsia" w:ascii="宋体" w:hAnsi="宋体"/>
                <w:kern w:val="0"/>
                <w:sz w:val="30"/>
                <w:szCs w:val="30"/>
              </w:rPr>
            </w:rPrChange>
          </w:rPr>
          <w:t>无论乙方与甲方合作期间或合作终止后，依照法律或协议约定获得的知识产权时使用/利用了甲方的商业秘密，则其仍对前述商业秘密负有保密义务。如果在申请相关知识产权的专有权时不可避免地要公开相关商业秘密时，乙方必</w:t>
        </w:r>
      </w:ins>
      <w:ins w:id="12321" w:author="uos" w:date="2026-08-24T15:31:41Z">
        <w:r>
          <w:rPr>
            <w:rFonts w:hint="eastAsia" w:ascii="宋体" w:hAnsi="宋体"/>
            <w:color w:val="auto"/>
            <w:kern w:val="0"/>
            <w:sz w:val="30"/>
            <w:szCs w:val="30"/>
            <w:lang w:eastAsia="zh-CN"/>
            <w:rPrChange w:id="12322" w:author="uos" w:date="2026-08-24T15:33:30Z">
              <w:rPr>
                <w:rFonts w:hint="eastAsia" w:ascii="宋体" w:hAnsi="宋体"/>
                <w:kern w:val="0"/>
                <w:sz w:val="30"/>
                <w:szCs w:val="30"/>
                <w:lang w:eastAsia="zh-CN"/>
              </w:rPr>
            </w:rPrChange>
          </w:rPr>
          <w:t>应</w:t>
        </w:r>
      </w:ins>
      <w:ins w:id="12323" w:author="uos" w:date="2026-08-24T15:31:41Z">
        <w:r>
          <w:rPr>
            <w:rFonts w:hint="eastAsia" w:ascii="宋体" w:hAnsi="宋体"/>
            <w:color w:val="auto"/>
            <w:kern w:val="0"/>
            <w:sz w:val="30"/>
            <w:szCs w:val="30"/>
            <w:rPrChange w:id="12324" w:author="uos" w:date="2026-08-24T15:33:30Z">
              <w:rPr>
                <w:rFonts w:hint="eastAsia" w:ascii="宋体" w:hAnsi="宋体"/>
                <w:kern w:val="0"/>
                <w:sz w:val="30"/>
                <w:szCs w:val="30"/>
              </w:rPr>
            </w:rPrChange>
          </w:rPr>
          <w:t>在对外提交有关知识产权说明前得到甲方的书面许可。</w:t>
        </w:r>
      </w:ins>
    </w:p>
    <w:p w14:paraId="3C0339C4">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2" w:firstLineChars="200"/>
        <w:textAlignment w:val="auto"/>
        <w:rPr>
          <w:ins w:id="12326" w:author="uos" w:date="2026-08-24T15:31:41Z"/>
          <w:rFonts w:ascii="宋体" w:hAnsi="宋体"/>
          <w:b/>
          <w:color w:val="auto"/>
          <w:kern w:val="0"/>
          <w:sz w:val="30"/>
          <w:szCs w:val="30"/>
          <w:rPrChange w:id="12327" w:author="uos" w:date="2026-08-24T15:33:30Z">
            <w:rPr>
              <w:ins w:id="12328" w:author="uos" w:date="2026-08-24T15:31:41Z"/>
              <w:rFonts w:ascii="宋体" w:hAnsi="宋体"/>
              <w:b/>
              <w:kern w:val="0"/>
              <w:sz w:val="30"/>
              <w:szCs w:val="30"/>
            </w:rPr>
          </w:rPrChange>
        </w:rPr>
        <w:pPrChange w:id="12325"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ins w:id="12329" w:author="uos" w:date="2026-08-24T15:31:41Z">
        <w:r>
          <w:rPr>
            <w:rFonts w:hint="eastAsia" w:ascii="宋体" w:hAnsi="宋体"/>
            <w:b/>
            <w:color w:val="auto"/>
            <w:kern w:val="0"/>
            <w:sz w:val="30"/>
            <w:szCs w:val="30"/>
            <w:rPrChange w:id="12330" w:author="uos" w:date="2026-08-24T15:33:30Z">
              <w:rPr>
                <w:rFonts w:hint="eastAsia" w:ascii="宋体" w:hAnsi="宋体"/>
                <w:b/>
                <w:kern w:val="0"/>
                <w:sz w:val="30"/>
                <w:szCs w:val="30"/>
              </w:rPr>
            </w:rPrChange>
          </w:rPr>
          <w:t>五、保密信息泄露与应对措施</w:t>
        </w:r>
      </w:ins>
    </w:p>
    <w:p w14:paraId="24AD8677">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332" w:author="uos" w:date="2026-08-24T15:31:41Z"/>
          <w:rFonts w:ascii="宋体" w:hAnsi="宋体"/>
          <w:color w:val="auto"/>
          <w:kern w:val="0"/>
          <w:sz w:val="30"/>
          <w:szCs w:val="30"/>
          <w:rPrChange w:id="12333" w:author="uos" w:date="2026-08-24T15:33:30Z">
            <w:rPr>
              <w:ins w:id="12334" w:author="uos" w:date="2026-08-24T15:31:41Z"/>
              <w:rFonts w:ascii="宋体" w:hAnsi="宋体"/>
              <w:kern w:val="0"/>
              <w:sz w:val="30"/>
              <w:szCs w:val="30"/>
            </w:rPr>
          </w:rPrChange>
        </w:rPr>
        <w:pPrChange w:id="12331"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335" w:author="uos" w:date="2026-08-24T15:31:41Z">
        <w:r>
          <w:rPr>
            <w:rFonts w:hint="eastAsia" w:ascii="宋体" w:hAnsi="宋体"/>
            <w:color w:val="auto"/>
            <w:kern w:val="0"/>
            <w:sz w:val="30"/>
            <w:szCs w:val="30"/>
            <w:rPrChange w:id="12336" w:author="uos" w:date="2026-08-24T15:33:30Z">
              <w:rPr>
                <w:rFonts w:hint="eastAsia" w:ascii="宋体" w:hAnsi="宋体"/>
                <w:kern w:val="0"/>
                <w:sz w:val="30"/>
                <w:szCs w:val="30"/>
              </w:rPr>
            </w:rPrChange>
          </w:rPr>
          <w:t>1</w:t>
        </w:r>
      </w:ins>
      <w:ins w:id="12337" w:author="uos" w:date="2026-08-24T16:15:52Z">
        <w:r>
          <w:rPr>
            <w:rFonts w:hint="eastAsia" w:ascii="宋体" w:hAnsi="宋体"/>
            <w:color w:val="auto"/>
            <w:kern w:val="0"/>
            <w:sz w:val="30"/>
            <w:szCs w:val="30"/>
            <w:lang w:val="en-US" w:eastAsia="zh-CN"/>
          </w:rPr>
          <w:t xml:space="preserve">. </w:t>
        </w:r>
      </w:ins>
      <w:ins w:id="12338" w:author="uos" w:date="2026-08-24T15:31:41Z">
        <w:r>
          <w:rPr>
            <w:rFonts w:hint="eastAsia" w:ascii="宋体" w:hAnsi="宋体"/>
            <w:color w:val="auto"/>
            <w:kern w:val="0"/>
            <w:sz w:val="30"/>
            <w:szCs w:val="30"/>
            <w:rPrChange w:id="12339" w:author="uos" w:date="2026-08-24T15:33:30Z">
              <w:rPr>
                <w:rFonts w:hint="eastAsia" w:ascii="宋体" w:hAnsi="宋体"/>
                <w:kern w:val="0"/>
                <w:sz w:val="30"/>
                <w:szCs w:val="30"/>
              </w:rPr>
            </w:rPrChange>
          </w:rPr>
          <w:t>立即通知义务：乙方一旦发现或怀疑甲方的保密信息已被或可能被泄露、丢失、盗用、误用或未经授权访问，</w:t>
        </w:r>
      </w:ins>
      <w:ins w:id="12340" w:author="uos" w:date="2026-08-24T15:31:41Z">
        <w:r>
          <w:rPr>
            <w:rFonts w:hint="eastAsia" w:ascii="宋体" w:hAnsi="宋体" w:eastAsia="宋体" w:cs="宋体"/>
            <w:color w:val="auto"/>
            <w:kern w:val="0"/>
            <w:sz w:val="30"/>
            <w:szCs w:val="30"/>
            <w:lang w:eastAsia="zh"/>
            <w:rPrChange w:id="12341" w:author="uos" w:date="2026-08-24T15:33:30Z">
              <w:rPr>
                <w:rFonts w:hint="eastAsia" w:ascii="宋体" w:hAnsi="宋体" w:eastAsia="宋体" w:cs="宋体"/>
                <w:kern w:val="0"/>
                <w:sz w:val="30"/>
                <w:szCs w:val="30"/>
                <w:lang w:eastAsia="zh"/>
              </w:rPr>
            </w:rPrChange>
          </w:rPr>
          <w:t>24小时内</w:t>
        </w:r>
      </w:ins>
      <w:ins w:id="12342" w:author="uos" w:date="2026-08-24T15:31:41Z">
        <w:r>
          <w:rPr>
            <w:rFonts w:hint="eastAsia" w:ascii="宋体" w:hAnsi="宋体"/>
            <w:color w:val="auto"/>
            <w:kern w:val="0"/>
            <w:sz w:val="30"/>
            <w:szCs w:val="30"/>
            <w:rPrChange w:id="12343" w:author="uos" w:date="2026-08-24T15:33:30Z">
              <w:rPr>
                <w:rFonts w:hint="eastAsia" w:ascii="宋体" w:hAnsi="宋体"/>
                <w:kern w:val="0"/>
                <w:sz w:val="30"/>
                <w:szCs w:val="30"/>
              </w:rPr>
            </w:rPrChange>
          </w:rPr>
          <w:t>书面通知甲方，并提供所有相关细节，包括但不限于泄露的时间、方式、范围、可能的责任方以及已采取或建议采取的补救措施。</w:t>
        </w:r>
      </w:ins>
    </w:p>
    <w:p w14:paraId="500F3213">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345" w:author="uos" w:date="2026-08-24T15:31:41Z"/>
          <w:rFonts w:ascii="宋体" w:hAnsi="宋体"/>
          <w:color w:val="auto"/>
          <w:kern w:val="0"/>
          <w:sz w:val="30"/>
          <w:szCs w:val="30"/>
          <w:rPrChange w:id="12346" w:author="uos" w:date="2026-08-24T15:33:30Z">
            <w:rPr>
              <w:ins w:id="12347" w:author="uos" w:date="2026-08-24T15:31:41Z"/>
              <w:rFonts w:ascii="宋体" w:hAnsi="宋体"/>
              <w:kern w:val="0"/>
              <w:sz w:val="30"/>
              <w:szCs w:val="30"/>
            </w:rPr>
          </w:rPrChange>
        </w:rPr>
        <w:pPrChange w:id="12344"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348" w:author="uos" w:date="2026-08-24T15:31:41Z">
        <w:r>
          <w:rPr>
            <w:rFonts w:hint="eastAsia" w:ascii="宋体" w:hAnsi="宋体"/>
            <w:color w:val="auto"/>
            <w:kern w:val="0"/>
            <w:sz w:val="30"/>
            <w:szCs w:val="30"/>
            <w:rPrChange w:id="12349" w:author="uos" w:date="2026-08-24T15:33:30Z">
              <w:rPr>
                <w:rFonts w:hint="eastAsia" w:ascii="宋体" w:hAnsi="宋体"/>
                <w:kern w:val="0"/>
                <w:sz w:val="30"/>
                <w:szCs w:val="30"/>
              </w:rPr>
            </w:rPrChange>
          </w:rPr>
          <w:t>2</w:t>
        </w:r>
      </w:ins>
      <w:ins w:id="12350" w:author="uos" w:date="2026-08-24T16:15:52Z">
        <w:r>
          <w:rPr>
            <w:rFonts w:hint="eastAsia" w:ascii="宋体" w:hAnsi="宋体"/>
            <w:color w:val="auto"/>
            <w:kern w:val="0"/>
            <w:sz w:val="30"/>
            <w:szCs w:val="30"/>
            <w:lang w:val="en-US" w:eastAsia="zh-CN"/>
          </w:rPr>
          <w:t xml:space="preserve">. </w:t>
        </w:r>
      </w:ins>
      <w:ins w:id="12351" w:author="uos" w:date="2026-08-24T15:31:41Z">
        <w:r>
          <w:rPr>
            <w:rFonts w:hint="eastAsia" w:ascii="宋体" w:hAnsi="宋体"/>
            <w:color w:val="auto"/>
            <w:kern w:val="0"/>
            <w:sz w:val="30"/>
            <w:szCs w:val="30"/>
            <w:rPrChange w:id="12352" w:author="uos" w:date="2026-08-24T15:33:30Z">
              <w:rPr>
                <w:rFonts w:hint="eastAsia" w:ascii="宋体" w:hAnsi="宋体"/>
                <w:kern w:val="0"/>
                <w:sz w:val="30"/>
                <w:szCs w:val="30"/>
              </w:rPr>
            </w:rPrChange>
          </w:rPr>
          <w:t>配合调查义务：乙方应</w:t>
        </w:r>
      </w:ins>
      <w:ins w:id="12353" w:author="uos" w:date="2026-08-24T15:31:41Z">
        <w:r>
          <w:rPr>
            <w:rFonts w:hint="eastAsia" w:ascii="宋体" w:hAnsi="宋体" w:eastAsia="宋体" w:cs="宋体"/>
            <w:color w:val="auto"/>
            <w:kern w:val="0"/>
            <w:sz w:val="30"/>
            <w:szCs w:val="30"/>
            <w:lang w:eastAsia="zh"/>
            <w:rPrChange w:id="12354" w:author="uos" w:date="2026-08-24T15:33:30Z">
              <w:rPr>
                <w:rFonts w:hint="eastAsia" w:ascii="宋体" w:hAnsi="宋体" w:eastAsia="宋体" w:cs="宋体"/>
                <w:kern w:val="0"/>
                <w:sz w:val="30"/>
                <w:szCs w:val="30"/>
                <w:lang w:eastAsia="zh"/>
              </w:rPr>
            </w:rPrChange>
          </w:rPr>
          <w:t>在合理限度内</w:t>
        </w:r>
      </w:ins>
      <w:ins w:id="12355" w:author="uos" w:date="2026-08-24T15:31:41Z">
        <w:r>
          <w:rPr>
            <w:rFonts w:hint="eastAsia" w:ascii="宋体" w:hAnsi="宋体"/>
            <w:color w:val="auto"/>
            <w:kern w:val="0"/>
            <w:sz w:val="30"/>
            <w:szCs w:val="30"/>
            <w:rPrChange w:id="12356" w:author="uos" w:date="2026-08-24T15:33:30Z">
              <w:rPr>
                <w:rFonts w:hint="eastAsia" w:ascii="宋体" w:hAnsi="宋体"/>
                <w:kern w:val="0"/>
                <w:sz w:val="30"/>
                <w:szCs w:val="30"/>
              </w:rPr>
            </w:rPrChange>
          </w:rPr>
          <w:t>全力配合甲方对保密信息泄露事件的调查，包括但不限于提供必要的文件、记录、员工信息、访问日志等，并允许甲方或其指定代表进入乙方的相关场所进行检查。</w:t>
        </w:r>
      </w:ins>
    </w:p>
    <w:p w14:paraId="4D5ED1EF">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358" w:author="uos" w:date="2026-08-24T15:31:41Z"/>
          <w:rFonts w:ascii="宋体" w:hAnsi="宋体"/>
          <w:color w:val="auto"/>
          <w:kern w:val="0"/>
          <w:sz w:val="30"/>
          <w:szCs w:val="30"/>
          <w:rPrChange w:id="12359" w:author="uos" w:date="2026-08-24T15:33:30Z">
            <w:rPr>
              <w:ins w:id="12360" w:author="uos" w:date="2026-08-24T15:31:41Z"/>
              <w:rFonts w:ascii="宋体" w:hAnsi="宋体"/>
              <w:kern w:val="0"/>
              <w:sz w:val="30"/>
              <w:szCs w:val="30"/>
            </w:rPr>
          </w:rPrChange>
        </w:rPr>
        <w:pPrChange w:id="12357"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361" w:author="uos" w:date="2026-08-24T15:31:41Z">
        <w:r>
          <w:rPr>
            <w:rFonts w:hint="eastAsia" w:ascii="宋体" w:hAnsi="宋体"/>
            <w:color w:val="auto"/>
            <w:kern w:val="0"/>
            <w:sz w:val="30"/>
            <w:szCs w:val="30"/>
            <w:rPrChange w:id="12362" w:author="uos" w:date="2026-08-24T15:33:30Z">
              <w:rPr>
                <w:rFonts w:hint="eastAsia" w:ascii="宋体" w:hAnsi="宋体"/>
                <w:kern w:val="0"/>
                <w:sz w:val="30"/>
                <w:szCs w:val="30"/>
              </w:rPr>
            </w:rPrChange>
          </w:rPr>
          <w:t>3</w:t>
        </w:r>
      </w:ins>
      <w:ins w:id="12363" w:author="uos" w:date="2026-08-24T16:15:52Z">
        <w:r>
          <w:rPr>
            <w:rFonts w:hint="eastAsia" w:ascii="宋体" w:hAnsi="宋体"/>
            <w:color w:val="auto"/>
            <w:kern w:val="0"/>
            <w:sz w:val="30"/>
            <w:szCs w:val="30"/>
            <w:lang w:val="en-US" w:eastAsia="zh-CN"/>
          </w:rPr>
          <w:t xml:space="preserve">. </w:t>
        </w:r>
      </w:ins>
      <w:ins w:id="12364" w:author="uos" w:date="2026-08-24T15:31:41Z">
        <w:r>
          <w:rPr>
            <w:rFonts w:hint="eastAsia" w:ascii="宋体" w:hAnsi="宋体"/>
            <w:color w:val="auto"/>
            <w:kern w:val="0"/>
            <w:sz w:val="30"/>
            <w:szCs w:val="30"/>
            <w:rPrChange w:id="12365" w:author="uos" w:date="2026-08-24T15:33:30Z">
              <w:rPr>
                <w:rFonts w:hint="eastAsia" w:ascii="宋体" w:hAnsi="宋体"/>
                <w:kern w:val="0"/>
                <w:sz w:val="30"/>
                <w:szCs w:val="30"/>
              </w:rPr>
            </w:rPrChange>
          </w:rPr>
          <w:t>补救措施：乙方应根据甲方的要求采取</w:t>
        </w:r>
      </w:ins>
      <w:ins w:id="12366" w:author="uos" w:date="2026-08-24T15:31:41Z">
        <w:r>
          <w:rPr>
            <w:rFonts w:hint="eastAsia" w:ascii="宋体" w:hAnsi="宋体" w:eastAsia="宋体" w:cs="宋体"/>
            <w:color w:val="auto"/>
            <w:kern w:val="0"/>
            <w:sz w:val="30"/>
            <w:szCs w:val="30"/>
            <w:lang w:eastAsia="zh"/>
            <w:rPrChange w:id="12367" w:author="uos" w:date="2026-08-24T15:33:30Z">
              <w:rPr>
                <w:rFonts w:hint="eastAsia" w:ascii="宋体" w:hAnsi="宋体" w:eastAsia="宋体" w:cs="宋体"/>
                <w:kern w:val="0"/>
                <w:sz w:val="30"/>
                <w:szCs w:val="30"/>
                <w:lang w:eastAsia="zh"/>
              </w:rPr>
            </w:rPrChange>
          </w:rPr>
          <w:t>成本可控的</w:t>
        </w:r>
      </w:ins>
      <w:ins w:id="12368" w:author="uos" w:date="2026-08-24T15:31:41Z">
        <w:r>
          <w:rPr>
            <w:rFonts w:hint="eastAsia" w:ascii="宋体" w:hAnsi="宋体"/>
            <w:color w:val="auto"/>
            <w:kern w:val="0"/>
            <w:sz w:val="30"/>
            <w:szCs w:val="30"/>
            <w:rPrChange w:id="12369" w:author="uos" w:date="2026-08-24T15:33:30Z">
              <w:rPr>
                <w:rFonts w:hint="eastAsia" w:ascii="宋体" w:hAnsi="宋体"/>
                <w:kern w:val="0"/>
                <w:sz w:val="30"/>
                <w:szCs w:val="30"/>
              </w:rPr>
            </w:rPrChange>
          </w:rPr>
          <w:t>合理措施来减轻损害，包括但不限于协助甲方追回泄露的信息、修复安全漏洞、加强内部保密管理等。</w:t>
        </w:r>
      </w:ins>
    </w:p>
    <w:p w14:paraId="399153E7">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371" w:author="uos" w:date="2026-08-24T15:31:41Z"/>
          <w:rFonts w:ascii="宋体" w:hAnsi="宋体"/>
          <w:color w:val="auto"/>
          <w:kern w:val="0"/>
          <w:sz w:val="30"/>
          <w:szCs w:val="30"/>
          <w:rPrChange w:id="12372" w:author="uos" w:date="2026-08-24T15:33:30Z">
            <w:rPr>
              <w:ins w:id="12373" w:author="uos" w:date="2026-08-24T15:31:41Z"/>
              <w:rFonts w:ascii="宋体" w:hAnsi="宋体"/>
              <w:kern w:val="0"/>
              <w:sz w:val="30"/>
              <w:szCs w:val="30"/>
            </w:rPr>
          </w:rPrChange>
        </w:rPr>
        <w:pPrChange w:id="12370"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374" w:author="uos" w:date="2026-08-24T15:31:41Z">
        <w:r>
          <w:rPr>
            <w:rFonts w:hint="eastAsia" w:ascii="宋体" w:hAnsi="宋体"/>
            <w:color w:val="auto"/>
            <w:kern w:val="0"/>
            <w:sz w:val="30"/>
            <w:szCs w:val="30"/>
            <w:rPrChange w:id="12375" w:author="uos" w:date="2026-08-24T15:33:30Z">
              <w:rPr>
                <w:rFonts w:hint="eastAsia" w:ascii="宋体" w:hAnsi="宋体"/>
                <w:kern w:val="0"/>
                <w:sz w:val="30"/>
                <w:szCs w:val="30"/>
              </w:rPr>
            </w:rPrChange>
          </w:rPr>
          <w:t>4</w:t>
        </w:r>
      </w:ins>
      <w:ins w:id="12376" w:author="uos" w:date="2026-08-24T16:15:52Z">
        <w:r>
          <w:rPr>
            <w:rFonts w:hint="eastAsia" w:ascii="宋体" w:hAnsi="宋体"/>
            <w:color w:val="auto"/>
            <w:kern w:val="0"/>
            <w:sz w:val="30"/>
            <w:szCs w:val="30"/>
            <w:lang w:val="en-US" w:eastAsia="zh-CN"/>
          </w:rPr>
          <w:t xml:space="preserve">. </w:t>
        </w:r>
      </w:ins>
      <w:ins w:id="12377" w:author="uos" w:date="2026-08-24T15:31:41Z">
        <w:r>
          <w:rPr>
            <w:rFonts w:hint="eastAsia" w:ascii="宋体" w:hAnsi="宋体"/>
            <w:color w:val="auto"/>
            <w:kern w:val="0"/>
            <w:sz w:val="30"/>
            <w:szCs w:val="30"/>
            <w:rPrChange w:id="12378" w:author="uos" w:date="2026-08-24T15:33:30Z">
              <w:rPr>
                <w:rFonts w:hint="eastAsia" w:ascii="宋体" w:hAnsi="宋体"/>
                <w:kern w:val="0"/>
                <w:sz w:val="30"/>
                <w:szCs w:val="30"/>
              </w:rPr>
            </w:rPrChange>
          </w:rPr>
          <w:t>费用承担：因乙方违反本协议导致保密信息泄露而产生的所有补救费用、诉讼费用、赔偿费用等，均由乙方承担。</w:t>
        </w:r>
      </w:ins>
    </w:p>
    <w:p w14:paraId="671C24C9">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380" w:author="uos" w:date="2026-08-24T15:31:41Z"/>
          <w:rFonts w:ascii="宋体" w:hAnsi="宋体"/>
          <w:color w:val="auto"/>
          <w:kern w:val="0"/>
          <w:sz w:val="30"/>
          <w:szCs w:val="30"/>
          <w:rPrChange w:id="12381" w:author="uos" w:date="2026-08-24T15:33:30Z">
            <w:rPr>
              <w:ins w:id="12382" w:author="uos" w:date="2026-08-24T15:31:41Z"/>
              <w:rFonts w:ascii="宋体" w:hAnsi="宋体"/>
              <w:kern w:val="0"/>
              <w:sz w:val="30"/>
              <w:szCs w:val="30"/>
            </w:rPr>
          </w:rPrChange>
        </w:rPr>
        <w:pPrChange w:id="1237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383" w:author="uos" w:date="2026-08-24T15:31:41Z">
        <w:r>
          <w:rPr>
            <w:rFonts w:hint="eastAsia" w:ascii="宋体" w:hAnsi="宋体"/>
            <w:color w:val="auto"/>
            <w:kern w:val="0"/>
            <w:sz w:val="30"/>
            <w:szCs w:val="30"/>
            <w:rPrChange w:id="12384" w:author="uos" w:date="2026-08-24T15:33:30Z">
              <w:rPr>
                <w:rFonts w:hint="eastAsia" w:ascii="宋体" w:hAnsi="宋体"/>
                <w:kern w:val="0"/>
                <w:sz w:val="30"/>
                <w:szCs w:val="30"/>
              </w:rPr>
            </w:rPrChange>
          </w:rPr>
          <w:t>其中，“补救费用”指的是因保密信息泄露而产生的，为减轻、消除或纠正泄露事件影响所需支付的所有合理费用。这些费用包括但不限于：①调查费用：为确定保密信息泄露的范围、原因和责任方而进行的内部或外部调查所产生的费用；②法律咨询费用：聘请法律顾问、律师或专业机构就泄露事件提供法律意见、进行法律咨询所产生的费用；③通知费用：向受影响的第三方（如客户、合作伙伴等）发送通知、解释情况并采取措施所产生的费用；④技术恢复费用：为恢复或加固保密信息系统、网络或数据的安全性所需的技术支持、修复或重建费用；⑤监管罚款和赔偿：因保密信息泄露而可能面临的监管机构的罚款，以及向受影响的第三方支付的赔偿金</w:t>
        </w:r>
      </w:ins>
      <w:ins w:id="12385" w:author="uos" w:date="2026-08-24T15:31:41Z">
        <w:r>
          <w:rPr>
            <w:rFonts w:hint="eastAsia" w:ascii="宋体" w:hAnsi="宋体" w:eastAsia="宋体" w:cs="宋体"/>
            <w:color w:val="auto"/>
            <w:kern w:val="0"/>
            <w:sz w:val="30"/>
            <w:szCs w:val="30"/>
            <w:rPrChange w:id="12386" w:author="uos" w:date="2026-08-24T15:33:30Z">
              <w:rPr>
                <w:rFonts w:hint="eastAsia" w:ascii="宋体" w:hAnsi="宋体" w:eastAsia="宋体" w:cs="宋体"/>
                <w:kern w:val="0"/>
                <w:sz w:val="30"/>
                <w:szCs w:val="30"/>
              </w:rPr>
            </w:rPrChange>
          </w:rPr>
          <w:t>按过错比例分担</w:t>
        </w:r>
      </w:ins>
      <w:ins w:id="12387" w:author="uos" w:date="2026-08-24T15:31:41Z">
        <w:r>
          <w:rPr>
            <w:rFonts w:hint="eastAsia" w:ascii="宋体" w:hAnsi="宋体"/>
            <w:color w:val="auto"/>
            <w:kern w:val="0"/>
            <w:sz w:val="30"/>
            <w:szCs w:val="30"/>
            <w:rPrChange w:id="12388" w:author="uos" w:date="2026-08-24T15:33:30Z">
              <w:rPr>
                <w:rFonts w:hint="eastAsia" w:ascii="宋体" w:hAnsi="宋体"/>
                <w:kern w:val="0"/>
                <w:sz w:val="30"/>
                <w:szCs w:val="30"/>
              </w:rPr>
            </w:rPrChange>
          </w:rPr>
          <w:t>；⑥公关和危机管理费用：为应对泄露事件对甲方声誉和品牌形象造成的负面影响而进行的公关活动和危机管理所产生的费用。</w:t>
        </w:r>
      </w:ins>
    </w:p>
    <w:p w14:paraId="7B7E0837">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2" w:firstLineChars="200"/>
        <w:textAlignment w:val="auto"/>
        <w:rPr>
          <w:ins w:id="12390" w:author="uos" w:date="2026-08-24T15:31:41Z"/>
          <w:rFonts w:ascii="宋体" w:hAnsi="宋体"/>
          <w:b/>
          <w:color w:val="auto"/>
          <w:kern w:val="0"/>
          <w:sz w:val="30"/>
          <w:szCs w:val="30"/>
          <w:rPrChange w:id="12391" w:author="uos" w:date="2026-08-24T15:33:30Z">
            <w:rPr>
              <w:ins w:id="12392" w:author="uos" w:date="2026-08-24T15:31:41Z"/>
              <w:rFonts w:ascii="宋体" w:hAnsi="宋体"/>
              <w:b/>
              <w:kern w:val="0"/>
              <w:sz w:val="30"/>
              <w:szCs w:val="30"/>
            </w:rPr>
          </w:rPrChange>
        </w:rPr>
        <w:pPrChange w:id="1238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ins w:id="12393" w:author="uos" w:date="2026-08-24T15:31:41Z">
        <w:r>
          <w:rPr>
            <w:rFonts w:hint="eastAsia" w:ascii="宋体" w:hAnsi="宋体"/>
            <w:b/>
            <w:color w:val="auto"/>
            <w:kern w:val="0"/>
            <w:sz w:val="30"/>
            <w:szCs w:val="30"/>
            <w:rPrChange w:id="12394" w:author="uos" w:date="2026-08-24T15:33:30Z">
              <w:rPr>
                <w:rFonts w:hint="eastAsia" w:ascii="宋体" w:hAnsi="宋体"/>
                <w:b/>
                <w:kern w:val="0"/>
                <w:sz w:val="30"/>
                <w:szCs w:val="30"/>
              </w:rPr>
            </w:rPrChange>
          </w:rPr>
          <w:t>六、违约责任</w:t>
        </w:r>
      </w:ins>
    </w:p>
    <w:p w14:paraId="201ED74D">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396" w:author="uos" w:date="2026-08-24T15:31:41Z"/>
          <w:rFonts w:ascii="宋体" w:hAnsi="宋体"/>
          <w:color w:val="auto"/>
          <w:kern w:val="0"/>
          <w:sz w:val="30"/>
          <w:szCs w:val="30"/>
          <w:rPrChange w:id="12397" w:author="uos" w:date="2026-08-24T15:33:30Z">
            <w:rPr>
              <w:ins w:id="12398" w:author="uos" w:date="2026-08-24T15:31:41Z"/>
              <w:rFonts w:ascii="宋体" w:hAnsi="宋体"/>
              <w:kern w:val="0"/>
              <w:sz w:val="30"/>
              <w:szCs w:val="30"/>
            </w:rPr>
          </w:rPrChange>
        </w:rPr>
        <w:pPrChange w:id="12395"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399" w:author="uos" w:date="2026-08-24T15:31:41Z">
        <w:r>
          <w:rPr>
            <w:rFonts w:hint="eastAsia" w:ascii="宋体" w:hAnsi="宋体"/>
            <w:color w:val="auto"/>
            <w:kern w:val="0"/>
            <w:sz w:val="30"/>
            <w:szCs w:val="30"/>
            <w:rPrChange w:id="12400" w:author="uos" w:date="2026-08-24T15:33:30Z">
              <w:rPr>
                <w:rFonts w:hint="eastAsia" w:ascii="宋体" w:hAnsi="宋体"/>
                <w:kern w:val="0"/>
                <w:sz w:val="30"/>
                <w:szCs w:val="30"/>
              </w:rPr>
            </w:rPrChange>
          </w:rPr>
          <w:t>甲乙双方商定，如乙方违反上述各项义务而损害甲方利益，按照以下方法承担违约责任：</w:t>
        </w:r>
      </w:ins>
    </w:p>
    <w:p w14:paraId="2A8038B1">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402" w:author="uos" w:date="2026-08-24T15:31:41Z"/>
          <w:rFonts w:ascii="宋体" w:hAnsi="宋体"/>
          <w:color w:val="auto"/>
          <w:kern w:val="0"/>
          <w:sz w:val="30"/>
          <w:szCs w:val="30"/>
          <w:rPrChange w:id="12403" w:author="uos" w:date="2026-08-24T15:33:30Z">
            <w:rPr>
              <w:ins w:id="12404" w:author="uos" w:date="2026-08-24T15:31:41Z"/>
              <w:rFonts w:ascii="宋体" w:hAnsi="宋体"/>
              <w:kern w:val="0"/>
              <w:sz w:val="30"/>
              <w:szCs w:val="30"/>
            </w:rPr>
          </w:rPrChange>
        </w:rPr>
        <w:pPrChange w:id="12401"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405" w:author="uos" w:date="2026-08-24T15:31:41Z">
        <w:r>
          <w:rPr>
            <w:rFonts w:hint="eastAsia" w:ascii="宋体" w:hAnsi="宋体"/>
            <w:color w:val="auto"/>
            <w:kern w:val="0"/>
            <w:sz w:val="30"/>
            <w:szCs w:val="30"/>
            <w:rPrChange w:id="12406" w:author="uos" w:date="2026-08-24T15:33:30Z">
              <w:rPr>
                <w:rFonts w:hint="eastAsia" w:ascii="宋体" w:hAnsi="宋体"/>
                <w:kern w:val="0"/>
                <w:sz w:val="30"/>
                <w:szCs w:val="30"/>
              </w:rPr>
            </w:rPrChange>
          </w:rPr>
          <w:t>1</w:t>
        </w:r>
      </w:ins>
      <w:ins w:id="12407" w:author="uos" w:date="2026-08-24T16:15:52Z">
        <w:r>
          <w:rPr>
            <w:rFonts w:hint="eastAsia" w:ascii="宋体" w:hAnsi="宋体"/>
            <w:color w:val="auto"/>
            <w:kern w:val="0"/>
            <w:sz w:val="30"/>
            <w:szCs w:val="30"/>
            <w:lang w:eastAsia="zh-CN"/>
          </w:rPr>
          <w:t xml:space="preserve">. </w:t>
        </w:r>
      </w:ins>
      <w:ins w:id="12408" w:author="uos" w:date="2026-08-24T15:31:41Z">
        <w:r>
          <w:rPr>
            <w:rFonts w:hint="eastAsia" w:ascii="宋体" w:hAnsi="宋体"/>
            <w:color w:val="auto"/>
            <w:kern w:val="0"/>
            <w:sz w:val="30"/>
            <w:szCs w:val="30"/>
            <w:rPrChange w:id="12409" w:author="uos" w:date="2026-08-24T15:33:30Z">
              <w:rPr>
                <w:rFonts w:hint="eastAsia" w:ascii="宋体" w:hAnsi="宋体"/>
                <w:kern w:val="0"/>
                <w:sz w:val="30"/>
                <w:szCs w:val="30"/>
              </w:rPr>
            </w:rPrChange>
          </w:rPr>
          <w:t>若乙方不履行本协议所规定的保密义务，应一次性向甲方支付违约金人民币</w:t>
        </w:r>
      </w:ins>
      <w:ins w:id="12410" w:author="uos" w:date="2026-08-24T15:31:41Z">
        <w:r>
          <w:rPr>
            <w:rFonts w:hint="eastAsia" w:ascii="宋体" w:hAnsi="宋体"/>
            <w:color w:val="auto"/>
            <w:kern w:val="0"/>
            <w:sz w:val="30"/>
            <w:szCs w:val="30"/>
            <w:u w:val="single"/>
            <w:rPrChange w:id="12411" w:author="uos" w:date="2026-08-24T15:33:30Z">
              <w:rPr>
                <w:rFonts w:hint="eastAsia" w:ascii="宋体" w:hAnsi="宋体"/>
                <w:kern w:val="0"/>
                <w:sz w:val="30"/>
                <w:szCs w:val="30"/>
                <w:u w:val="single"/>
              </w:rPr>
            </w:rPrChange>
          </w:rPr>
          <w:t xml:space="preserve">     </w:t>
        </w:r>
      </w:ins>
      <w:ins w:id="12412" w:author="uos" w:date="2026-08-24T15:31:41Z">
        <w:r>
          <w:rPr>
            <w:rFonts w:hint="eastAsia" w:ascii="宋体" w:hAnsi="宋体"/>
            <w:color w:val="auto"/>
            <w:kern w:val="0"/>
            <w:sz w:val="30"/>
            <w:szCs w:val="30"/>
            <w:rPrChange w:id="12413" w:author="uos" w:date="2026-08-24T15:33:30Z">
              <w:rPr>
                <w:rFonts w:hint="eastAsia" w:ascii="宋体" w:hAnsi="宋体"/>
                <w:kern w:val="0"/>
                <w:sz w:val="30"/>
                <w:szCs w:val="30"/>
              </w:rPr>
            </w:rPrChange>
          </w:rPr>
          <w:t xml:space="preserve"> 元； </w:t>
        </w:r>
      </w:ins>
    </w:p>
    <w:p w14:paraId="0169FE52">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415" w:author="uos" w:date="2026-08-24T15:31:41Z"/>
          <w:rFonts w:ascii="宋体" w:hAnsi="宋体"/>
          <w:color w:val="auto"/>
          <w:kern w:val="0"/>
          <w:sz w:val="30"/>
          <w:szCs w:val="30"/>
          <w:rPrChange w:id="12416" w:author="uos" w:date="2026-08-24T15:33:30Z">
            <w:rPr>
              <w:ins w:id="12417" w:author="uos" w:date="2026-08-24T15:31:41Z"/>
              <w:rFonts w:ascii="宋体" w:hAnsi="宋体"/>
              <w:kern w:val="0"/>
              <w:sz w:val="30"/>
              <w:szCs w:val="30"/>
            </w:rPr>
          </w:rPrChange>
        </w:rPr>
        <w:pPrChange w:id="12414"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418" w:author="uos" w:date="2026-08-24T15:31:41Z">
        <w:r>
          <w:rPr>
            <w:rFonts w:hint="eastAsia" w:ascii="宋体" w:hAnsi="宋体"/>
            <w:color w:val="auto"/>
            <w:kern w:val="0"/>
            <w:sz w:val="30"/>
            <w:szCs w:val="30"/>
            <w:rPrChange w:id="12419" w:author="uos" w:date="2026-08-24T15:33:30Z">
              <w:rPr>
                <w:rFonts w:hint="eastAsia" w:ascii="宋体" w:hAnsi="宋体"/>
                <w:kern w:val="0"/>
                <w:sz w:val="30"/>
                <w:szCs w:val="30"/>
              </w:rPr>
            </w:rPrChange>
          </w:rPr>
          <w:t>2</w:t>
        </w:r>
      </w:ins>
      <w:ins w:id="12420" w:author="uos" w:date="2026-08-24T16:15:52Z">
        <w:r>
          <w:rPr>
            <w:rFonts w:hint="eastAsia" w:ascii="宋体" w:hAnsi="宋体"/>
            <w:color w:val="auto"/>
            <w:kern w:val="0"/>
            <w:sz w:val="30"/>
            <w:szCs w:val="30"/>
            <w:lang w:eastAsia="zh-CN"/>
          </w:rPr>
          <w:t xml:space="preserve">. </w:t>
        </w:r>
      </w:ins>
      <w:ins w:id="12421" w:author="uos" w:date="2026-08-24T15:31:41Z">
        <w:r>
          <w:rPr>
            <w:rFonts w:hint="eastAsia" w:ascii="宋体" w:hAnsi="宋体"/>
            <w:color w:val="auto"/>
            <w:kern w:val="0"/>
            <w:sz w:val="30"/>
            <w:szCs w:val="30"/>
            <w:rPrChange w:id="12422" w:author="uos" w:date="2026-08-24T15:33:30Z">
              <w:rPr>
                <w:rFonts w:hint="eastAsia" w:ascii="宋体" w:hAnsi="宋体"/>
                <w:kern w:val="0"/>
                <w:sz w:val="30"/>
                <w:szCs w:val="30"/>
              </w:rPr>
            </w:rPrChange>
          </w:rPr>
          <w:t>若因乙方前款的违约行为造成甲方损失的，乙方应承担赔偿责任（如乙方已经支付违约金的，应予以扣除），具体损失赔偿标准由甲方选择，包括：</w:t>
        </w:r>
      </w:ins>
    </w:p>
    <w:p w14:paraId="4C085E12">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424" w:author="uos" w:date="2026-08-24T15:31:41Z"/>
          <w:rFonts w:ascii="宋体" w:hAnsi="宋体"/>
          <w:color w:val="auto"/>
          <w:kern w:val="0"/>
          <w:sz w:val="30"/>
          <w:szCs w:val="30"/>
          <w:rPrChange w:id="12425" w:author="uos" w:date="2026-08-24T15:33:30Z">
            <w:rPr>
              <w:ins w:id="12426" w:author="uos" w:date="2026-08-24T15:31:41Z"/>
              <w:rFonts w:ascii="宋体" w:hAnsi="宋体"/>
              <w:kern w:val="0"/>
              <w:sz w:val="30"/>
              <w:szCs w:val="30"/>
            </w:rPr>
          </w:rPrChange>
        </w:rPr>
        <w:pPrChange w:id="12423"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427" w:author="uos" w:date="2026-08-24T15:31:41Z">
        <w:r>
          <w:rPr>
            <w:rFonts w:hint="eastAsia" w:ascii="宋体" w:hAnsi="宋体"/>
            <w:color w:val="auto"/>
            <w:kern w:val="0"/>
            <w:sz w:val="30"/>
            <w:szCs w:val="30"/>
            <w:rPrChange w:id="12428" w:author="uos" w:date="2026-08-24T15:33:30Z">
              <w:rPr>
                <w:rFonts w:hint="eastAsia" w:ascii="宋体" w:hAnsi="宋体"/>
                <w:kern w:val="0"/>
                <w:sz w:val="30"/>
                <w:szCs w:val="30"/>
              </w:rPr>
            </w:rPrChange>
          </w:rPr>
          <w:t>（1）甲方因违约所</w:t>
        </w:r>
      </w:ins>
      <w:ins w:id="12429" w:author="uos" w:date="2026-08-24T15:31:41Z">
        <w:r>
          <w:rPr>
            <w:rFonts w:hint="eastAsia" w:ascii="宋体" w:hAnsi="宋体" w:eastAsia="宋体" w:cs="宋体"/>
            <w:color w:val="auto"/>
            <w:kern w:val="0"/>
            <w:sz w:val="30"/>
            <w:szCs w:val="30"/>
            <w:rPrChange w:id="12430" w:author="uos" w:date="2026-08-24T15:33:30Z">
              <w:rPr>
                <w:rFonts w:hint="eastAsia" w:ascii="宋体" w:hAnsi="宋体" w:eastAsia="宋体" w:cs="宋体"/>
                <w:kern w:val="0"/>
                <w:sz w:val="30"/>
                <w:szCs w:val="30"/>
              </w:rPr>
            </w:rPrChange>
          </w:rPr>
          <w:t>受</w:t>
        </w:r>
      </w:ins>
      <w:ins w:id="12431" w:author="uos" w:date="2026-08-24T15:31:41Z">
        <w:r>
          <w:rPr>
            <w:rFonts w:hint="eastAsia" w:ascii="宋体" w:hAnsi="宋体"/>
            <w:color w:val="auto"/>
            <w:kern w:val="0"/>
            <w:sz w:val="30"/>
            <w:szCs w:val="30"/>
            <w:rPrChange w:id="12432" w:author="uos" w:date="2026-08-24T15:33:30Z">
              <w:rPr>
                <w:rFonts w:hint="eastAsia" w:ascii="宋体" w:hAnsi="宋体"/>
                <w:kern w:val="0"/>
                <w:sz w:val="30"/>
                <w:szCs w:val="30"/>
              </w:rPr>
            </w:rPrChange>
          </w:rPr>
          <w:t>实际经济损失</w:t>
        </w:r>
      </w:ins>
      <w:ins w:id="12433" w:author="uos" w:date="2026-08-24T15:31:41Z">
        <w:r>
          <w:rPr>
            <w:rFonts w:hint="eastAsia" w:ascii="宋体" w:hAnsi="宋体" w:eastAsia="宋体" w:cs="宋体"/>
            <w:color w:val="auto"/>
            <w:kern w:val="0"/>
            <w:sz w:val="30"/>
            <w:szCs w:val="30"/>
            <w:rPrChange w:id="12434" w:author="uos" w:date="2026-08-24T15:33:30Z">
              <w:rPr>
                <w:rFonts w:hint="eastAsia" w:ascii="宋体" w:hAnsi="宋体" w:eastAsia="宋体" w:cs="宋体"/>
                <w:kern w:val="0"/>
                <w:sz w:val="30"/>
                <w:szCs w:val="30"/>
              </w:rPr>
            </w:rPrChange>
          </w:rPr>
          <w:t>（如研发</w:t>
        </w:r>
      </w:ins>
      <w:ins w:id="12435" w:author="uos" w:date="2026-08-24T15:31:41Z">
        <w:r>
          <w:rPr>
            <w:rFonts w:hint="eastAsia" w:ascii="宋体" w:hAnsi="宋体"/>
            <w:color w:val="auto"/>
            <w:kern w:val="0"/>
            <w:sz w:val="30"/>
            <w:szCs w:val="30"/>
            <w:rPrChange w:id="12436" w:author="uos" w:date="2026-08-24T15:33:30Z">
              <w:rPr>
                <w:rFonts w:hint="eastAsia" w:ascii="宋体" w:hAnsi="宋体"/>
                <w:kern w:val="0"/>
                <w:sz w:val="30"/>
                <w:szCs w:val="30"/>
              </w:rPr>
            </w:rPrChange>
          </w:rPr>
          <w:t>投入</w:t>
        </w:r>
      </w:ins>
      <w:ins w:id="12437" w:author="uos" w:date="2026-08-24T15:31:41Z">
        <w:r>
          <w:rPr>
            <w:rFonts w:hint="eastAsia" w:ascii="宋体" w:hAnsi="宋体" w:eastAsia="宋体" w:cs="宋体"/>
            <w:color w:val="auto"/>
            <w:kern w:val="0"/>
            <w:sz w:val="30"/>
            <w:szCs w:val="30"/>
            <w:rPrChange w:id="12438" w:author="uos" w:date="2026-08-24T15:33:30Z">
              <w:rPr>
                <w:rFonts w:hint="eastAsia" w:ascii="宋体" w:hAnsi="宋体" w:eastAsia="宋体" w:cs="宋体"/>
                <w:kern w:val="0"/>
                <w:sz w:val="30"/>
                <w:szCs w:val="30"/>
              </w:rPr>
            </w:rPrChange>
          </w:rPr>
          <w:t>、销售</w:t>
        </w:r>
      </w:ins>
      <w:ins w:id="12439" w:author="uos" w:date="2026-08-24T15:31:41Z">
        <w:r>
          <w:rPr>
            <w:rFonts w:hint="eastAsia" w:ascii="宋体" w:hAnsi="宋体"/>
            <w:color w:val="auto"/>
            <w:kern w:val="0"/>
            <w:sz w:val="30"/>
            <w:szCs w:val="30"/>
            <w:rPrChange w:id="12440" w:author="uos" w:date="2026-08-24T15:33:30Z">
              <w:rPr>
                <w:rFonts w:hint="eastAsia" w:ascii="宋体" w:hAnsi="宋体"/>
                <w:kern w:val="0"/>
                <w:sz w:val="30"/>
                <w:szCs w:val="30"/>
              </w:rPr>
            </w:rPrChange>
          </w:rPr>
          <w:t>减少</w:t>
        </w:r>
      </w:ins>
      <w:ins w:id="12441" w:author="uos" w:date="2026-08-24T15:31:41Z">
        <w:r>
          <w:rPr>
            <w:rFonts w:hint="eastAsia" w:ascii="宋体" w:hAnsi="宋体" w:eastAsia="宋体" w:cs="宋体"/>
            <w:color w:val="auto"/>
            <w:kern w:val="0"/>
            <w:sz w:val="30"/>
            <w:szCs w:val="30"/>
            <w:rPrChange w:id="12442" w:author="uos" w:date="2026-08-24T15:33:30Z">
              <w:rPr>
                <w:rFonts w:hint="eastAsia" w:ascii="宋体" w:hAnsi="宋体" w:eastAsia="宋体" w:cs="宋体"/>
                <w:kern w:val="0"/>
                <w:sz w:val="30"/>
                <w:szCs w:val="30"/>
              </w:rPr>
            </w:rPrChange>
          </w:rPr>
          <w:t>、</w:t>
        </w:r>
      </w:ins>
      <w:ins w:id="12443" w:author="uos" w:date="2026-08-24T15:31:41Z">
        <w:r>
          <w:rPr>
            <w:rFonts w:hint="eastAsia" w:ascii="宋体" w:hAnsi="宋体"/>
            <w:color w:val="auto"/>
            <w:kern w:val="0"/>
            <w:sz w:val="30"/>
            <w:szCs w:val="30"/>
            <w:rPrChange w:id="12444" w:author="uos" w:date="2026-08-24T15:33:30Z">
              <w:rPr>
                <w:rFonts w:hint="eastAsia" w:ascii="宋体" w:hAnsi="宋体"/>
                <w:kern w:val="0"/>
                <w:sz w:val="30"/>
                <w:szCs w:val="30"/>
              </w:rPr>
            </w:rPrChange>
          </w:rPr>
          <w:t>利润</w:t>
        </w:r>
      </w:ins>
      <w:ins w:id="12445" w:author="uos" w:date="2026-08-24T15:31:41Z">
        <w:r>
          <w:rPr>
            <w:rFonts w:hint="eastAsia" w:ascii="宋体" w:hAnsi="宋体" w:eastAsia="宋体" w:cs="宋体"/>
            <w:color w:val="auto"/>
            <w:kern w:val="0"/>
            <w:sz w:val="30"/>
            <w:szCs w:val="30"/>
            <w:rPrChange w:id="12446" w:author="uos" w:date="2026-08-24T15:33:30Z">
              <w:rPr>
                <w:rFonts w:hint="eastAsia" w:ascii="宋体" w:hAnsi="宋体" w:eastAsia="宋体" w:cs="宋体"/>
                <w:kern w:val="0"/>
                <w:sz w:val="30"/>
                <w:szCs w:val="30"/>
              </w:rPr>
            </w:rPrChange>
          </w:rPr>
          <w:t>损失）</w:t>
        </w:r>
      </w:ins>
      <w:ins w:id="12447" w:author="uos" w:date="2026-08-24T15:31:41Z">
        <w:r>
          <w:rPr>
            <w:rFonts w:hint="eastAsia" w:ascii="宋体" w:hAnsi="宋体"/>
            <w:color w:val="auto"/>
            <w:kern w:val="0"/>
            <w:sz w:val="30"/>
            <w:szCs w:val="30"/>
            <w:rPrChange w:id="12448" w:author="uos" w:date="2026-08-24T15:33:30Z">
              <w:rPr>
                <w:rFonts w:hint="eastAsia" w:ascii="宋体" w:hAnsi="宋体"/>
                <w:kern w:val="0"/>
                <w:sz w:val="30"/>
                <w:szCs w:val="30"/>
              </w:rPr>
            </w:rPrChange>
          </w:rPr>
          <w:t>；</w:t>
        </w:r>
      </w:ins>
    </w:p>
    <w:p w14:paraId="21C9D27D">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450" w:author="uos" w:date="2026-08-24T15:31:41Z"/>
          <w:rFonts w:ascii="宋体" w:hAnsi="宋体"/>
          <w:color w:val="auto"/>
          <w:kern w:val="0"/>
          <w:sz w:val="30"/>
          <w:szCs w:val="30"/>
          <w:rPrChange w:id="12451" w:author="uos" w:date="2026-08-24T15:33:30Z">
            <w:rPr>
              <w:ins w:id="12452" w:author="uos" w:date="2026-08-24T15:31:41Z"/>
              <w:rFonts w:ascii="宋体" w:hAnsi="宋体"/>
              <w:kern w:val="0"/>
              <w:sz w:val="30"/>
              <w:szCs w:val="30"/>
            </w:rPr>
          </w:rPrChange>
        </w:rPr>
        <w:pPrChange w:id="1244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453" w:author="uos" w:date="2026-08-24T15:31:41Z">
        <w:r>
          <w:rPr>
            <w:rFonts w:hint="eastAsia" w:ascii="宋体" w:hAnsi="宋体"/>
            <w:color w:val="auto"/>
            <w:kern w:val="0"/>
            <w:sz w:val="30"/>
            <w:szCs w:val="30"/>
            <w:rPrChange w:id="12454" w:author="uos" w:date="2026-08-24T15:33:30Z">
              <w:rPr>
                <w:rFonts w:hint="eastAsia" w:ascii="宋体" w:hAnsi="宋体"/>
                <w:kern w:val="0"/>
                <w:sz w:val="30"/>
                <w:szCs w:val="30"/>
              </w:rPr>
            </w:rPrChange>
          </w:rPr>
          <w:t>（2）乙方因违约所</w:t>
        </w:r>
      </w:ins>
      <w:ins w:id="12455" w:author="uos" w:date="2026-08-24T15:31:41Z">
        <w:r>
          <w:rPr>
            <w:rFonts w:hint="eastAsia" w:ascii="宋体" w:hAnsi="宋体" w:eastAsia="宋体" w:cs="宋体"/>
            <w:color w:val="auto"/>
            <w:kern w:val="0"/>
            <w:sz w:val="30"/>
            <w:szCs w:val="30"/>
            <w:rPrChange w:id="12456" w:author="uos" w:date="2026-08-24T15:33:30Z">
              <w:rPr>
                <w:rFonts w:hint="eastAsia" w:ascii="宋体" w:hAnsi="宋体" w:eastAsia="宋体" w:cs="宋体"/>
                <w:kern w:val="0"/>
                <w:sz w:val="30"/>
                <w:szCs w:val="30"/>
              </w:rPr>
            </w:rPrChange>
          </w:rPr>
          <w:t>获</w:t>
        </w:r>
      </w:ins>
      <w:ins w:id="12457" w:author="uos" w:date="2026-08-24T15:31:41Z">
        <w:r>
          <w:rPr>
            <w:rFonts w:hint="eastAsia" w:ascii="宋体" w:hAnsi="宋体"/>
            <w:color w:val="auto"/>
            <w:kern w:val="0"/>
            <w:sz w:val="30"/>
            <w:szCs w:val="30"/>
            <w:rPrChange w:id="12458" w:author="uos" w:date="2026-08-24T15:33:30Z">
              <w:rPr>
                <w:rFonts w:hint="eastAsia" w:ascii="宋体" w:hAnsi="宋体"/>
                <w:kern w:val="0"/>
                <w:sz w:val="30"/>
                <w:szCs w:val="30"/>
              </w:rPr>
            </w:rPrChange>
          </w:rPr>
          <w:t>全部利润。</w:t>
        </w:r>
      </w:ins>
    </w:p>
    <w:p w14:paraId="72E59B77">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460" w:author="uos" w:date="2026-08-24T15:31:41Z"/>
          <w:rFonts w:ascii="宋体" w:hAnsi="宋体"/>
          <w:color w:val="auto"/>
          <w:kern w:val="0"/>
          <w:sz w:val="30"/>
          <w:szCs w:val="30"/>
          <w:rPrChange w:id="12461" w:author="uos" w:date="2026-08-24T15:33:30Z">
            <w:rPr>
              <w:ins w:id="12462" w:author="uos" w:date="2026-08-24T15:31:41Z"/>
              <w:rFonts w:ascii="宋体" w:hAnsi="宋体"/>
              <w:kern w:val="0"/>
              <w:sz w:val="30"/>
              <w:szCs w:val="30"/>
            </w:rPr>
          </w:rPrChange>
        </w:rPr>
        <w:pPrChange w:id="1245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463" w:author="uos" w:date="2026-08-24T15:31:41Z">
        <w:r>
          <w:rPr>
            <w:rFonts w:hint="eastAsia" w:ascii="宋体" w:hAnsi="宋体"/>
            <w:color w:val="auto"/>
            <w:kern w:val="0"/>
            <w:sz w:val="30"/>
            <w:szCs w:val="30"/>
            <w:rPrChange w:id="12464" w:author="uos" w:date="2026-08-24T15:33:30Z">
              <w:rPr>
                <w:rFonts w:hint="eastAsia" w:ascii="宋体" w:hAnsi="宋体"/>
                <w:kern w:val="0"/>
                <w:sz w:val="30"/>
                <w:szCs w:val="30"/>
              </w:rPr>
            </w:rPrChange>
          </w:rPr>
          <w:t>甲方</w:t>
        </w:r>
      </w:ins>
      <w:ins w:id="12465" w:author="uos" w:date="2026-08-24T15:31:41Z">
        <w:r>
          <w:rPr>
            <w:rFonts w:hint="eastAsia" w:ascii="宋体" w:hAnsi="宋体" w:eastAsia="宋体" w:cs="宋体"/>
            <w:color w:val="auto"/>
            <w:kern w:val="0"/>
            <w:sz w:val="30"/>
            <w:szCs w:val="30"/>
            <w:rPrChange w:id="12466" w:author="uos" w:date="2026-08-24T15:33:30Z">
              <w:rPr>
                <w:rFonts w:hint="eastAsia" w:ascii="宋体" w:hAnsi="宋体" w:eastAsia="宋体" w:cs="宋体"/>
                <w:kern w:val="0"/>
                <w:sz w:val="30"/>
                <w:szCs w:val="30"/>
              </w:rPr>
            </w:rPrChange>
          </w:rPr>
          <w:t>为</w:t>
        </w:r>
      </w:ins>
      <w:ins w:id="12467" w:author="uos" w:date="2026-08-24T15:31:41Z">
        <w:r>
          <w:rPr>
            <w:rFonts w:hint="eastAsia" w:ascii="宋体" w:hAnsi="宋体"/>
            <w:color w:val="auto"/>
            <w:kern w:val="0"/>
            <w:sz w:val="30"/>
            <w:szCs w:val="30"/>
            <w:rPrChange w:id="12468" w:author="uos" w:date="2026-08-24T15:33:30Z">
              <w:rPr>
                <w:rFonts w:hint="eastAsia" w:ascii="宋体" w:hAnsi="宋体"/>
                <w:kern w:val="0"/>
                <w:sz w:val="30"/>
                <w:szCs w:val="30"/>
              </w:rPr>
            </w:rPrChange>
          </w:rPr>
          <w:t>调查违约</w:t>
        </w:r>
      </w:ins>
      <w:ins w:id="12469" w:author="uos" w:date="2026-08-24T15:31:41Z">
        <w:r>
          <w:rPr>
            <w:rFonts w:hint="eastAsia" w:ascii="宋体" w:hAnsi="宋体" w:eastAsia="宋体" w:cs="宋体"/>
            <w:color w:val="auto"/>
            <w:kern w:val="0"/>
            <w:sz w:val="30"/>
            <w:szCs w:val="30"/>
            <w:rPrChange w:id="12470" w:author="uos" w:date="2026-08-24T15:33:30Z">
              <w:rPr>
                <w:rFonts w:hint="eastAsia" w:ascii="宋体" w:hAnsi="宋体" w:eastAsia="宋体" w:cs="宋体"/>
                <w:kern w:val="0"/>
                <w:sz w:val="30"/>
                <w:szCs w:val="30"/>
              </w:rPr>
            </w:rPrChange>
          </w:rPr>
          <w:t>所支出</w:t>
        </w:r>
      </w:ins>
      <w:ins w:id="12471" w:author="uos" w:date="2026-08-24T15:31:41Z">
        <w:r>
          <w:rPr>
            <w:rFonts w:hint="eastAsia" w:ascii="宋体" w:hAnsi="宋体"/>
            <w:color w:val="auto"/>
            <w:kern w:val="0"/>
            <w:sz w:val="30"/>
            <w:szCs w:val="30"/>
            <w:rPrChange w:id="12472" w:author="uos" w:date="2026-08-24T15:33:30Z">
              <w:rPr>
                <w:rFonts w:hint="eastAsia" w:ascii="宋体" w:hAnsi="宋体"/>
                <w:kern w:val="0"/>
                <w:sz w:val="30"/>
                <w:szCs w:val="30"/>
              </w:rPr>
            </w:rPrChange>
          </w:rPr>
          <w:t>的合理费用</w:t>
        </w:r>
      </w:ins>
      <w:ins w:id="12473" w:author="uos" w:date="2026-08-24T15:31:41Z">
        <w:r>
          <w:rPr>
            <w:rFonts w:hint="eastAsia" w:ascii="宋体" w:hAnsi="宋体" w:eastAsia="宋体" w:cs="宋体"/>
            <w:color w:val="auto"/>
            <w:kern w:val="0"/>
            <w:sz w:val="30"/>
            <w:szCs w:val="30"/>
            <w:rPrChange w:id="12474" w:author="uos" w:date="2026-08-24T15:33:30Z">
              <w:rPr>
                <w:rFonts w:hint="eastAsia" w:ascii="宋体" w:hAnsi="宋体" w:eastAsia="宋体" w:cs="宋体"/>
                <w:kern w:val="0"/>
                <w:sz w:val="30"/>
                <w:szCs w:val="30"/>
              </w:rPr>
            </w:rPrChange>
          </w:rPr>
          <w:t>（</w:t>
        </w:r>
      </w:ins>
      <w:ins w:id="12475" w:author="uos" w:date="2026-08-24T15:31:41Z">
        <w:r>
          <w:rPr>
            <w:rFonts w:hint="eastAsia" w:ascii="宋体" w:hAnsi="宋体"/>
            <w:color w:val="auto"/>
            <w:kern w:val="0"/>
            <w:sz w:val="30"/>
            <w:szCs w:val="30"/>
            <w:rPrChange w:id="12476" w:author="uos" w:date="2026-08-24T15:33:30Z">
              <w:rPr>
                <w:rFonts w:hint="eastAsia" w:ascii="宋体" w:hAnsi="宋体"/>
                <w:kern w:val="0"/>
                <w:sz w:val="30"/>
                <w:szCs w:val="30"/>
              </w:rPr>
            </w:rPrChange>
          </w:rPr>
          <w:t>律师费、取证费、诉讼费、差旅费等</w:t>
        </w:r>
      </w:ins>
      <w:ins w:id="12477" w:author="uos" w:date="2026-08-24T15:31:41Z">
        <w:r>
          <w:rPr>
            <w:rFonts w:hint="eastAsia" w:ascii="宋体" w:hAnsi="宋体" w:eastAsia="宋体" w:cs="宋体"/>
            <w:color w:val="auto"/>
            <w:kern w:val="0"/>
            <w:sz w:val="30"/>
            <w:szCs w:val="30"/>
            <w:rPrChange w:id="12478" w:author="uos" w:date="2026-08-24T15:33:30Z">
              <w:rPr>
                <w:rFonts w:hint="eastAsia" w:ascii="宋体" w:hAnsi="宋体" w:eastAsia="宋体" w:cs="宋体"/>
                <w:kern w:val="0"/>
                <w:sz w:val="30"/>
                <w:szCs w:val="30"/>
              </w:rPr>
            </w:rPrChange>
          </w:rPr>
          <w:t>）</w:t>
        </w:r>
      </w:ins>
      <w:ins w:id="12479" w:author="uos" w:date="2026-08-24T15:31:41Z">
        <w:r>
          <w:rPr>
            <w:rFonts w:hint="eastAsia" w:ascii="宋体" w:hAnsi="宋体"/>
            <w:color w:val="auto"/>
            <w:kern w:val="0"/>
            <w:sz w:val="30"/>
            <w:szCs w:val="30"/>
            <w:rPrChange w:id="12480" w:author="uos" w:date="2026-08-24T15:33:30Z">
              <w:rPr>
                <w:rFonts w:hint="eastAsia" w:ascii="宋体" w:hAnsi="宋体"/>
                <w:kern w:val="0"/>
                <w:sz w:val="30"/>
                <w:szCs w:val="30"/>
              </w:rPr>
            </w:rPrChange>
          </w:rPr>
          <w:t>由乙方承担。</w:t>
        </w:r>
      </w:ins>
    </w:p>
    <w:p w14:paraId="7A547926">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482" w:author="uos" w:date="2026-08-24T15:31:41Z"/>
          <w:rFonts w:ascii="宋体" w:hAnsi="宋体"/>
          <w:color w:val="auto"/>
          <w:kern w:val="0"/>
          <w:sz w:val="30"/>
          <w:szCs w:val="30"/>
          <w:rPrChange w:id="12483" w:author="uos" w:date="2026-08-24T15:33:30Z">
            <w:rPr>
              <w:ins w:id="12484" w:author="uos" w:date="2026-08-24T15:31:41Z"/>
              <w:rFonts w:ascii="宋体" w:hAnsi="宋体"/>
              <w:kern w:val="0"/>
              <w:sz w:val="30"/>
              <w:szCs w:val="30"/>
            </w:rPr>
          </w:rPrChange>
        </w:rPr>
        <w:pPrChange w:id="12481"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485" w:author="uos" w:date="2026-08-24T15:31:41Z">
        <w:r>
          <w:rPr>
            <w:rFonts w:hint="eastAsia" w:ascii="宋体" w:hAnsi="宋体"/>
            <w:color w:val="auto"/>
            <w:kern w:val="0"/>
            <w:sz w:val="30"/>
            <w:szCs w:val="30"/>
            <w:rPrChange w:id="12486" w:author="uos" w:date="2026-08-24T15:33:30Z">
              <w:rPr>
                <w:rFonts w:hint="eastAsia" w:ascii="宋体" w:hAnsi="宋体"/>
                <w:kern w:val="0"/>
                <w:sz w:val="30"/>
                <w:szCs w:val="30"/>
              </w:rPr>
            </w:rPrChange>
          </w:rPr>
          <w:t>3</w:t>
        </w:r>
      </w:ins>
      <w:ins w:id="12487" w:author="uos" w:date="2026-08-24T16:15:52Z">
        <w:r>
          <w:rPr>
            <w:rFonts w:hint="eastAsia" w:ascii="宋体" w:hAnsi="宋体"/>
            <w:color w:val="auto"/>
            <w:kern w:val="0"/>
            <w:sz w:val="30"/>
            <w:szCs w:val="30"/>
            <w:lang w:val="en-US" w:eastAsia="zh-CN"/>
          </w:rPr>
          <w:t xml:space="preserve">. </w:t>
        </w:r>
      </w:ins>
      <w:ins w:id="12488" w:author="uos" w:date="2026-08-24T15:31:41Z">
        <w:r>
          <w:rPr>
            <w:rFonts w:hint="eastAsia" w:ascii="宋体" w:hAnsi="宋体"/>
            <w:color w:val="auto"/>
            <w:kern w:val="0"/>
            <w:sz w:val="30"/>
            <w:szCs w:val="30"/>
            <w:rPrChange w:id="12489" w:author="uos" w:date="2026-08-24T15:33:30Z">
              <w:rPr>
                <w:rFonts w:hint="eastAsia" w:ascii="宋体" w:hAnsi="宋体"/>
                <w:kern w:val="0"/>
                <w:sz w:val="30"/>
                <w:szCs w:val="30"/>
              </w:rPr>
            </w:rPrChange>
          </w:rPr>
          <w:t>在合作期间，若乙方违反本协议中的任何保密条款，不论是否支付了违约金，此种行为将被视为乙方对与甲方合作协议的严重违约。在此情况下，甲方保留立即终止合作关系的权利，并且无需就此次终止承担任何形式的违约或赔偿责任。</w:t>
        </w:r>
      </w:ins>
    </w:p>
    <w:p w14:paraId="29A0A059">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491" w:author="uos" w:date="2026-08-24T15:31:41Z"/>
          <w:rFonts w:ascii="宋体" w:hAnsi="宋体"/>
          <w:color w:val="auto"/>
          <w:kern w:val="0"/>
          <w:sz w:val="30"/>
          <w:szCs w:val="30"/>
          <w:rPrChange w:id="12492" w:author="uos" w:date="2026-08-24T15:33:30Z">
            <w:rPr>
              <w:ins w:id="12493" w:author="uos" w:date="2026-08-24T15:31:41Z"/>
              <w:rFonts w:ascii="宋体" w:hAnsi="宋体"/>
              <w:kern w:val="0"/>
              <w:sz w:val="30"/>
              <w:szCs w:val="30"/>
            </w:rPr>
          </w:rPrChange>
        </w:rPr>
        <w:pPrChange w:id="12490"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494" w:author="uos" w:date="2026-08-24T15:31:41Z">
        <w:r>
          <w:rPr>
            <w:rFonts w:hint="eastAsia" w:ascii="宋体" w:hAnsi="宋体"/>
            <w:color w:val="auto"/>
            <w:kern w:val="0"/>
            <w:sz w:val="30"/>
            <w:szCs w:val="30"/>
            <w:rPrChange w:id="12495" w:author="uos" w:date="2026-08-24T15:33:30Z">
              <w:rPr>
                <w:rFonts w:hint="eastAsia" w:ascii="宋体" w:hAnsi="宋体"/>
                <w:kern w:val="0"/>
                <w:sz w:val="30"/>
                <w:szCs w:val="30"/>
              </w:rPr>
            </w:rPrChange>
          </w:rPr>
          <w:t>4</w:t>
        </w:r>
      </w:ins>
      <w:ins w:id="12496" w:author="uos" w:date="2026-08-24T16:15:52Z">
        <w:r>
          <w:rPr>
            <w:rFonts w:hint="eastAsia" w:ascii="宋体" w:hAnsi="宋体"/>
            <w:color w:val="auto"/>
            <w:kern w:val="0"/>
            <w:sz w:val="30"/>
            <w:szCs w:val="30"/>
            <w:lang w:val="en-US" w:eastAsia="zh-CN"/>
          </w:rPr>
          <w:t xml:space="preserve">. </w:t>
        </w:r>
      </w:ins>
      <w:ins w:id="12497" w:author="uos" w:date="2026-08-24T15:31:41Z">
        <w:r>
          <w:rPr>
            <w:rFonts w:hint="eastAsia" w:ascii="宋体" w:hAnsi="宋体"/>
            <w:color w:val="auto"/>
            <w:kern w:val="0"/>
            <w:sz w:val="30"/>
            <w:szCs w:val="30"/>
            <w:rPrChange w:id="12498" w:author="uos" w:date="2026-08-24T15:33:30Z">
              <w:rPr>
                <w:rFonts w:hint="eastAsia" w:ascii="宋体" w:hAnsi="宋体"/>
                <w:kern w:val="0"/>
                <w:sz w:val="30"/>
                <w:szCs w:val="30"/>
              </w:rPr>
            </w:rPrChange>
          </w:rPr>
          <w:t>乙方严重侵犯甲方的商业秘密，给甲方造成严重损失的，甲方可依据我国法律的有关规定，选择移送司法机关依法办理。</w:t>
        </w:r>
      </w:ins>
    </w:p>
    <w:p w14:paraId="226D7924">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2" w:firstLineChars="200"/>
        <w:textAlignment w:val="auto"/>
        <w:rPr>
          <w:ins w:id="12500" w:author="uos" w:date="2026-08-24T15:31:41Z"/>
          <w:rFonts w:ascii="宋体" w:hAnsi="宋体"/>
          <w:b/>
          <w:color w:val="auto"/>
          <w:kern w:val="0"/>
          <w:sz w:val="30"/>
          <w:szCs w:val="30"/>
          <w:rPrChange w:id="12501" w:author="uos" w:date="2026-08-24T15:33:30Z">
            <w:rPr>
              <w:ins w:id="12502" w:author="uos" w:date="2026-08-24T15:31:41Z"/>
              <w:rFonts w:ascii="宋体" w:hAnsi="宋体"/>
              <w:b/>
              <w:kern w:val="0"/>
              <w:sz w:val="30"/>
              <w:szCs w:val="30"/>
            </w:rPr>
          </w:rPrChange>
        </w:rPr>
        <w:pPrChange w:id="1249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ins w:id="12503" w:author="uos" w:date="2026-08-24T15:31:41Z">
        <w:r>
          <w:rPr>
            <w:rFonts w:hint="eastAsia" w:ascii="宋体" w:hAnsi="宋体"/>
            <w:b/>
            <w:color w:val="auto"/>
            <w:kern w:val="0"/>
            <w:sz w:val="30"/>
            <w:szCs w:val="30"/>
            <w:rPrChange w:id="12504" w:author="uos" w:date="2026-08-24T15:33:30Z">
              <w:rPr>
                <w:rFonts w:hint="eastAsia" w:ascii="宋体" w:hAnsi="宋体"/>
                <w:b/>
                <w:kern w:val="0"/>
                <w:sz w:val="30"/>
                <w:szCs w:val="30"/>
              </w:rPr>
            </w:rPrChange>
          </w:rPr>
          <w:t>七、争议解决与法律适用</w:t>
        </w:r>
      </w:ins>
    </w:p>
    <w:p w14:paraId="371CEE30">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06" w:author="uos" w:date="2026-08-24T15:31:41Z"/>
          <w:rFonts w:ascii="宋体" w:hAnsi="宋体"/>
          <w:color w:val="auto"/>
          <w:kern w:val="0"/>
          <w:sz w:val="30"/>
          <w:szCs w:val="30"/>
          <w:rPrChange w:id="12507" w:author="uos" w:date="2026-08-24T15:33:30Z">
            <w:rPr>
              <w:ins w:id="12508" w:author="uos" w:date="2026-08-24T15:31:41Z"/>
              <w:rFonts w:ascii="宋体" w:hAnsi="宋体"/>
              <w:kern w:val="0"/>
              <w:sz w:val="30"/>
              <w:szCs w:val="30"/>
            </w:rPr>
          </w:rPrChange>
        </w:rPr>
        <w:pPrChange w:id="12505"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509" w:author="uos" w:date="2026-08-24T15:31:41Z">
        <w:r>
          <w:rPr>
            <w:rFonts w:hint="eastAsia" w:ascii="宋体" w:hAnsi="宋体"/>
            <w:color w:val="auto"/>
            <w:kern w:val="0"/>
            <w:sz w:val="30"/>
            <w:szCs w:val="30"/>
            <w:lang w:val="en-US" w:eastAsia="zh-CN"/>
            <w:rPrChange w:id="12510" w:author="uos" w:date="2026-08-24T15:33:30Z">
              <w:rPr>
                <w:rFonts w:hint="eastAsia" w:ascii="宋体" w:hAnsi="宋体"/>
                <w:kern w:val="0"/>
                <w:sz w:val="30"/>
                <w:szCs w:val="30"/>
                <w:lang w:val="en-US" w:eastAsia="zh-CN"/>
              </w:rPr>
            </w:rPrChange>
          </w:rPr>
          <w:t>1</w:t>
        </w:r>
      </w:ins>
      <w:ins w:id="12511" w:author="uos" w:date="2026-08-24T16:15:52Z">
        <w:r>
          <w:rPr>
            <w:rFonts w:hint="eastAsia" w:ascii="宋体" w:hAnsi="宋体"/>
            <w:color w:val="auto"/>
            <w:kern w:val="0"/>
            <w:sz w:val="30"/>
            <w:szCs w:val="30"/>
            <w:lang w:val="en-US" w:eastAsia="zh-CN"/>
          </w:rPr>
          <w:t xml:space="preserve">. </w:t>
        </w:r>
      </w:ins>
      <w:ins w:id="12512" w:author="uos" w:date="2026-08-24T15:31:41Z">
        <w:r>
          <w:rPr>
            <w:rFonts w:hint="eastAsia" w:ascii="宋体" w:hAnsi="宋体"/>
            <w:color w:val="auto"/>
            <w:kern w:val="0"/>
            <w:sz w:val="30"/>
            <w:szCs w:val="30"/>
            <w:rPrChange w:id="12513" w:author="uos" w:date="2026-08-24T15:33:30Z">
              <w:rPr>
                <w:rFonts w:hint="eastAsia" w:ascii="宋体" w:hAnsi="宋体"/>
                <w:kern w:val="0"/>
                <w:sz w:val="30"/>
                <w:szCs w:val="30"/>
              </w:rPr>
            </w:rPrChange>
          </w:rPr>
          <w:t>本协议的签订、解释、适用及争议解决均适用中华人民共和国法律。</w:t>
        </w:r>
      </w:ins>
    </w:p>
    <w:p w14:paraId="67A12BE4">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15" w:author="uos" w:date="2026-08-24T15:31:41Z"/>
          <w:rFonts w:hint="eastAsia" w:ascii="宋体" w:hAnsi="宋体"/>
          <w:color w:val="auto"/>
          <w:kern w:val="0"/>
          <w:sz w:val="30"/>
          <w:szCs w:val="30"/>
          <w:rPrChange w:id="12516" w:author="uos" w:date="2026-08-24T15:33:30Z">
            <w:rPr>
              <w:ins w:id="12517" w:author="uos" w:date="2026-08-24T15:31:41Z"/>
              <w:rFonts w:hint="eastAsia" w:ascii="宋体" w:hAnsi="宋体"/>
              <w:kern w:val="0"/>
              <w:sz w:val="30"/>
              <w:szCs w:val="30"/>
            </w:rPr>
          </w:rPrChange>
        </w:rPr>
        <w:pPrChange w:id="12514"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518" w:author="uos" w:date="2026-08-24T15:31:41Z">
        <w:r>
          <w:rPr>
            <w:rFonts w:hint="eastAsia" w:ascii="宋体" w:hAnsi="宋体"/>
            <w:color w:val="auto"/>
            <w:kern w:val="0"/>
            <w:sz w:val="30"/>
            <w:szCs w:val="30"/>
            <w:rPrChange w:id="12519" w:author="uos" w:date="2026-08-24T15:33:30Z">
              <w:rPr>
                <w:rFonts w:hint="eastAsia" w:ascii="宋体" w:hAnsi="宋体"/>
                <w:kern w:val="0"/>
                <w:sz w:val="30"/>
                <w:szCs w:val="30"/>
              </w:rPr>
            </w:rPrChange>
          </w:rPr>
          <w:t>2</w:t>
        </w:r>
      </w:ins>
      <w:ins w:id="12520" w:author="uos" w:date="2026-08-24T16:15:52Z">
        <w:r>
          <w:rPr>
            <w:rFonts w:hint="eastAsia" w:ascii="宋体" w:hAnsi="宋体"/>
            <w:color w:val="auto"/>
            <w:kern w:val="0"/>
            <w:sz w:val="30"/>
            <w:szCs w:val="30"/>
            <w:lang w:val="en-US" w:eastAsia="zh-CN"/>
          </w:rPr>
          <w:t xml:space="preserve">. </w:t>
        </w:r>
      </w:ins>
      <w:ins w:id="12521" w:author="uos" w:date="2026-08-24T15:31:41Z">
        <w:r>
          <w:rPr>
            <w:rFonts w:hint="eastAsia" w:ascii="宋体" w:hAnsi="宋体"/>
            <w:color w:val="auto"/>
            <w:kern w:val="0"/>
            <w:sz w:val="30"/>
            <w:szCs w:val="30"/>
            <w:rPrChange w:id="12522" w:author="uos" w:date="2026-08-24T15:33:30Z">
              <w:rPr>
                <w:rFonts w:hint="eastAsia" w:ascii="宋体" w:hAnsi="宋体"/>
                <w:kern w:val="0"/>
                <w:sz w:val="30"/>
                <w:szCs w:val="30"/>
              </w:rPr>
            </w:rPrChange>
          </w:rPr>
          <w:t>因本协议引起的或与本协议有关的任何争议，双方应首先通过友好协商解决；协商不成的，任何一方均有权向甲方所在地有管辖权的人民法院提起诉讼。</w:t>
        </w:r>
      </w:ins>
    </w:p>
    <w:p w14:paraId="2310D774">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24" w:author="uos" w:date="2026-08-24T15:31:41Z"/>
          <w:rFonts w:hint="eastAsia" w:ascii="宋体" w:hAnsi="宋体"/>
          <w:color w:val="auto"/>
          <w:kern w:val="0"/>
          <w:sz w:val="30"/>
          <w:szCs w:val="30"/>
          <w:rPrChange w:id="12525" w:author="uos" w:date="2026-08-24T15:33:30Z">
            <w:rPr>
              <w:ins w:id="12526" w:author="uos" w:date="2026-08-24T15:31:41Z"/>
              <w:rFonts w:hint="eastAsia" w:ascii="宋体" w:hAnsi="宋体"/>
              <w:kern w:val="0"/>
              <w:sz w:val="30"/>
              <w:szCs w:val="30"/>
            </w:rPr>
          </w:rPrChange>
        </w:rPr>
        <w:pPrChange w:id="12523"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p>
    <w:p w14:paraId="351F4F49">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2" w:firstLineChars="200"/>
        <w:textAlignment w:val="auto"/>
        <w:rPr>
          <w:ins w:id="12528" w:author="uos" w:date="2026-08-24T15:31:41Z"/>
          <w:rFonts w:ascii="宋体" w:hAnsi="宋体"/>
          <w:b/>
          <w:color w:val="auto"/>
          <w:kern w:val="0"/>
          <w:sz w:val="30"/>
          <w:szCs w:val="30"/>
          <w:rPrChange w:id="12529" w:author="uos" w:date="2026-08-24T15:33:30Z">
            <w:rPr>
              <w:ins w:id="12530" w:author="uos" w:date="2026-08-24T15:31:41Z"/>
              <w:rFonts w:ascii="宋体" w:hAnsi="宋体"/>
              <w:b/>
              <w:kern w:val="0"/>
              <w:sz w:val="30"/>
              <w:szCs w:val="30"/>
            </w:rPr>
          </w:rPrChange>
        </w:rPr>
        <w:pPrChange w:id="12527"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ins w:id="12531" w:author="uos" w:date="2026-08-24T15:31:41Z">
        <w:r>
          <w:rPr>
            <w:rFonts w:hint="eastAsia" w:ascii="宋体" w:hAnsi="宋体"/>
            <w:b/>
            <w:color w:val="auto"/>
            <w:kern w:val="0"/>
            <w:sz w:val="30"/>
            <w:szCs w:val="30"/>
            <w:rPrChange w:id="12532" w:author="uos" w:date="2026-08-24T15:33:30Z">
              <w:rPr>
                <w:rFonts w:hint="eastAsia" w:ascii="宋体" w:hAnsi="宋体"/>
                <w:b/>
                <w:kern w:val="0"/>
                <w:sz w:val="30"/>
                <w:szCs w:val="30"/>
              </w:rPr>
            </w:rPrChange>
          </w:rPr>
          <w:t>八、其他条款</w:t>
        </w:r>
      </w:ins>
    </w:p>
    <w:p w14:paraId="72DD1BE7">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34" w:author="uos" w:date="2026-08-24T15:31:41Z"/>
          <w:rFonts w:ascii="宋体" w:hAnsi="宋体"/>
          <w:color w:val="auto"/>
          <w:kern w:val="0"/>
          <w:sz w:val="30"/>
          <w:szCs w:val="30"/>
          <w:rPrChange w:id="12535" w:author="uos" w:date="2026-08-24T15:33:30Z">
            <w:rPr>
              <w:ins w:id="12536" w:author="uos" w:date="2026-08-24T15:31:41Z"/>
              <w:rFonts w:ascii="宋体" w:hAnsi="宋体"/>
              <w:kern w:val="0"/>
              <w:sz w:val="30"/>
              <w:szCs w:val="30"/>
            </w:rPr>
          </w:rPrChange>
        </w:rPr>
        <w:pPrChange w:id="12533"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537" w:author="uos" w:date="2026-08-24T15:31:41Z">
        <w:r>
          <w:rPr>
            <w:rFonts w:hint="eastAsia" w:ascii="宋体" w:hAnsi="宋体"/>
            <w:color w:val="auto"/>
            <w:kern w:val="0"/>
            <w:sz w:val="30"/>
            <w:szCs w:val="30"/>
            <w:lang w:val="en-US" w:eastAsia="zh-CN"/>
            <w:rPrChange w:id="12538" w:author="uos" w:date="2026-08-24T15:33:30Z">
              <w:rPr>
                <w:rFonts w:hint="eastAsia" w:ascii="宋体" w:hAnsi="宋体"/>
                <w:kern w:val="0"/>
                <w:sz w:val="30"/>
                <w:szCs w:val="30"/>
                <w:lang w:val="en-US" w:eastAsia="zh-CN"/>
              </w:rPr>
            </w:rPrChange>
          </w:rPr>
          <w:t>1</w:t>
        </w:r>
      </w:ins>
      <w:ins w:id="12539" w:author="uos" w:date="2026-08-24T16:15:52Z">
        <w:r>
          <w:rPr>
            <w:rFonts w:hint="eastAsia" w:ascii="宋体" w:hAnsi="宋体"/>
            <w:color w:val="auto"/>
            <w:kern w:val="0"/>
            <w:sz w:val="30"/>
            <w:szCs w:val="30"/>
            <w:lang w:val="en-US" w:eastAsia="zh-CN"/>
          </w:rPr>
          <w:t xml:space="preserve">. </w:t>
        </w:r>
      </w:ins>
      <w:ins w:id="12540" w:author="uos" w:date="2026-08-24T15:31:41Z">
        <w:r>
          <w:rPr>
            <w:rFonts w:hint="eastAsia" w:ascii="宋体" w:hAnsi="宋体"/>
            <w:color w:val="auto"/>
            <w:kern w:val="0"/>
            <w:sz w:val="30"/>
            <w:szCs w:val="30"/>
            <w:rPrChange w:id="12541" w:author="uos" w:date="2026-08-24T15:33:30Z">
              <w:rPr>
                <w:rFonts w:hint="eastAsia" w:ascii="宋体" w:hAnsi="宋体"/>
                <w:kern w:val="0"/>
                <w:sz w:val="30"/>
                <w:szCs w:val="30"/>
              </w:rPr>
            </w:rPrChange>
          </w:rPr>
          <w:t>本协议自双方签字（或盖章）之日起生效，本协议约定的保密义务在甲乙双方合作关系终止后仍然持续有效，直至保密信息进入公共领域或甲方书面同意解除为止。</w:t>
        </w:r>
      </w:ins>
    </w:p>
    <w:p w14:paraId="4D14A40C">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43" w:author="uos" w:date="2026-08-24T15:31:41Z"/>
          <w:rFonts w:ascii="宋体" w:hAnsi="宋体"/>
          <w:color w:val="auto"/>
          <w:kern w:val="0"/>
          <w:sz w:val="30"/>
          <w:szCs w:val="30"/>
          <w:rPrChange w:id="12544" w:author="uos" w:date="2026-08-24T15:33:30Z">
            <w:rPr>
              <w:ins w:id="12545" w:author="uos" w:date="2026-08-24T15:31:41Z"/>
              <w:rFonts w:ascii="宋体" w:hAnsi="宋体"/>
              <w:kern w:val="0"/>
              <w:sz w:val="30"/>
              <w:szCs w:val="30"/>
            </w:rPr>
          </w:rPrChange>
        </w:rPr>
        <w:pPrChange w:id="12542"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546" w:author="uos" w:date="2026-08-24T15:31:41Z">
        <w:r>
          <w:rPr>
            <w:rFonts w:hint="eastAsia" w:ascii="宋体" w:hAnsi="宋体"/>
            <w:color w:val="auto"/>
            <w:kern w:val="0"/>
            <w:sz w:val="30"/>
            <w:szCs w:val="30"/>
            <w:lang w:val="en-US" w:eastAsia="zh-CN"/>
            <w:rPrChange w:id="12547" w:author="uos" w:date="2026-08-24T15:33:30Z">
              <w:rPr>
                <w:rFonts w:hint="eastAsia" w:ascii="宋体" w:hAnsi="宋体"/>
                <w:kern w:val="0"/>
                <w:sz w:val="30"/>
                <w:szCs w:val="30"/>
                <w:lang w:val="en-US" w:eastAsia="zh-CN"/>
              </w:rPr>
            </w:rPrChange>
          </w:rPr>
          <w:t>2</w:t>
        </w:r>
      </w:ins>
      <w:ins w:id="12548" w:author="uos" w:date="2026-08-24T16:15:52Z">
        <w:r>
          <w:rPr>
            <w:rFonts w:hint="eastAsia" w:ascii="宋体" w:hAnsi="宋体"/>
            <w:color w:val="auto"/>
            <w:kern w:val="0"/>
            <w:sz w:val="30"/>
            <w:szCs w:val="30"/>
            <w:lang w:val="en-US" w:eastAsia="zh-CN"/>
          </w:rPr>
          <w:t xml:space="preserve">. </w:t>
        </w:r>
      </w:ins>
      <w:ins w:id="12549" w:author="uos" w:date="2026-08-24T15:31:41Z">
        <w:r>
          <w:rPr>
            <w:rFonts w:hint="eastAsia" w:ascii="宋体" w:hAnsi="宋体"/>
            <w:color w:val="auto"/>
            <w:kern w:val="0"/>
            <w:sz w:val="30"/>
            <w:szCs w:val="30"/>
            <w:rPrChange w:id="12550" w:author="uos" w:date="2026-08-24T15:33:30Z">
              <w:rPr>
                <w:rFonts w:hint="eastAsia" w:ascii="宋体" w:hAnsi="宋体"/>
                <w:kern w:val="0"/>
                <w:sz w:val="30"/>
                <w:szCs w:val="30"/>
              </w:rPr>
            </w:rPrChange>
          </w:rPr>
          <w:t>本协议一式两份，甲乙双方各执一份。本协议的任何修改、补充或变更应以书面形式进行，并经双方签字（或盖章）后生效。</w:t>
        </w:r>
      </w:ins>
    </w:p>
    <w:p w14:paraId="0BF209DA">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52" w:author="uos" w:date="2026-08-24T15:31:41Z"/>
          <w:rFonts w:ascii="宋体" w:hAnsi="宋体"/>
          <w:color w:val="auto"/>
          <w:kern w:val="0"/>
          <w:sz w:val="30"/>
          <w:szCs w:val="30"/>
          <w:rPrChange w:id="12553" w:author="uos" w:date="2026-08-24T15:33:30Z">
            <w:rPr>
              <w:ins w:id="12554" w:author="uos" w:date="2026-08-24T15:31:41Z"/>
              <w:rFonts w:ascii="宋体" w:hAnsi="宋体"/>
              <w:kern w:val="0"/>
              <w:sz w:val="30"/>
              <w:szCs w:val="30"/>
            </w:rPr>
          </w:rPrChange>
        </w:rPr>
        <w:pPrChange w:id="12551"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555" w:author="uos" w:date="2026-08-24T15:31:41Z">
        <w:r>
          <w:rPr>
            <w:rFonts w:hint="eastAsia" w:ascii="宋体" w:hAnsi="宋体"/>
            <w:color w:val="auto"/>
            <w:kern w:val="0"/>
            <w:sz w:val="30"/>
            <w:szCs w:val="30"/>
            <w:rPrChange w:id="12556" w:author="uos" w:date="2026-08-24T15:33:30Z">
              <w:rPr>
                <w:rFonts w:hint="eastAsia" w:ascii="宋体" w:hAnsi="宋体"/>
                <w:kern w:val="0"/>
                <w:sz w:val="30"/>
                <w:szCs w:val="30"/>
              </w:rPr>
            </w:rPrChange>
          </w:rPr>
          <w:t>3</w:t>
        </w:r>
      </w:ins>
      <w:ins w:id="12557" w:author="uos" w:date="2026-08-24T16:15:52Z">
        <w:r>
          <w:rPr>
            <w:rFonts w:hint="eastAsia" w:ascii="宋体" w:hAnsi="宋体"/>
            <w:color w:val="auto"/>
            <w:kern w:val="0"/>
            <w:sz w:val="30"/>
            <w:szCs w:val="30"/>
            <w:lang w:val="en-US" w:eastAsia="zh-CN"/>
          </w:rPr>
          <w:t xml:space="preserve">. </w:t>
        </w:r>
      </w:ins>
      <w:ins w:id="12558" w:author="uos" w:date="2026-08-24T15:31:41Z">
        <w:r>
          <w:rPr>
            <w:rFonts w:hint="eastAsia" w:ascii="宋体" w:hAnsi="宋体"/>
            <w:color w:val="auto"/>
            <w:kern w:val="0"/>
            <w:sz w:val="30"/>
            <w:szCs w:val="30"/>
            <w:rPrChange w:id="12559" w:author="uos" w:date="2026-08-24T15:33:30Z">
              <w:rPr>
                <w:rFonts w:hint="eastAsia" w:ascii="宋体" w:hAnsi="宋体"/>
                <w:kern w:val="0"/>
                <w:sz w:val="30"/>
                <w:szCs w:val="30"/>
              </w:rPr>
            </w:rPrChange>
          </w:rPr>
          <w:t>本协议未尽事宜，可由双方另行协商补充。经双方协商一致，可以签订补充协议，补充协议与本协议具有同等法律效力。</w:t>
        </w:r>
      </w:ins>
    </w:p>
    <w:p w14:paraId="3087402E">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61" w:author="uos" w:date="2026-08-24T16:52:42Z"/>
          <w:rFonts w:hint="eastAsia" w:ascii="宋体" w:hAnsi="宋体"/>
          <w:color w:val="auto"/>
          <w:kern w:val="0"/>
          <w:sz w:val="30"/>
          <w:szCs w:val="30"/>
        </w:rPr>
        <w:pPrChange w:id="12560"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562" w:author="uos" w:date="2026-08-24T15:31:41Z">
        <w:r>
          <w:rPr>
            <w:rFonts w:hint="eastAsia" w:ascii="宋体" w:hAnsi="宋体"/>
            <w:color w:val="auto"/>
            <w:kern w:val="0"/>
            <w:sz w:val="30"/>
            <w:szCs w:val="30"/>
            <w:rPrChange w:id="12563" w:author="uos" w:date="2026-08-24T15:33:30Z">
              <w:rPr>
                <w:rFonts w:hint="eastAsia" w:ascii="宋体" w:hAnsi="宋体"/>
                <w:kern w:val="0"/>
                <w:sz w:val="30"/>
                <w:szCs w:val="30"/>
              </w:rPr>
            </w:rPrChange>
          </w:rPr>
          <w:t>4</w:t>
        </w:r>
      </w:ins>
      <w:ins w:id="12564" w:author="uos" w:date="2026-08-24T16:15:52Z">
        <w:r>
          <w:rPr>
            <w:rFonts w:hint="eastAsia" w:ascii="宋体" w:hAnsi="宋体"/>
            <w:color w:val="auto"/>
            <w:kern w:val="0"/>
            <w:sz w:val="30"/>
            <w:szCs w:val="30"/>
            <w:lang w:val="en-US" w:eastAsia="zh-CN"/>
          </w:rPr>
          <w:t xml:space="preserve">. </w:t>
        </w:r>
      </w:ins>
      <w:ins w:id="12565" w:author="uos" w:date="2026-08-24T15:31:41Z">
        <w:r>
          <w:rPr>
            <w:rFonts w:hint="eastAsia" w:ascii="宋体" w:hAnsi="宋体"/>
            <w:color w:val="auto"/>
            <w:kern w:val="0"/>
            <w:sz w:val="30"/>
            <w:szCs w:val="30"/>
            <w:rPrChange w:id="12566" w:author="uos" w:date="2026-08-24T15:33:30Z">
              <w:rPr>
                <w:rFonts w:hint="eastAsia" w:ascii="宋体" w:hAnsi="宋体"/>
                <w:kern w:val="0"/>
                <w:sz w:val="30"/>
                <w:szCs w:val="30"/>
              </w:rPr>
            </w:rPrChange>
          </w:rPr>
          <w:t>在本协议履行过程中，若因不可抗力因素导致任何一方不能履行本协议的，双方应协商解决。</w:t>
        </w:r>
      </w:ins>
    </w:p>
    <w:p w14:paraId="117ABA44">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68" w:author="uos" w:date="2026-08-24T16:52:42Z"/>
          <w:rFonts w:hint="eastAsia" w:ascii="宋体" w:hAnsi="宋体"/>
          <w:color w:val="auto"/>
          <w:kern w:val="0"/>
          <w:sz w:val="30"/>
          <w:szCs w:val="30"/>
        </w:rPr>
        <w:pPrChange w:id="12567"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p>
    <w:p w14:paraId="76618AAB">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70" w:author="uos" w:date="2026-08-24T16:52:43Z"/>
          <w:rFonts w:hint="eastAsia" w:ascii="宋体" w:hAnsi="宋体"/>
          <w:color w:val="auto"/>
          <w:kern w:val="0"/>
          <w:sz w:val="30"/>
          <w:szCs w:val="30"/>
        </w:rPr>
        <w:pPrChange w:id="12569"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p>
    <w:p w14:paraId="4CC2871B">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72" w:author="uos" w:date="2026-08-24T15:31:41Z"/>
          <w:rFonts w:hint="eastAsia" w:ascii="宋体" w:hAnsi="宋体" w:eastAsiaTheme="minorEastAsia" w:cstheme="minorBidi"/>
          <w:color w:val="auto"/>
          <w:kern w:val="0"/>
          <w:sz w:val="30"/>
          <w:szCs w:val="30"/>
          <w:rPrChange w:id="12573" w:author="uos" w:date="2026-08-24T15:33:30Z">
            <w:rPr>
              <w:ins w:id="12574" w:author="uos" w:date="2026-08-24T15:31:41Z"/>
              <w:rFonts w:ascii="仿宋" w:hAnsi="仿宋" w:eastAsia="仿宋" w:cs="Segoe UI"/>
              <w:kern w:val="0"/>
              <w:sz w:val="30"/>
              <w:szCs w:val="30"/>
            </w:rPr>
          </w:rPrChange>
        </w:rPr>
        <w:pPrChange w:id="12571"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p>
    <w:p w14:paraId="358C2503">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2" w:firstLineChars="200"/>
        <w:textAlignment w:val="auto"/>
        <w:rPr>
          <w:ins w:id="12576" w:author="uos" w:date="2026-08-24T15:31:41Z"/>
          <w:rFonts w:ascii="宋体" w:hAnsi="宋体"/>
          <w:b/>
          <w:color w:val="auto"/>
          <w:kern w:val="0"/>
          <w:sz w:val="30"/>
          <w:szCs w:val="30"/>
          <w:rPrChange w:id="12577" w:author="uos" w:date="2026-08-24T15:33:30Z">
            <w:rPr>
              <w:ins w:id="12578" w:author="uos" w:date="2026-08-24T15:31:41Z"/>
              <w:rFonts w:ascii="宋体" w:hAnsi="宋体"/>
              <w:b/>
              <w:kern w:val="0"/>
              <w:sz w:val="30"/>
              <w:szCs w:val="30"/>
            </w:rPr>
          </w:rPrChange>
        </w:rPr>
        <w:pPrChange w:id="12575"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2" w:firstLineChars="200"/>
            <w:textAlignment w:val="auto"/>
          </w:pPr>
        </w:pPrChange>
      </w:pPr>
      <w:ins w:id="12579" w:author="uos" w:date="2026-08-24T15:31:41Z">
        <w:r>
          <w:rPr>
            <w:rFonts w:hint="eastAsia" w:ascii="宋体" w:hAnsi="宋体"/>
            <w:b/>
            <w:color w:val="auto"/>
            <w:kern w:val="0"/>
            <w:sz w:val="30"/>
            <w:szCs w:val="30"/>
            <w:rPrChange w:id="12580" w:author="uos" w:date="2026-08-24T15:33:30Z">
              <w:rPr>
                <w:rFonts w:hint="eastAsia" w:ascii="宋体" w:hAnsi="宋体"/>
                <w:b/>
                <w:kern w:val="0"/>
                <w:sz w:val="30"/>
                <w:szCs w:val="30"/>
              </w:rPr>
            </w:rPrChange>
          </w:rPr>
          <w:t>甲方（盖章）：</w:t>
        </w:r>
      </w:ins>
      <w:ins w:id="12581" w:author="uos" w:date="2026-08-24T15:31:41Z">
        <w:r>
          <w:rPr>
            <w:rFonts w:hint="eastAsia" w:ascii="宋体" w:hAnsi="宋体"/>
            <w:b/>
            <w:color w:val="auto"/>
            <w:kern w:val="0"/>
            <w:sz w:val="30"/>
            <w:szCs w:val="30"/>
            <w:lang w:val="en-US" w:eastAsia="zh-CN"/>
            <w:rPrChange w:id="12582" w:author="uos" w:date="2026-08-24T15:33:30Z">
              <w:rPr>
                <w:rFonts w:hint="eastAsia" w:ascii="宋体" w:hAnsi="宋体"/>
                <w:b/>
                <w:kern w:val="0"/>
                <w:sz w:val="30"/>
                <w:szCs w:val="30"/>
                <w:lang w:val="en-US" w:eastAsia="zh-CN"/>
              </w:rPr>
            </w:rPrChange>
          </w:rPr>
          <w:t xml:space="preserve">                   </w:t>
        </w:r>
      </w:ins>
      <w:ins w:id="12583" w:author="uos" w:date="2026-08-24T15:31:41Z">
        <w:r>
          <w:rPr>
            <w:rFonts w:hint="eastAsia" w:ascii="宋体" w:hAnsi="宋体"/>
            <w:b/>
            <w:color w:val="auto"/>
            <w:kern w:val="0"/>
            <w:sz w:val="30"/>
            <w:szCs w:val="30"/>
            <w:rPrChange w:id="12584" w:author="uos" w:date="2026-08-24T15:33:30Z">
              <w:rPr>
                <w:rFonts w:hint="eastAsia" w:ascii="宋体" w:hAnsi="宋体"/>
                <w:b/>
                <w:kern w:val="0"/>
                <w:sz w:val="30"/>
                <w:szCs w:val="30"/>
              </w:rPr>
            </w:rPrChange>
          </w:rPr>
          <w:t>乙方（盖章）：</w:t>
        </w:r>
      </w:ins>
    </w:p>
    <w:p w14:paraId="142AC797">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86" w:author="uos" w:date="2026-08-24T15:31:41Z"/>
          <w:rFonts w:ascii="宋体" w:hAnsi="宋体"/>
          <w:color w:val="auto"/>
          <w:kern w:val="0"/>
          <w:sz w:val="30"/>
          <w:szCs w:val="30"/>
          <w:rPrChange w:id="12587" w:author="uos" w:date="2026-08-24T15:33:30Z">
            <w:rPr>
              <w:ins w:id="12588" w:author="uos" w:date="2026-08-24T15:31:41Z"/>
              <w:rFonts w:ascii="宋体" w:hAnsi="宋体"/>
              <w:kern w:val="0"/>
              <w:sz w:val="30"/>
              <w:szCs w:val="30"/>
            </w:rPr>
          </w:rPrChange>
        </w:rPr>
        <w:pPrChange w:id="12585"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589" w:author="uos" w:date="2026-08-24T15:31:41Z">
        <w:r>
          <w:rPr>
            <w:rFonts w:hint="eastAsia" w:ascii="宋体" w:hAnsi="宋体"/>
            <w:color w:val="auto"/>
            <w:kern w:val="0"/>
            <w:sz w:val="30"/>
            <w:szCs w:val="30"/>
            <w:rPrChange w:id="12590" w:author="uos" w:date="2026-08-24T15:33:30Z">
              <w:rPr>
                <w:rFonts w:hint="eastAsia" w:ascii="宋体" w:hAnsi="宋体"/>
                <w:kern w:val="0"/>
                <w:sz w:val="30"/>
                <w:szCs w:val="30"/>
              </w:rPr>
            </w:rPrChange>
          </w:rPr>
          <w:t>法定代表人（签字）：</w:t>
        </w:r>
      </w:ins>
      <w:ins w:id="12591" w:author="uos" w:date="2026-08-24T15:31:41Z">
        <w:r>
          <w:rPr>
            <w:rFonts w:hint="eastAsia" w:ascii="宋体" w:hAnsi="宋体"/>
            <w:color w:val="auto"/>
            <w:kern w:val="0"/>
            <w:sz w:val="30"/>
            <w:szCs w:val="30"/>
            <w:lang w:val="en-US" w:eastAsia="zh-CN"/>
            <w:rPrChange w:id="12592" w:author="uos" w:date="2026-08-24T15:33:30Z">
              <w:rPr>
                <w:rFonts w:hint="eastAsia" w:ascii="宋体" w:hAnsi="宋体"/>
                <w:kern w:val="0"/>
                <w:sz w:val="30"/>
                <w:szCs w:val="30"/>
                <w:lang w:val="en-US" w:eastAsia="zh-CN"/>
              </w:rPr>
            </w:rPrChange>
          </w:rPr>
          <w:t xml:space="preserve">             </w:t>
        </w:r>
      </w:ins>
      <w:ins w:id="12593" w:author="uos" w:date="2026-08-24T15:31:41Z">
        <w:r>
          <w:rPr>
            <w:rFonts w:hint="eastAsia" w:ascii="宋体" w:hAnsi="宋体"/>
            <w:color w:val="auto"/>
            <w:kern w:val="0"/>
            <w:sz w:val="30"/>
            <w:szCs w:val="30"/>
            <w:rPrChange w:id="12594" w:author="uos" w:date="2026-08-24T15:33:30Z">
              <w:rPr>
                <w:rFonts w:hint="eastAsia" w:ascii="宋体" w:hAnsi="宋体"/>
                <w:kern w:val="0"/>
                <w:sz w:val="30"/>
                <w:szCs w:val="30"/>
              </w:rPr>
            </w:rPrChange>
          </w:rPr>
          <w:t>法定代表人（签字）：</w:t>
        </w:r>
      </w:ins>
    </w:p>
    <w:p w14:paraId="24E56D06">
      <w:pPr>
        <w:keepNext w:val="0"/>
        <w:keepLines w:val="0"/>
        <w:pageBreakBefore w:val="0"/>
        <w:widowControl w:val="0"/>
        <w:kinsoku/>
        <w:wordWrap/>
        <w:overflowPunct/>
        <w:topLinePunct w:val="0"/>
        <w:autoSpaceDE/>
        <w:autoSpaceDN/>
        <w:bidi w:val="0"/>
        <w:adjustRightInd w:val="0"/>
        <w:snapToGrid w:val="0"/>
        <w:spacing w:afterAutospacing="0" w:line="540" w:lineRule="exact"/>
        <w:ind w:firstLine="600" w:firstLineChars="200"/>
        <w:textAlignment w:val="auto"/>
        <w:rPr>
          <w:ins w:id="12596" w:author="uos" w:date="2026-08-24T15:31:41Z"/>
          <w:rFonts w:ascii="宋体" w:hAnsi="宋体"/>
          <w:color w:val="auto"/>
          <w:kern w:val="0"/>
          <w:sz w:val="30"/>
          <w:szCs w:val="30"/>
          <w:rPrChange w:id="12597" w:author="uos" w:date="2026-08-24T15:33:30Z">
            <w:rPr>
              <w:ins w:id="12598" w:author="uos" w:date="2026-08-24T15:31:41Z"/>
              <w:rFonts w:ascii="宋体" w:hAnsi="宋体"/>
              <w:kern w:val="0"/>
              <w:sz w:val="30"/>
              <w:szCs w:val="30"/>
            </w:rPr>
          </w:rPrChange>
        </w:rPr>
        <w:pPrChange w:id="12595" w:author="uos" w:date="2026-08-24T16:52:39Z">
          <w:pPr>
            <w:keepNext w:val="0"/>
            <w:keepLines w:val="0"/>
            <w:pageBreakBefore w:val="0"/>
            <w:widowControl w:val="0"/>
            <w:kinsoku/>
            <w:wordWrap/>
            <w:overflowPunct/>
            <w:topLinePunct w:val="0"/>
            <w:autoSpaceDE/>
            <w:autoSpaceDN/>
            <w:bidi w:val="0"/>
            <w:adjustRightInd/>
            <w:snapToGrid/>
            <w:spacing w:afterAutospacing="0" w:line="340" w:lineRule="exact"/>
            <w:ind w:firstLine="600" w:firstLineChars="200"/>
            <w:textAlignment w:val="auto"/>
          </w:pPr>
        </w:pPrChange>
      </w:pPr>
      <w:ins w:id="12599" w:author="uos" w:date="2026-08-24T15:31:41Z">
        <w:r>
          <w:rPr>
            <w:rFonts w:hint="eastAsia" w:ascii="宋体" w:hAnsi="宋体"/>
            <w:color w:val="auto"/>
            <w:kern w:val="0"/>
            <w:sz w:val="30"/>
            <w:szCs w:val="30"/>
            <w:rPrChange w:id="12600" w:author="uos" w:date="2026-08-24T15:33:30Z">
              <w:rPr>
                <w:rFonts w:hint="eastAsia" w:ascii="宋体" w:hAnsi="宋体"/>
                <w:kern w:val="0"/>
                <w:sz w:val="30"/>
                <w:szCs w:val="30"/>
              </w:rPr>
            </w:rPrChange>
          </w:rPr>
          <w:t>日期：</w:t>
        </w:r>
      </w:ins>
      <w:ins w:id="12601" w:author="uos" w:date="2026-08-24T15:31:41Z">
        <w:r>
          <w:rPr>
            <w:rFonts w:hint="eastAsia" w:ascii="宋体" w:hAnsi="宋体"/>
            <w:color w:val="auto"/>
            <w:kern w:val="0"/>
            <w:sz w:val="30"/>
            <w:szCs w:val="30"/>
            <w:lang w:val="en-US" w:eastAsia="zh-CN"/>
            <w:rPrChange w:id="12602" w:author="uos" w:date="2026-08-24T15:33:30Z">
              <w:rPr>
                <w:rFonts w:hint="eastAsia" w:ascii="宋体" w:hAnsi="宋体"/>
                <w:kern w:val="0"/>
                <w:sz w:val="30"/>
                <w:szCs w:val="30"/>
                <w:lang w:val="en-US" w:eastAsia="zh-CN"/>
              </w:rPr>
            </w:rPrChange>
          </w:rPr>
          <w:t xml:space="preserve">                           </w:t>
        </w:r>
      </w:ins>
      <w:ins w:id="12603" w:author="uos" w:date="2026-08-24T15:31:41Z">
        <w:r>
          <w:rPr>
            <w:rFonts w:hint="eastAsia" w:ascii="宋体" w:hAnsi="宋体"/>
            <w:color w:val="auto"/>
            <w:kern w:val="0"/>
            <w:sz w:val="30"/>
            <w:szCs w:val="30"/>
            <w:rPrChange w:id="12604" w:author="uos" w:date="2026-08-24T15:33:30Z">
              <w:rPr>
                <w:rFonts w:hint="eastAsia" w:ascii="宋体" w:hAnsi="宋体"/>
                <w:kern w:val="0"/>
                <w:sz w:val="30"/>
                <w:szCs w:val="30"/>
              </w:rPr>
            </w:rPrChange>
          </w:rPr>
          <w:t>日期：</w:t>
        </w:r>
      </w:ins>
    </w:p>
    <w:p w14:paraId="56392131">
      <w:pPr>
        <w:keepNext w:val="0"/>
        <w:keepLines w:val="0"/>
        <w:pageBreakBefore w:val="0"/>
        <w:widowControl w:val="0"/>
        <w:kinsoku/>
        <w:wordWrap/>
        <w:overflowPunct/>
        <w:topLinePunct w:val="0"/>
        <w:autoSpaceDE/>
        <w:autoSpaceDN/>
        <w:bidi w:val="0"/>
        <w:adjustRightInd w:val="0"/>
        <w:snapToGrid w:val="0"/>
        <w:spacing w:afterAutospacing="0" w:line="560" w:lineRule="exact"/>
        <w:ind w:firstLine="360" w:firstLineChars="200"/>
        <w:textAlignment w:val="auto"/>
        <w:rPr>
          <w:ins w:id="12606" w:author="uos" w:date="2026-08-24T15:31:41Z"/>
          <w:rFonts w:ascii="宋体" w:hAnsi="宋体"/>
          <w:color w:val="auto"/>
          <w:kern w:val="0"/>
          <w:sz w:val="18"/>
          <w:szCs w:val="18"/>
          <w:rPrChange w:id="12607" w:author="uos" w:date="2026-08-24T15:33:30Z">
            <w:rPr>
              <w:ins w:id="12608" w:author="uos" w:date="2026-08-24T15:31:41Z"/>
              <w:rFonts w:ascii="宋体" w:hAnsi="宋体"/>
              <w:kern w:val="0"/>
              <w:sz w:val="18"/>
              <w:szCs w:val="18"/>
            </w:rPr>
          </w:rPrChange>
        </w:rPr>
        <w:pPrChange w:id="12605" w:author="uos" w:date="2026-08-24T16:49:54Z">
          <w:pPr>
            <w:keepNext w:val="0"/>
            <w:keepLines w:val="0"/>
            <w:pageBreakBefore w:val="0"/>
            <w:widowControl w:val="0"/>
            <w:kinsoku/>
            <w:wordWrap/>
            <w:overflowPunct/>
            <w:topLinePunct w:val="0"/>
            <w:autoSpaceDE/>
            <w:autoSpaceDN/>
            <w:bidi w:val="0"/>
            <w:adjustRightInd/>
            <w:snapToGrid/>
            <w:spacing w:afterAutospacing="0"/>
            <w:ind w:firstLine="360" w:firstLineChars="200"/>
            <w:textAlignment w:val="auto"/>
          </w:pPr>
        </w:pPrChange>
      </w:pPr>
    </w:p>
    <w:p w14:paraId="72665CA9">
      <w:pPr>
        <w:keepNext w:val="0"/>
        <w:keepLines w:val="0"/>
        <w:pageBreakBefore w:val="0"/>
        <w:widowControl w:val="0"/>
        <w:kinsoku/>
        <w:wordWrap/>
        <w:overflowPunct/>
        <w:topLinePunct w:val="0"/>
        <w:autoSpaceDE/>
        <w:autoSpaceDN/>
        <w:bidi w:val="0"/>
        <w:adjustRightInd w:val="0"/>
        <w:snapToGrid w:val="0"/>
        <w:spacing w:afterAutospacing="0" w:line="560" w:lineRule="exact"/>
        <w:ind w:firstLine="420" w:firstLineChars="200"/>
        <w:textAlignment w:val="auto"/>
        <w:rPr>
          <w:ins w:id="12610" w:author="uos" w:date="2026-08-24T15:31:41Z"/>
          <w:rFonts w:ascii="宋体" w:hAnsi="宋体"/>
          <w:color w:val="auto"/>
          <w:rPrChange w:id="12611" w:author="uos" w:date="2026-08-24T15:33:30Z">
            <w:rPr>
              <w:ins w:id="12612" w:author="uos" w:date="2026-08-24T15:31:41Z"/>
              <w:rFonts w:ascii="宋体" w:hAnsi="宋体"/>
            </w:rPr>
          </w:rPrChange>
        </w:rPr>
        <w:pPrChange w:id="12609" w:author="uos" w:date="2026-08-24T16:49:54Z">
          <w:pPr>
            <w:keepNext w:val="0"/>
            <w:keepLines w:val="0"/>
            <w:pageBreakBefore w:val="0"/>
            <w:widowControl w:val="0"/>
            <w:kinsoku/>
            <w:wordWrap/>
            <w:overflowPunct/>
            <w:topLinePunct w:val="0"/>
            <w:autoSpaceDE/>
            <w:autoSpaceDN/>
            <w:bidi w:val="0"/>
            <w:adjustRightInd/>
            <w:snapToGrid/>
            <w:spacing w:afterAutospacing="0"/>
            <w:ind w:firstLine="420" w:firstLineChars="200"/>
            <w:textAlignment w:val="auto"/>
          </w:pPr>
        </w:pPrChange>
      </w:pPr>
    </w:p>
    <w:p w14:paraId="7C6CC477">
      <w:pPr>
        <w:keepLines w:val="0"/>
        <w:kinsoku/>
        <w:topLinePunct w:val="0"/>
        <w:bidi w:val="0"/>
        <w:adjustRightInd w:val="0"/>
        <w:snapToGrid w:val="0"/>
        <w:spacing w:line="560" w:lineRule="exact"/>
        <w:ind w:firstLine="560" w:firstLineChars="200"/>
        <w:jc w:val="left"/>
        <w:rPr>
          <w:ins w:id="12614" w:author="uos" w:date="2026-08-24T15:31:41Z"/>
          <w:rFonts w:ascii="方正仿宋_GBK" w:hAnsi="方正仿宋_GBK" w:eastAsia="方正仿宋_GBK" w:cs="方正仿宋_GBK"/>
          <w:color w:val="auto"/>
          <w:sz w:val="28"/>
          <w:szCs w:val="28"/>
          <w:rPrChange w:id="12615" w:author="uos" w:date="2026-08-24T15:33:30Z">
            <w:rPr>
              <w:ins w:id="12616" w:author="uos" w:date="2026-08-24T15:31:41Z"/>
              <w:rFonts w:ascii="方正仿宋_GBK" w:hAnsi="方正仿宋_GBK" w:eastAsia="方正仿宋_GBK" w:cs="方正仿宋_GBK"/>
              <w:sz w:val="28"/>
              <w:szCs w:val="28"/>
            </w:rPr>
          </w:rPrChange>
        </w:rPr>
        <w:sectPr>
          <w:pgSz w:w="11906" w:h="16838"/>
          <w:pgMar w:top="2098" w:right="1474" w:bottom="1984" w:left="1587" w:header="851" w:footer="1134" w:gutter="0"/>
          <w:pgBorders>
            <w:top w:val="none" w:sz="0" w:space="0"/>
            <w:left w:val="none" w:sz="0" w:space="0"/>
            <w:bottom w:val="none" w:sz="0" w:space="0"/>
            <w:right w:val="none" w:sz="0" w:space="0"/>
          </w:pgBorders>
          <w:pgNumType w:fmt="decimal"/>
          <w:cols w:space="0" w:num="1"/>
          <w:docGrid w:type="lines" w:linePitch="312" w:charSpace="0"/>
        </w:sectPr>
        <w:pPrChange w:id="12613" w:author="uos" w:date="2026-08-24T16:49:54Z">
          <w:pPr>
            <w:keepLines w:val="0"/>
            <w:kinsoku/>
            <w:topLinePunct w:val="0"/>
            <w:bidi w:val="0"/>
            <w:adjustRightInd/>
            <w:snapToGrid/>
            <w:spacing w:line="360" w:lineRule="auto"/>
            <w:ind w:firstLine="560" w:firstLineChars="200"/>
            <w:jc w:val="left"/>
          </w:pPr>
        </w:pPrChange>
      </w:pPr>
    </w:p>
    <w:p w14:paraId="51079F01">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ins w:id="12617" w:author="uos" w:date="2026-08-24T15:31:41Z"/>
          <w:rFonts w:ascii="黑体" w:hAnsi="黑体" w:eastAsia="黑体" w:cs="黑体"/>
          <w:b/>
          <w:bCs/>
          <w:color w:val="auto"/>
          <w:sz w:val="30"/>
          <w:szCs w:val="30"/>
          <w:rPrChange w:id="12618" w:author="uos" w:date="2026-08-24T15:33:30Z">
            <w:rPr>
              <w:ins w:id="12619" w:author="uos" w:date="2026-08-24T15:31:41Z"/>
              <w:rFonts w:ascii="黑体" w:hAnsi="黑体" w:eastAsia="黑体" w:cs="黑体"/>
              <w:b/>
              <w:bCs/>
              <w:sz w:val="30"/>
              <w:szCs w:val="30"/>
            </w:rPr>
          </w:rPrChange>
        </w:rPr>
      </w:pPr>
      <w:ins w:id="12620" w:author="uos" w:date="2026-08-24T15:31:41Z">
        <w:r>
          <w:rPr>
            <w:rFonts w:hint="eastAsia" w:ascii="黑体" w:hAnsi="黑体" w:eastAsia="黑体" w:cs="黑体"/>
            <w:color w:val="auto"/>
            <w:kern w:val="2"/>
            <w:sz w:val="30"/>
            <w:szCs w:val="30"/>
            <w:lang w:val="en-US" w:eastAsia="zh-CN"/>
            <w:rPrChange w:id="12621" w:author="uos" w:date="2026-08-24T15:33:30Z">
              <w:rPr>
                <w:rFonts w:hint="eastAsia" w:ascii="黑体" w:hAnsi="黑体" w:eastAsia="黑体" w:cs="黑体"/>
                <w:kern w:val="2"/>
                <w:sz w:val="30"/>
                <w:szCs w:val="30"/>
                <w:lang w:val="en-US" w:eastAsia="zh-CN"/>
              </w:rPr>
            </w:rPrChange>
          </w:rPr>
          <w:t>四、</w:t>
        </w:r>
      </w:ins>
      <w:ins w:id="12622" w:author="uos" w:date="2026-08-24T15:31:41Z">
        <w:r>
          <w:rPr>
            <w:rFonts w:hint="eastAsia" w:ascii="黑体" w:hAnsi="黑体" w:eastAsia="黑体" w:cs="黑体"/>
            <w:color w:val="auto"/>
            <w:sz w:val="30"/>
            <w:szCs w:val="30"/>
            <w:rPrChange w:id="12623" w:author="uos" w:date="2026-08-24T15:33:30Z">
              <w:rPr>
                <w:rFonts w:hint="eastAsia" w:ascii="黑体" w:hAnsi="黑体" w:eastAsia="黑体" w:cs="黑体"/>
                <w:sz w:val="30"/>
                <w:szCs w:val="30"/>
              </w:rPr>
            </w:rPrChange>
          </w:rPr>
          <w:t>商业秘密保护承诺书</w:t>
        </w:r>
      </w:ins>
    </w:p>
    <w:p w14:paraId="13905871">
      <w:pPr>
        <w:keepNext w:val="0"/>
        <w:keepLines w:val="0"/>
        <w:pageBreakBefore w:val="0"/>
        <w:widowControl w:val="0"/>
        <w:kinsoku/>
        <w:wordWrap/>
        <w:overflowPunct/>
        <w:topLinePunct w:val="0"/>
        <w:autoSpaceDE/>
        <w:autoSpaceDN/>
        <w:bidi w:val="0"/>
        <w:adjustRightInd/>
        <w:snapToGrid/>
        <w:spacing w:line="520" w:lineRule="exact"/>
        <w:ind w:firstLine="602" w:firstLineChars="200"/>
        <w:jc w:val="center"/>
        <w:textAlignment w:val="auto"/>
        <w:outlineLvl w:val="9"/>
        <w:rPr>
          <w:ins w:id="12624" w:author="uos" w:date="2026-08-24T15:31:41Z"/>
          <w:rFonts w:hint="eastAsia" w:ascii="宋体" w:hAnsi="宋体"/>
          <w:b/>
          <w:bCs/>
          <w:color w:val="auto"/>
          <w:kern w:val="0"/>
          <w:sz w:val="30"/>
          <w:szCs w:val="30"/>
          <w:rPrChange w:id="12625" w:author="uos" w:date="2026-08-24T15:33:30Z">
            <w:rPr>
              <w:ins w:id="12626" w:author="uos" w:date="2026-08-24T15:31:41Z"/>
              <w:rFonts w:hint="eastAsia" w:ascii="宋体" w:hAnsi="宋体"/>
              <w:b/>
              <w:bCs/>
              <w:kern w:val="0"/>
              <w:sz w:val="30"/>
              <w:szCs w:val="30"/>
            </w:rPr>
          </w:rPrChange>
        </w:rPr>
      </w:pPr>
    </w:p>
    <w:p w14:paraId="7C430C57">
      <w:pPr>
        <w:keepNext w:val="0"/>
        <w:keepLines w:val="0"/>
        <w:pageBreakBefore w:val="0"/>
        <w:widowControl w:val="0"/>
        <w:kinsoku/>
        <w:wordWrap/>
        <w:overflowPunct/>
        <w:topLinePunct w:val="0"/>
        <w:autoSpaceDE/>
        <w:autoSpaceDN/>
        <w:bidi w:val="0"/>
        <w:adjustRightInd/>
        <w:snapToGrid/>
        <w:spacing w:line="520" w:lineRule="exact"/>
        <w:ind w:firstLine="602" w:firstLineChars="200"/>
        <w:jc w:val="center"/>
        <w:textAlignment w:val="auto"/>
        <w:rPr>
          <w:ins w:id="12627" w:author="uos" w:date="2026-08-24T15:31:41Z"/>
          <w:rFonts w:hint="eastAsia" w:ascii="宋体" w:hAnsi="宋体"/>
          <w:b/>
          <w:color w:val="auto"/>
          <w:kern w:val="0"/>
          <w:sz w:val="30"/>
          <w:szCs w:val="30"/>
          <w:rPrChange w:id="12628" w:author="uos" w:date="2026-08-24T15:33:30Z">
            <w:rPr>
              <w:ins w:id="12629" w:author="uos" w:date="2026-08-24T15:31:41Z"/>
              <w:rFonts w:hint="eastAsia" w:ascii="宋体" w:hAnsi="宋体"/>
              <w:b/>
              <w:kern w:val="0"/>
              <w:sz w:val="30"/>
              <w:szCs w:val="30"/>
            </w:rPr>
          </w:rPrChange>
        </w:rPr>
      </w:pPr>
      <w:ins w:id="12630" w:author="uos" w:date="2026-08-24T15:31:41Z">
        <w:r>
          <w:rPr>
            <w:rFonts w:hint="eastAsia" w:ascii="宋体" w:hAnsi="宋体"/>
            <w:b/>
            <w:color w:val="auto"/>
            <w:kern w:val="0"/>
            <w:sz w:val="30"/>
            <w:szCs w:val="30"/>
            <w:rPrChange w:id="12631" w:author="uos" w:date="2026-08-24T15:33:30Z">
              <w:rPr>
                <w:rFonts w:hint="eastAsia" w:ascii="宋体" w:hAnsi="宋体"/>
                <w:b/>
                <w:kern w:val="0"/>
                <w:sz w:val="30"/>
                <w:szCs w:val="30"/>
              </w:rPr>
            </w:rPrChange>
          </w:rPr>
          <w:t>不侵犯商业秘密</w:t>
        </w:r>
      </w:ins>
      <w:ins w:id="12632" w:author="uos" w:date="2026-08-24T15:31:41Z">
        <w:r>
          <w:rPr>
            <w:rFonts w:hint="eastAsia" w:ascii="宋体" w:hAnsi="宋体"/>
            <w:b/>
            <w:color w:val="auto"/>
            <w:kern w:val="0"/>
            <w:sz w:val="30"/>
            <w:szCs w:val="30"/>
            <w:lang w:eastAsia="zh-CN"/>
            <w:rPrChange w:id="12633" w:author="uos" w:date="2026-08-24T15:33:30Z">
              <w:rPr>
                <w:rFonts w:hint="eastAsia" w:ascii="宋体" w:hAnsi="宋体"/>
                <w:b/>
                <w:kern w:val="0"/>
                <w:sz w:val="30"/>
                <w:szCs w:val="30"/>
                <w:lang w:eastAsia="zh-CN"/>
              </w:rPr>
            </w:rPrChange>
          </w:rPr>
          <w:t>承诺</w:t>
        </w:r>
      </w:ins>
      <w:ins w:id="12634" w:author="uos" w:date="2026-08-24T15:31:41Z">
        <w:r>
          <w:rPr>
            <w:rFonts w:hint="eastAsia" w:ascii="宋体" w:hAnsi="宋体"/>
            <w:b/>
            <w:color w:val="auto"/>
            <w:kern w:val="0"/>
            <w:sz w:val="30"/>
            <w:szCs w:val="30"/>
            <w:rPrChange w:id="12635" w:author="uos" w:date="2026-08-24T15:33:30Z">
              <w:rPr>
                <w:rFonts w:hint="eastAsia" w:ascii="宋体" w:hAnsi="宋体"/>
                <w:b/>
                <w:kern w:val="0"/>
                <w:sz w:val="30"/>
                <w:szCs w:val="30"/>
              </w:rPr>
            </w:rPrChange>
          </w:rPr>
          <w:t>书</w:t>
        </w:r>
      </w:ins>
      <w:ins w:id="12636" w:author="uos" w:date="2026-08-24T15:31:41Z">
        <w:r>
          <w:rPr>
            <w:rFonts w:hint="eastAsia" w:ascii="宋体" w:hAnsi="宋体"/>
            <w:b/>
            <w:color w:val="auto"/>
            <w:kern w:val="0"/>
            <w:sz w:val="30"/>
            <w:szCs w:val="30"/>
            <w:lang w:eastAsia="zh-CN"/>
            <w:rPrChange w:id="12637" w:author="uos" w:date="2026-08-24T15:33:30Z">
              <w:rPr>
                <w:rFonts w:hint="eastAsia" w:ascii="宋体" w:hAnsi="宋体"/>
                <w:b/>
                <w:kern w:val="0"/>
                <w:sz w:val="30"/>
                <w:szCs w:val="30"/>
                <w:lang w:eastAsia="zh-CN"/>
              </w:rPr>
            </w:rPrChange>
          </w:rPr>
          <w:t>（参考）</w:t>
        </w:r>
      </w:ins>
    </w:p>
    <w:p w14:paraId="1B4FA45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2638" w:author="uos" w:date="2026-08-24T15:31:41Z"/>
          <w:rFonts w:hint="eastAsia" w:ascii="宋体" w:hAnsi="宋体" w:eastAsia="宋体" w:cs="宋体"/>
          <w:color w:val="auto"/>
          <w:kern w:val="0"/>
          <w:sz w:val="30"/>
          <w:szCs w:val="30"/>
          <w:rPrChange w:id="12639" w:author="uos" w:date="2026-08-24T15:33:30Z">
            <w:rPr>
              <w:ins w:id="12640" w:author="uos" w:date="2026-08-24T15:31:41Z"/>
              <w:rFonts w:hint="eastAsia" w:ascii="宋体" w:hAnsi="宋体" w:eastAsia="宋体" w:cs="宋体"/>
              <w:kern w:val="0"/>
              <w:sz w:val="30"/>
              <w:szCs w:val="30"/>
            </w:rPr>
          </w:rPrChange>
        </w:rPr>
      </w:pPr>
    </w:p>
    <w:p w14:paraId="5C3CEAA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2641" w:author="uos" w:date="2026-08-24T15:31:41Z"/>
          <w:rFonts w:hint="eastAsia" w:ascii="宋体" w:hAnsi="宋体" w:eastAsia="宋体" w:cs="宋体"/>
          <w:color w:val="auto"/>
          <w:kern w:val="0"/>
          <w:sz w:val="30"/>
          <w:szCs w:val="30"/>
          <w:rPrChange w:id="12642" w:author="uos" w:date="2026-08-24T15:33:30Z">
            <w:rPr>
              <w:ins w:id="12643" w:author="uos" w:date="2026-08-24T15:31:41Z"/>
              <w:rFonts w:hint="eastAsia" w:ascii="宋体" w:hAnsi="宋体" w:eastAsia="宋体" w:cs="宋体"/>
              <w:kern w:val="0"/>
              <w:sz w:val="30"/>
              <w:szCs w:val="30"/>
            </w:rPr>
          </w:rPrChange>
        </w:rPr>
      </w:pPr>
      <w:ins w:id="12644" w:author="uos" w:date="2026-08-24T15:31:41Z">
        <w:r>
          <w:rPr>
            <w:rFonts w:hint="eastAsia" w:ascii="宋体" w:hAnsi="宋体" w:eastAsia="宋体" w:cs="宋体"/>
            <w:color w:val="auto"/>
            <w:kern w:val="0"/>
            <w:sz w:val="30"/>
            <w:szCs w:val="30"/>
            <w:rPrChange w:id="12645" w:author="uos" w:date="2026-08-24T15:33:30Z">
              <w:rPr>
                <w:rFonts w:hint="eastAsia" w:ascii="宋体" w:hAnsi="宋体" w:eastAsia="宋体" w:cs="宋体"/>
                <w:kern w:val="0"/>
                <w:sz w:val="30"/>
                <w:szCs w:val="30"/>
              </w:rPr>
            </w:rPrChange>
          </w:rPr>
          <w:t>承诺人姓名：</w:t>
        </w:r>
      </w:ins>
    </w:p>
    <w:p w14:paraId="585D95DD">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2646" w:author="uos" w:date="2026-08-24T15:31:41Z"/>
          <w:rFonts w:hint="eastAsia" w:ascii="宋体" w:hAnsi="宋体" w:eastAsia="宋体" w:cs="宋体"/>
          <w:color w:val="auto"/>
          <w:kern w:val="0"/>
          <w:sz w:val="30"/>
          <w:szCs w:val="30"/>
          <w:rPrChange w:id="12647" w:author="uos" w:date="2026-08-24T15:33:30Z">
            <w:rPr>
              <w:ins w:id="12648" w:author="uos" w:date="2026-08-24T15:31:41Z"/>
              <w:rFonts w:hint="eastAsia" w:ascii="宋体" w:hAnsi="宋体" w:eastAsia="宋体" w:cs="宋体"/>
              <w:kern w:val="0"/>
              <w:sz w:val="30"/>
              <w:szCs w:val="30"/>
            </w:rPr>
          </w:rPrChange>
        </w:rPr>
      </w:pPr>
      <w:ins w:id="12649" w:author="uos" w:date="2026-08-24T15:31:41Z">
        <w:r>
          <w:rPr>
            <w:rFonts w:hint="eastAsia" w:ascii="宋体" w:hAnsi="宋体" w:eastAsia="宋体" w:cs="宋体"/>
            <w:color w:val="auto"/>
            <w:kern w:val="0"/>
            <w:sz w:val="30"/>
            <w:szCs w:val="30"/>
            <w:rPrChange w:id="12650" w:author="uos" w:date="2026-08-24T15:33:30Z">
              <w:rPr>
                <w:rFonts w:hint="eastAsia" w:ascii="宋体" w:hAnsi="宋体" w:eastAsia="宋体" w:cs="宋体"/>
                <w:kern w:val="0"/>
                <w:sz w:val="30"/>
                <w:szCs w:val="30"/>
              </w:rPr>
            </w:rPrChange>
          </w:rPr>
          <w:t>身份证号码：</w:t>
        </w:r>
      </w:ins>
    </w:p>
    <w:p w14:paraId="3686C30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2651" w:author="uos" w:date="2026-08-24T15:31:41Z"/>
          <w:rFonts w:hint="eastAsia" w:ascii="宋体" w:hAnsi="宋体" w:eastAsia="宋体" w:cs="宋体"/>
          <w:color w:val="auto"/>
          <w:kern w:val="0"/>
          <w:sz w:val="30"/>
          <w:szCs w:val="30"/>
          <w:rPrChange w:id="12652" w:author="uos" w:date="2026-08-24T15:33:30Z">
            <w:rPr>
              <w:ins w:id="12653" w:author="uos" w:date="2026-08-24T15:31:41Z"/>
              <w:rFonts w:hint="eastAsia" w:ascii="宋体" w:hAnsi="宋体" w:eastAsia="宋体" w:cs="宋体"/>
              <w:kern w:val="0"/>
              <w:sz w:val="30"/>
              <w:szCs w:val="30"/>
            </w:rPr>
          </w:rPrChange>
        </w:rPr>
      </w:pPr>
      <w:ins w:id="12654" w:author="uos" w:date="2026-08-24T15:31:41Z">
        <w:r>
          <w:rPr>
            <w:rFonts w:hint="eastAsia" w:ascii="宋体" w:hAnsi="宋体" w:eastAsia="宋体" w:cs="宋体"/>
            <w:color w:val="auto"/>
            <w:kern w:val="0"/>
            <w:sz w:val="30"/>
            <w:szCs w:val="30"/>
            <w:rPrChange w:id="12655" w:author="uos" w:date="2026-08-24T15:33:30Z">
              <w:rPr>
                <w:rFonts w:hint="eastAsia" w:ascii="宋体" w:hAnsi="宋体" w:eastAsia="宋体" w:cs="宋体"/>
                <w:kern w:val="0"/>
                <w:sz w:val="30"/>
                <w:szCs w:val="30"/>
              </w:rPr>
            </w:rPrChange>
          </w:rPr>
          <w:t>鉴于本人在入职公司前接触过第三方的商业秘密，为避免因此可能产生的纠纷给公司造成不应有的损失，特此承诺如下：</w:t>
        </w:r>
      </w:ins>
    </w:p>
    <w:p w14:paraId="45AF1F0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2656" w:author="uos" w:date="2026-08-24T15:31:41Z"/>
          <w:rFonts w:hint="eastAsia" w:ascii="宋体" w:hAnsi="宋体" w:eastAsia="宋体" w:cs="宋体"/>
          <w:color w:val="auto"/>
          <w:kern w:val="0"/>
          <w:sz w:val="30"/>
          <w:szCs w:val="30"/>
          <w:rPrChange w:id="12657" w:author="uos" w:date="2026-08-24T15:33:30Z">
            <w:rPr>
              <w:ins w:id="12658" w:author="uos" w:date="2026-08-24T15:31:41Z"/>
              <w:rFonts w:hint="eastAsia" w:ascii="宋体" w:hAnsi="宋体" w:eastAsia="宋体" w:cs="宋体"/>
              <w:kern w:val="0"/>
              <w:sz w:val="30"/>
              <w:szCs w:val="30"/>
            </w:rPr>
          </w:rPrChange>
        </w:rPr>
      </w:pPr>
      <w:ins w:id="12659" w:author="uos" w:date="2026-08-24T15:31:41Z">
        <w:r>
          <w:rPr>
            <w:rFonts w:hint="eastAsia" w:ascii="宋体" w:hAnsi="宋体" w:eastAsia="宋体" w:cs="宋体"/>
            <w:color w:val="auto"/>
            <w:kern w:val="0"/>
            <w:sz w:val="30"/>
            <w:szCs w:val="30"/>
            <w:rPrChange w:id="12660" w:author="uos" w:date="2026-08-24T15:33:30Z">
              <w:rPr>
                <w:rFonts w:hint="eastAsia" w:ascii="宋体" w:hAnsi="宋体" w:eastAsia="宋体" w:cs="宋体"/>
                <w:kern w:val="0"/>
                <w:sz w:val="30"/>
                <w:szCs w:val="30"/>
              </w:rPr>
            </w:rPrChange>
          </w:rPr>
          <w:t>一、本人知晓并遵守与任何第三方约定的保密义务，尊重其合法知识产权。</w:t>
        </w:r>
      </w:ins>
    </w:p>
    <w:p w14:paraId="4536A9EB">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2661" w:author="uos" w:date="2026-08-24T15:31:41Z"/>
          <w:rFonts w:hint="eastAsia" w:ascii="宋体" w:hAnsi="宋体" w:eastAsia="宋体" w:cs="宋体"/>
          <w:color w:val="auto"/>
          <w:kern w:val="0"/>
          <w:sz w:val="30"/>
          <w:szCs w:val="30"/>
          <w:rPrChange w:id="12662" w:author="uos" w:date="2026-08-24T15:33:30Z">
            <w:rPr>
              <w:ins w:id="12663" w:author="uos" w:date="2026-08-24T15:31:41Z"/>
              <w:rFonts w:hint="eastAsia" w:ascii="宋体" w:hAnsi="宋体" w:eastAsia="宋体" w:cs="宋体"/>
              <w:kern w:val="0"/>
              <w:sz w:val="30"/>
              <w:szCs w:val="30"/>
            </w:rPr>
          </w:rPrChange>
        </w:rPr>
      </w:pPr>
      <w:ins w:id="12664" w:author="uos" w:date="2026-08-24T15:31:41Z">
        <w:r>
          <w:rPr>
            <w:rFonts w:hint="eastAsia" w:ascii="宋体" w:hAnsi="宋体" w:eastAsia="宋体" w:cs="宋体"/>
            <w:color w:val="auto"/>
            <w:kern w:val="0"/>
            <w:sz w:val="30"/>
            <w:szCs w:val="30"/>
            <w:rPrChange w:id="12665" w:author="uos" w:date="2026-08-24T15:33:30Z">
              <w:rPr>
                <w:rFonts w:hint="eastAsia" w:ascii="宋体" w:hAnsi="宋体" w:eastAsia="宋体" w:cs="宋体"/>
                <w:kern w:val="0"/>
                <w:sz w:val="30"/>
                <w:szCs w:val="30"/>
              </w:rPr>
            </w:rPrChange>
          </w:rPr>
          <w:t>二、本人未以不正当手段获取第三方的商业秘密，未经授权不会披露、使用或允许他人使用第三方的商业秘密。包括但不限于：不携带第三方商业秘密信息载体进入公司办公场所；不使用公司设备存储第三方商业秘密信息；不通过公司网络、通讯工具传输第三方商业秘密信息；工作中不使用第三方商业秘密信息。</w:t>
        </w:r>
      </w:ins>
    </w:p>
    <w:p w14:paraId="47148FF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2666" w:author="uos" w:date="2026-08-24T15:31:41Z"/>
          <w:rFonts w:hint="eastAsia" w:ascii="宋体" w:hAnsi="宋体" w:eastAsia="宋体" w:cs="宋体"/>
          <w:color w:val="auto"/>
          <w:kern w:val="0"/>
          <w:sz w:val="30"/>
          <w:szCs w:val="30"/>
          <w:rPrChange w:id="12667" w:author="uos" w:date="2026-08-24T15:33:30Z">
            <w:rPr>
              <w:ins w:id="12668" w:author="uos" w:date="2026-08-24T15:31:41Z"/>
              <w:rFonts w:hint="eastAsia" w:ascii="宋体" w:hAnsi="宋体" w:eastAsia="宋体" w:cs="宋体"/>
              <w:kern w:val="0"/>
              <w:sz w:val="30"/>
              <w:szCs w:val="30"/>
            </w:rPr>
          </w:rPrChange>
        </w:rPr>
      </w:pPr>
      <w:ins w:id="12669" w:author="uos" w:date="2026-08-24T15:31:41Z">
        <w:r>
          <w:rPr>
            <w:rFonts w:hint="eastAsia" w:ascii="宋体" w:hAnsi="宋体" w:eastAsia="宋体" w:cs="宋体"/>
            <w:color w:val="auto"/>
            <w:kern w:val="0"/>
            <w:sz w:val="30"/>
            <w:szCs w:val="30"/>
            <w:rPrChange w:id="12670" w:author="uos" w:date="2026-08-24T15:33:30Z">
              <w:rPr>
                <w:rFonts w:hint="eastAsia" w:ascii="宋体" w:hAnsi="宋体" w:eastAsia="宋体" w:cs="宋体"/>
                <w:kern w:val="0"/>
                <w:sz w:val="30"/>
                <w:szCs w:val="30"/>
              </w:rPr>
            </w:rPrChange>
          </w:rPr>
          <w:t>三、本人不会将明知属于侵权的第三方技术秘密用于公司专利申请或产品开发。</w:t>
        </w:r>
      </w:ins>
    </w:p>
    <w:p w14:paraId="296BF63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2671" w:author="uos" w:date="2026-08-24T15:31:41Z"/>
          <w:rFonts w:hint="eastAsia" w:ascii="宋体" w:hAnsi="宋体" w:eastAsia="宋体" w:cs="宋体"/>
          <w:color w:val="auto"/>
          <w:kern w:val="0"/>
          <w:sz w:val="30"/>
          <w:szCs w:val="30"/>
          <w:rPrChange w:id="12672" w:author="uos" w:date="2026-08-24T15:33:30Z">
            <w:rPr>
              <w:ins w:id="12673" w:author="uos" w:date="2026-08-24T15:31:41Z"/>
              <w:rFonts w:hint="eastAsia" w:ascii="宋体" w:hAnsi="宋体" w:eastAsia="宋体" w:cs="宋体"/>
              <w:kern w:val="0"/>
              <w:sz w:val="30"/>
              <w:szCs w:val="30"/>
            </w:rPr>
          </w:rPrChange>
        </w:rPr>
      </w:pPr>
      <w:ins w:id="12674" w:author="uos" w:date="2026-08-24T15:31:41Z">
        <w:r>
          <w:rPr>
            <w:rFonts w:hint="eastAsia" w:ascii="宋体" w:hAnsi="宋体" w:eastAsia="宋体" w:cs="宋体"/>
            <w:color w:val="auto"/>
            <w:kern w:val="0"/>
            <w:sz w:val="30"/>
            <w:szCs w:val="30"/>
            <w:rPrChange w:id="12675" w:author="uos" w:date="2026-08-24T15:33:30Z">
              <w:rPr>
                <w:rFonts w:hint="eastAsia" w:ascii="宋体" w:hAnsi="宋体" w:eastAsia="宋体" w:cs="宋体"/>
                <w:kern w:val="0"/>
                <w:sz w:val="30"/>
                <w:szCs w:val="30"/>
              </w:rPr>
            </w:rPrChange>
          </w:rPr>
          <w:t>四、因本人</w:t>
        </w:r>
      </w:ins>
      <w:ins w:id="12676" w:author="uos" w:date="2026-08-24T15:31:41Z">
        <w:r>
          <w:rPr>
            <w:rFonts w:hint="eastAsia" w:ascii="宋体" w:hAnsi="宋体" w:eastAsia="宋体" w:cs="宋体"/>
            <w:color w:val="auto"/>
            <w:kern w:val="0"/>
            <w:sz w:val="30"/>
            <w:szCs w:val="30"/>
            <w:lang w:eastAsia="zh"/>
            <w:rPrChange w:id="12677" w:author="uos" w:date="2026-08-24T15:33:30Z">
              <w:rPr>
                <w:rFonts w:hint="eastAsia" w:ascii="宋体" w:hAnsi="宋体" w:eastAsia="宋体" w:cs="宋体"/>
                <w:kern w:val="0"/>
                <w:sz w:val="30"/>
                <w:szCs w:val="30"/>
                <w:lang w:eastAsia="zh"/>
              </w:rPr>
            </w:rPrChange>
          </w:rPr>
          <w:t>故意行为</w:t>
        </w:r>
      </w:ins>
      <w:ins w:id="12678" w:author="uos" w:date="2026-08-24T15:31:41Z">
        <w:r>
          <w:rPr>
            <w:rFonts w:hint="eastAsia" w:ascii="宋体" w:hAnsi="宋体" w:eastAsia="宋体" w:cs="宋体"/>
            <w:color w:val="auto"/>
            <w:kern w:val="0"/>
            <w:sz w:val="30"/>
            <w:szCs w:val="30"/>
            <w:rPrChange w:id="12679" w:author="uos" w:date="2026-08-24T15:33:30Z">
              <w:rPr>
                <w:rFonts w:hint="eastAsia" w:ascii="宋体" w:hAnsi="宋体" w:eastAsia="宋体" w:cs="宋体"/>
                <w:kern w:val="0"/>
                <w:sz w:val="30"/>
                <w:szCs w:val="30"/>
              </w:rPr>
            </w:rPrChange>
          </w:rPr>
          <w:t>侵害第三方的商业秘密产生的法律责任由本人自行承担。如因本人侵害第三方商业秘密对公司造成损失的，由本人</w:t>
        </w:r>
      </w:ins>
      <w:ins w:id="12680" w:author="uos" w:date="2026-08-24T15:31:41Z">
        <w:r>
          <w:rPr>
            <w:rFonts w:hint="eastAsia" w:ascii="宋体" w:hAnsi="宋体" w:eastAsia="宋体" w:cs="宋体"/>
            <w:color w:val="auto"/>
            <w:kern w:val="0"/>
            <w:sz w:val="30"/>
            <w:szCs w:val="30"/>
            <w:lang w:eastAsia="zh"/>
            <w:rPrChange w:id="12681" w:author="uos" w:date="2026-08-24T15:33:30Z">
              <w:rPr>
                <w:rFonts w:hint="eastAsia" w:ascii="宋体" w:hAnsi="宋体" w:eastAsia="宋体" w:cs="宋体"/>
                <w:kern w:val="0"/>
                <w:sz w:val="30"/>
                <w:szCs w:val="30"/>
                <w:lang w:eastAsia="zh"/>
              </w:rPr>
            </w:rPrChange>
          </w:rPr>
          <w:t>按过错比例</w:t>
        </w:r>
      </w:ins>
      <w:ins w:id="12682" w:author="uos" w:date="2026-08-24T15:31:41Z">
        <w:r>
          <w:rPr>
            <w:rFonts w:hint="eastAsia" w:ascii="宋体" w:hAnsi="宋体" w:eastAsia="宋体" w:cs="宋体"/>
            <w:color w:val="auto"/>
            <w:kern w:val="0"/>
            <w:sz w:val="30"/>
            <w:szCs w:val="30"/>
            <w:rPrChange w:id="12683" w:author="uos" w:date="2026-08-24T15:33:30Z">
              <w:rPr>
                <w:rFonts w:hint="eastAsia" w:ascii="宋体" w:hAnsi="宋体" w:eastAsia="宋体" w:cs="宋体"/>
                <w:kern w:val="0"/>
                <w:sz w:val="30"/>
                <w:szCs w:val="30"/>
              </w:rPr>
            </w:rPrChange>
          </w:rPr>
          <w:t>向公司赔偿相应损失。</w:t>
        </w:r>
      </w:ins>
    </w:p>
    <w:p w14:paraId="5D884F1B">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ins w:id="12684" w:author="uos" w:date="2026-08-24T16:53:00Z"/>
          <w:rFonts w:hint="eastAsia" w:ascii="宋体" w:hAnsi="宋体" w:eastAsia="宋体" w:cs="宋体"/>
          <w:color w:val="auto"/>
          <w:kern w:val="0"/>
          <w:sz w:val="30"/>
          <w:szCs w:val="30"/>
        </w:rPr>
      </w:pPr>
    </w:p>
    <w:p w14:paraId="6B7450B7">
      <w:pPr>
        <w:pStyle w:val="2"/>
        <w:rPr>
          <w:ins w:id="12685" w:author="uos" w:date="2026-08-24T15:31:41Z"/>
          <w:rFonts w:hint="default" w:ascii="Times New Roman" w:hAnsi="Times New Roman" w:eastAsia="仿宋_GB2312" w:cs="Times New Roman"/>
          <w:kern w:val="2"/>
          <w:sz w:val="30"/>
          <w:szCs w:val="24"/>
          <w:rPrChange w:id="12686" w:author="uos" w:date="2026-08-24T15:33:30Z">
            <w:rPr>
              <w:ins w:id="12687" w:author="uos" w:date="2026-08-24T15:31:41Z"/>
              <w:rFonts w:hint="eastAsia" w:ascii="宋体" w:hAnsi="宋体" w:eastAsia="宋体" w:cs="宋体"/>
              <w:kern w:val="0"/>
              <w:sz w:val="30"/>
              <w:szCs w:val="30"/>
            </w:rPr>
          </w:rPrChange>
        </w:rPr>
      </w:pPr>
    </w:p>
    <w:p w14:paraId="2B741FCE">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center"/>
        <w:textAlignment w:val="auto"/>
        <w:rPr>
          <w:ins w:id="12688" w:author="uos" w:date="2026-08-24T15:31:41Z"/>
          <w:rFonts w:hint="eastAsia" w:ascii="宋体" w:hAnsi="宋体" w:eastAsia="宋体" w:cs="宋体"/>
          <w:color w:val="auto"/>
          <w:kern w:val="0"/>
          <w:sz w:val="30"/>
          <w:szCs w:val="30"/>
          <w:rPrChange w:id="12689" w:author="uos" w:date="2026-08-24T15:33:30Z">
            <w:rPr>
              <w:ins w:id="12690" w:author="uos" w:date="2026-08-24T15:31:41Z"/>
              <w:rFonts w:hint="eastAsia" w:ascii="宋体" w:hAnsi="宋体" w:eastAsia="宋体" w:cs="宋体"/>
              <w:kern w:val="0"/>
              <w:sz w:val="30"/>
              <w:szCs w:val="30"/>
            </w:rPr>
          </w:rPrChange>
        </w:rPr>
      </w:pPr>
      <w:ins w:id="12691" w:author="uos" w:date="2026-08-24T15:31:41Z">
        <w:r>
          <w:rPr>
            <w:rFonts w:hint="eastAsia" w:ascii="宋体" w:hAnsi="宋体" w:eastAsia="宋体" w:cs="宋体"/>
            <w:color w:val="auto"/>
            <w:kern w:val="0"/>
            <w:sz w:val="30"/>
            <w:szCs w:val="30"/>
            <w:lang w:val="en-US" w:eastAsia="zh-CN"/>
            <w:rPrChange w:id="12692" w:author="uos" w:date="2026-08-24T15:33:30Z">
              <w:rPr>
                <w:rFonts w:hint="eastAsia" w:ascii="宋体" w:hAnsi="宋体" w:eastAsia="宋体" w:cs="宋体"/>
                <w:kern w:val="0"/>
                <w:sz w:val="30"/>
                <w:szCs w:val="30"/>
                <w:lang w:val="en-US" w:eastAsia="zh-CN"/>
              </w:rPr>
            </w:rPrChange>
          </w:rPr>
          <w:t xml:space="preserve">     </w:t>
        </w:r>
      </w:ins>
      <w:ins w:id="12693" w:author="uos" w:date="2026-08-24T15:31:41Z">
        <w:r>
          <w:rPr>
            <w:rFonts w:hint="eastAsia" w:ascii="宋体" w:hAnsi="宋体" w:eastAsia="宋体" w:cs="宋体"/>
            <w:color w:val="auto"/>
            <w:kern w:val="0"/>
            <w:sz w:val="30"/>
            <w:szCs w:val="30"/>
            <w:rPrChange w:id="12694" w:author="uos" w:date="2026-08-24T15:33:30Z">
              <w:rPr>
                <w:rFonts w:hint="eastAsia" w:ascii="宋体" w:hAnsi="宋体" w:eastAsia="宋体" w:cs="宋体"/>
                <w:kern w:val="0"/>
                <w:sz w:val="30"/>
                <w:szCs w:val="30"/>
              </w:rPr>
            </w:rPrChange>
          </w:rPr>
          <w:t>承诺人：</w:t>
        </w:r>
      </w:ins>
    </w:p>
    <w:p w14:paraId="5FA866ED">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center"/>
        <w:textAlignment w:val="auto"/>
        <w:rPr>
          <w:ins w:id="12695" w:author="uos" w:date="2026-08-24T15:31:41Z"/>
          <w:rFonts w:hint="eastAsia" w:ascii="宋体" w:hAnsi="宋体" w:eastAsia="宋体"/>
          <w:color w:val="auto"/>
          <w:kern w:val="0"/>
          <w:sz w:val="30"/>
          <w:szCs w:val="30"/>
          <w:rPrChange w:id="12696" w:author="uos" w:date="2026-08-24T15:33:30Z">
            <w:rPr>
              <w:ins w:id="12697" w:author="uos" w:date="2026-08-24T15:31:41Z"/>
              <w:rFonts w:ascii="宋体" w:hAnsi="宋体"/>
              <w:kern w:val="0"/>
              <w:sz w:val="30"/>
              <w:szCs w:val="30"/>
            </w:rPr>
          </w:rPrChange>
        </w:rPr>
        <w:sectPr>
          <w:footerReference r:id="rId18" w:type="default"/>
          <w:headerReference r:id="rId17" w:type="even"/>
          <w:pgSz w:w="11906" w:h="16838"/>
          <w:pgMar w:top="2098" w:right="1474" w:bottom="1984" w:left="1587" w:header="851" w:footer="1134" w:gutter="0"/>
          <w:pgBorders>
            <w:top w:val="none" w:sz="0" w:space="0"/>
            <w:left w:val="none" w:sz="0" w:space="0"/>
            <w:bottom w:val="none" w:sz="0" w:space="0"/>
            <w:right w:val="none" w:sz="0" w:space="0"/>
          </w:pgBorders>
          <w:pgNumType w:fmt="decimal"/>
          <w:cols w:space="0" w:num="1"/>
          <w:docGrid w:type="lines" w:linePitch="312" w:charSpace="0"/>
        </w:sectPr>
      </w:pPr>
      <w:ins w:id="12698" w:author="uos" w:date="2026-08-24T15:31:41Z">
        <w:r>
          <w:rPr>
            <w:rFonts w:hint="eastAsia" w:ascii="宋体" w:hAnsi="宋体" w:eastAsia="宋体" w:cs="宋体"/>
            <w:color w:val="auto"/>
            <w:kern w:val="0"/>
            <w:sz w:val="30"/>
            <w:szCs w:val="30"/>
            <w:lang w:val="en-US" w:eastAsia="zh-CN"/>
            <w:rPrChange w:id="12699" w:author="uos" w:date="2026-08-24T15:33:30Z">
              <w:rPr>
                <w:rFonts w:hint="eastAsia" w:ascii="宋体" w:hAnsi="宋体" w:eastAsia="宋体" w:cs="宋体"/>
                <w:kern w:val="0"/>
                <w:sz w:val="30"/>
                <w:szCs w:val="30"/>
                <w:lang w:val="en-US" w:eastAsia="zh-CN"/>
              </w:rPr>
            </w:rPrChange>
          </w:rPr>
          <w:t xml:space="preserve">      </w:t>
        </w:r>
      </w:ins>
      <w:ins w:id="12700" w:author="uos" w:date="2026-08-24T15:31:41Z">
        <w:r>
          <w:rPr>
            <w:rFonts w:hint="eastAsia" w:ascii="宋体" w:hAnsi="宋体" w:eastAsia="宋体" w:cs="宋体"/>
            <w:color w:val="auto"/>
            <w:kern w:val="0"/>
            <w:sz w:val="30"/>
            <w:szCs w:val="30"/>
            <w:rPrChange w:id="12701" w:author="uos" w:date="2026-08-24T15:33:30Z">
              <w:rPr>
                <w:rFonts w:hint="eastAsia" w:ascii="宋体" w:hAnsi="宋体" w:eastAsia="宋体" w:cs="宋体"/>
                <w:kern w:val="0"/>
                <w:sz w:val="30"/>
                <w:szCs w:val="30"/>
              </w:rPr>
            </w:rPrChange>
          </w:rPr>
          <w:t xml:space="preserve">年  月  </w:t>
        </w:r>
      </w:ins>
      <w:ins w:id="12702" w:author="uos" w:date="2026-08-24T15:34:27Z">
        <w:r>
          <w:rPr>
            <w:rFonts w:hint="eastAsia" w:ascii="宋体" w:hAnsi="宋体" w:eastAsia="宋体" w:cs="宋体"/>
            <w:color w:val="auto"/>
            <w:kern w:val="0"/>
            <w:sz w:val="30"/>
            <w:szCs w:val="30"/>
            <w:lang w:eastAsia="zh-CN"/>
          </w:rPr>
          <w:t>日</w:t>
        </w:r>
      </w:ins>
    </w:p>
    <w:p w14:paraId="3AB56164">
      <w:pPr>
        <w:keepNext w:val="0"/>
        <w:keepLines w:val="0"/>
        <w:pageBreakBefore w:val="0"/>
        <w:widowControl w:val="0"/>
        <w:numPr>
          <w:ilvl w:val="0"/>
          <w:numId w:val="9"/>
          <w:ins w:id="12704" w:author="uos" w:date="2026-08-24T16:53:13Z"/>
        </w:numPr>
        <w:kinsoku/>
        <w:wordWrap/>
        <w:overflowPunct/>
        <w:topLinePunct w:val="0"/>
        <w:autoSpaceDE/>
        <w:autoSpaceDN/>
        <w:bidi w:val="0"/>
        <w:adjustRightInd/>
        <w:snapToGrid/>
        <w:spacing w:before="312" w:beforeLines="100" w:after="312" w:afterLines="100" w:line="480" w:lineRule="exact"/>
        <w:ind w:firstLine="640" w:firstLineChars="200"/>
        <w:jc w:val="left"/>
        <w:textAlignment w:val="auto"/>
        <w:outlineLvl w:val="1"/>
        <w:rPr>
          <w:ins w:id="12705" w:author="uos" w:date="2026-08-24T16:53:13Z"/>
          <w:rFonts w:hint="eastAsia" w:ascii="方正黑体_GBK" w:hAnsi="方正黑体_GBK" w:eastAsia="方正黑体_GBK" w:cs="方正黑体_GBK"/>
          <w:color w:val="auto"/>
          <w:sz w:val="32"/>
          <w:szCs w:val="32"/>
        </w:rPr>
        <w:pPrChange w:id="12703" w:author="uos" w:date="2026-08-24T16:53:13Z">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exact"/>
            <w:ind w:firstLine="600" w:firstLineChars="200"/>
            <w:jc w:val="left"/>
            <w:textAlignment w:val="auto"/>
            <w:outlineLvl w:val="1"/>
          </w:pPr>
        </w:pPrChange>
      </w:pPr>
      <w:ins w:id="12706" w:author="uos" w:date="2026-08-24T15:31:41Z">
        <w:r>
          <w:rPr>
            <w:rFonts w:hint="eastAsia" w:ascii="方正黑体_GBK" w:hAnsi="方正黑体_GBK" w:eastAsia="方正黑体_GBK" w:cs="方正黑体_GBK"/>
            <w:color w:val="auto"/>
            <w:sz w:val="32"/>
            <w:szCs w:val="32"/>
            <w:rPrChange w:id="12707" w:author="uos" w:date="2026-08-24T16:53:05Z">
              <w:rPr>
                <w:rFonts w:hint="eastAsia" w:ascii="黑体" w:hAnsi="黑体" w:eastAsia="黑体" w:cs="黑体"/>
                <w:sz w:val="30"/>
                <w:szCs w:val="30"/>
              </w:rPr>
            </w:rPrChange>
          </w:rPr>
          <w:t>离职保密承诺书</w:t>
        </w:r>
      </w:ins>
    </w:p>
    <w:p w14:paraId="5DC140AB">
      <w:pPr>
        <w:pStyle w:val="2"/>
        <w:numPr>
          <w:ilvl w:val="-1"/>
          <w:numId w:val="0"/>
        </w:numPr>
        <w:ind w:firstLine="0" w:firstLineChars="0"/>
        <w:rPr>
          <w:ins w:id="12709" w:author="uos" w:date="2026-08-24T15:31:41Z"/>
          <w:rFonts w:hint="eastAsia" w:ascii="Times New Roman" w:hAnsi="Times New Roman" w:eastAsia="仿宋_GB2312" w:cs="Times New Roman"/>
          <w:sz w:val="30"/>
          <w:szCs w:val="24"/>
          <w:rPrChange w:id="12710" w:author="uos" w:date="2026-08-24T16:53:05Z">
            <w:rPr>
              <w:ins w:id="12711" w:author="uos" w:date="2026-08-24T15:31:41Z"/>
              <w:rFonts w:ascii="黑体" w:hAnsi="黑体" w:eastAsia="黑体" w:cs="黑体"/>
              <w:sz w:val="30"/>
              <w:szCs w:val="30"/>
            </w:rPr>
          </w:rPrChange>
        </w:rPr>
        <w:pPrChange w:id="12708" w:author="uos" w:date="2026-08-24T16:53:14Z">
          <w:pPr>
            <w:pStyle w:val="2"/>
          </w:pPr>
        </w:pPrChange>
      </w:pPr>
    </w:p>
    <w:p w14:paraId="16E56290">
      <w:pPr>
        <w:keepNext w:val="0"/>
        <w:keepLines w:val="0"/>
        <w:pageBreakBefore w:val="0"/>
        <w:widowControl w:val="0"/>
        <w:kinsoku/>
        <w:wordWrap/>
        <w:overflowPunct/>
        <w:topLinePunct w:val="0"/>
        <w:autoSpaceDE/>
        <w:autoSpaceDN/>
        <w:bidi w:val="0"/>
        <w:adjustRightInd/>
        <w:snapToGrid/>
        <w:spacing w:line="480" w:lineRule="exact"/>
        <w:ind w:firstLine="880" w:firstLineChars="200"/>
        <w:jc w:val="center"/>
        <w:textAlignment w:val="auto"/>
        <w:rPr>
          <w:ins w:id="12712" w:author="uos" w:date="2026-08-24T15:31:41Z"/>
          <w:rFonts w:hint="eastAsia" w:ascii="方正小标宋_GBK" w:hAnsi="方正小标宋_GBK" w:eastAsia="方正小标宋_GBK" w:cs="方正小标宋_GBK"/>
          <w:b w:val="0"/>
          <w:bCs/>
          <w:color w:val="auto"/>
          <w:kern w:val="0"/>
          <w:sz w:val="44"/>
          <w:szCs w:val="44"/>
          <w:lang w:eastAsia="zh-CN"/>
          <w:rPrChange w:id="12713" w:author="uos" w:date="2026-08-24T16:53:21Z">
            <w:rPr>
              <w:ins w:id="12714" w:author="uos" w:date="2026-08-24T15:31:41Z"/>
              <w:rFonts w:hint="eastAsia" w:ascii="宋体" w:hAnsi="宋体"/>
              <w:b/>
              <w:kern w:val="0"/>
              <w:sz w:val="30"/>
              <w:szCs w:val="30"/>
              <w:lang w:eastAsia="zh-CN"/>
            </w:rPr>
          </w:rPrChange>
        </w:rPr>
      </w:pPr>
      <w:ins w:id="12715" w:author="uos" w:date="2026-08-24T15:31:41Z">
        <w:r>
          <w:rPr>
            <w:rFonts w:hint="eastAsia" w:ascii="方正小标宋_GBK" w:hAnsi="方正小标宋_GBK" w:eastAsia="方正小标宋_GBK" w:cs="方正小标宋_GBK"/>
            <w:b w:val="0"/>
            <w:bCs/>
            <w:color w:val="auto"/>
            <w:kern w:val="0"/>
            <w:sz w:val="44"/>
            <w:szCs w:val="44"/>
            <w:rPrChange w:id="12716" w:author="uos" w:date="2026-08-24T16:53:21Z">
              <w:rPr>
                <w:rFonts w:hint="eastAsia" w:ascii="宋体" w:hAnsi="宋体"/>
                <w:b/>
                <w:kern w:val="0"/>
                <w:sz w:val="30"/>
                <w:szCs w:val="30"/>
              </w:rPr>
            </w:rPrChange>
          </w:rPr>
          <w:t>离职保密承诺书</w:t>
        </w:r>
      </w:ins>
      <w:ins w:id="12717" w:author="uos" w:date="2026-08-24T15:31:41Z">
        <w:r>
          <w:rPr>
            <w:rFonts w:hint="eastAsia" w:ascii="方正小标宋_GBK" w:hAnsi="方正小标宋_GBK" w:eastAsia="方正小标宋_GBK" w:cs="方正小标宋_GBK"/>
            <w:b w:val="0"/>
            <w:bCs/>
            <w:color w:val="auto"/>
            <w:kern w:val="0"/>
            <w:sz w:val="44"/>
            <w:szCs w:val="44"/>
            <w:lang w:eastAsia="zh-CN"/>
            <w:rPrChange w:id="12718" w:author="uos" w:date="2026-08-24T16:53:21Z">
              <w:rPr>
                <w:rFonts w:hint="eastAsia" w:ascii="宋体" w:hAnsi="宋体"/>
                <w:b/>
                <w:kern w:val="0"/>
                <w:sz w:val="30"/>
                <w:szCs w:val="30"/>
                <w:lang w:eastAsia="zh-CN"/>
              </w:rPr>
            </w:rPrChange>
          </w:rPr>
          <w:t>（参考）</w:t>
        </w:r>
      </w:ins>
    </w:p>
    <w:p w14:paraId="489AC404">
      <w:pPr>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rPr>
          <w:ins w:id="12719" w:author="uos" w:date="2026-08-24T15:31:41Z"/>
          <w:rFonts w:hint="eastAsia" w:ascii="宋体" w:hAnsi="宋体"/>
          <w:color w:val="auto"/>
          <w:kern w:val="0"/>
          <w:sz w:val="30"/>
          <w:szCs w:val="30"/>
          <w:rPrChange w:id="12720" w:author="uos" w:date="2026-08-24T15:33:30Z">
            <w:rPr>
              <w:ins w:id="12721" w:author="uos" w:date="2026-08-24T15:31:41Z"/>
              <w:rFonts w:hint="eastAsia" w:ascii="宋体" w:hAnsi="宋体"/>
              <w:kern w:val="0"/>
              <w:sz w:val="30"/>
              <w:szCs w:val="30"/>
            </w:rPr>
          </w:rPrChange>
        </w:rPr>
      </w:pPr>
    </w:p>
    <w:p w14:paraId="74D32571">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textAlignment w:val="auto"/>
        <w:rPr>
          <w:ins w:id="12723" w:author="uos" w:date="2026-08-24T15:31:41Z"/>
          <w:rFonts w:ascii="宋体" w:hAnsi="宋体"/>
          <w:color w:val="auto"/>
          <w:kern w:val="0"/>
          <w:sz w:val="30"/>
          <w:szCs w:val="30"/>
          <w:rPrChange w:id="12724" w:author="uos" w:date="2026-08-24T15:33:30Z">
            <w:rPr>
              <w:ins w:id="12725" w:author="uos" w:date="2026-08-24T15:31:41Z"/>
              <w:rFonts w:ascii="宋体" w:hAnsi="宋体"/>
              <w:kern w:val="0"/>
              <w:sz w:val="30"/>
              <w:szCs w:val="30"/>
            </w:rPr>
          </w:rPrChange>
        </w:rPr>
        <w:pPrChange w:id="12722" w:author="uos" w:date="2026-08-24T16:53:35Z">
          <w:pPr>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pPr>
        </w:pPrChange>
      </w:pPr>
      <w:ins w:id="12726" w:author="uos" w:date="2026-08-24T15:31:41Z">
        <w:r>
          <w:rPr>
            <w:rFonts w:hint="eastAsia" w:ascii="宋体" w:hAnsi="宋体"/>
            <w:color w:val="auto"/>
            <w:kern w:val="0"/>
            <w:sz w:val="30"/>
            <w:szCs w:val="30"/>
            <w:rPrChange w:id="12727" w:author="uos" w:date="2026-08-24T15:33:30Z">
              <w:rPr>
                <w:rFonts w:hint="eastAsia" w:ascii="宋体" w:hAnsi="宋体"/>
                <w:kern w:val="0"/>
                <w:sz w:val="30"/>
                <w:szCs w:val="30"/>
              </w:rPr>
            </w:rPrChange>
          </w:rPr>
          <w:t>承诺人姓名：</w:t>
        </w:r>
      </w:ins>
    </w:p>
    <w:p w14:paraId="152690DD">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textAlignment w:val="auto"/>
        <w:rPr>
          <w:ins w:id="12729" w:author="uos" w:date="2026-08-24T15:31:41Z"/>
          <w:rFonts w:ascii="宋体" w:hAnsi="宋体"/>
          <w:color w:val="auto"/>
          <w:kern w:val="0"/>
          <w:sz w:val="30"/>
          <w:szCs w:val="30"/>
          <w:rPrChange w:id="12730" w:author="uos" w:date="2026-08-24T15:33:30Z">
            <w:rPr>
              <w:ins w:id="12731" w:author="uos" w:date="2026-08-24T15:31:41Z"/>
              <w:rFonts w:ascii="宋体" w:hAnsi="宋体"/>
              <w:kern w:val="0"/>
              <w:sz w:val="30"/>
              <w:szCs w:val="30"/>
            </w:rPr>
          </w:rPrChange>
        </w:rPr>
        <w:pPrChange w:id="12728" w:author="uos" w:date="2026-08-24T16:53:35Z">
          <w:pPr>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pPr>
        </w:pPrChange>
      </w:pPr>
      <w:ins w:id="12732" w:author="uos" w:date="2026-08-24T15:31:41Z">
        <w:r>
          <w:rPr>
            <w:rFonts w:hint="eastAsia" w:ascii="宋体" w:hAnsi="宋体"/>
            <w:color w:val="auto"/>
            <w:kern w:val="0"/>
            <w:sz w:val="30"/>
            <w:szCs w:val="30"/>
            <w:rPrChange w:id="12733" w:author="uos" w:date="2026-08-24T15:33:30Z">
              <w:rPr>
                <w:rFonts w:hint="eastAsia" w:ascii="宋体" w:hAnsi="宋体"/>
                <w:kern w:val="0"/>
                <w:sz w:val="30"/>
                <w:szCs w:val="30"/>
              </w:rPr>
            </w:rPrChange>
          </w:rPr>
          <w:t>身份证号码：</w:t>
        </w:r>
      </w:ins>
    </w:p>
    <w:p w14:paraId="20265909">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textAlignment w:val="auto"/>
        <w:rPr>
          <w:ins w:id="12735" w:author="uos" w:date="2026-08-24T15:31:41Z"/>
          <w:rFonts w:ascii="宋体" w:hAnsi="宋体"/>
          <w:color w:val="auto"/>
          <w:kern w:val="0"/>
          <w:sz w:val="30"/>
          <w:szCs w:val="30"/>
          <w:rPrChange w:id="12736" w:author="uos" w:date="2026-08-24T15:33:30Z">
            <w:rPr>
              <w:ins w:id="12737" w:author="uos" w:date="2026-08-24T15:31:41Z"/>
              <w:rFonts w:ascii="宋体" w:hAnsi="宋体"/>
              <w:kern w:val="0"/>
              <w:sz w:val="30"/>
              <w:szCs w:val="30"/>
            </w:rPr>
          </w:rPrChange>
        </w:rPr>
        <w:pPrChange w:id="12734" w:author="uos" w:date="2026-08-24T16:53:35Z">
          <w:pPr>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pPr>
        </w:pPrChange>
      </w:pPr>
      <w:ins w:id="12738" w:author="uos" w:date="2026-08-24T15:31:41Z">
        <w:r>
          <w:rPr>
            <w:rFonts w:hint="eastAsia" w:ascii="宋体" w:hAnsi="宋体"/>
            <w:color w:val="auto"/>
            <w:kern w:val="0"/>
            <w:sz w:val="30"/>
            <w:szCs w:val="30"/>
            <w:rPrChange w:id="12739" w:author="uos" w:date="2026-08-24T15:33:30Z">
              <w:rPr>
                <w:rFonts w:hint="eastAsia" w:ascii="宋体" w:hAnsi="宋体"/>
                <w:kern w:val="0"/>
                <w:sz w:val="30"/>
                <w:szCs w:val="30"/>
              </w:rPr>
            </w:rPrChange>
          </w:rPr>
          <w:t>鉴于本人在</w:t>
        </w:r>
      </w:ins>
      <w:ins w:id="12740" w:author="uos" w:date="2026-08-24T15:31:41Z">
        <w:r>
          <w:rPr>
            <w:rFonts w:hint="eastAsia" w:ascii="宋体" w:hAnsi="宋体"/>
            <w:color w:val="auto"/>
            <w:kern w:val="0"/>
            <w:sz w:val="30"/>
            <w:szCs w:val="30"/>
            <w:u w:val="single"/>
            <w:rPrChange w:id="12741" w:author="uos" w:date="2026-08-24T15:33:30Z">
              <w:rPr>
                <w:rFonts w:hint="eastAsia" w:ascii="宋体" w:hAnsi="宋体"/>
                <w:kern w:val="0"/>
                <w:sz w:val="30"/>
                <w:szCs w:val="30"/>
                <w:u w:val="single"/>
              </w:rPr>
            </w:rPrChange>
          </w:rPr>
          <w:t xml:space="preserve">             </w:t>
        </w:r>
      </w:ins>
      <w:ins w:id="12742" w:author="uos" w:date="2026-08-24T15:31:41Z">
        <w:r>
          <w:rPr>
            <w:rFonts w:hint="eastAsia" w:ascii="宋体" w:hAnsi="宋体"/>
            <w:color w:val="auto"/>
            <w:kern w:val="0"/>
            <w:sz w:val="30"/>
            <w:szCs w:val="30"/>
            <w:rPrChange w:id="12743" w:author="uos" w:date="2026-08-24T15:33:30Z">
              <w:rPr>
                <w:rFonts w:hint="eastAsia" w:ascii="宋体" w:hAnsi="宋体"/>
                <w:kern w:val="0"/>
                <w:sz w:val="30"/>
                <w:szCs w:val="30"/>
              </w:rPr>
            </w:rPrChange>
          </w:rPr>
          <w:t>公司（以下简称“</w:t>
        </w:r>
      </w:ins>
      <w:ins w:id="12744" w:author="uos" w:date="2026-08-24T15:31:41Z">
        <w:r>
          <w:rPr>
            <w:rFonts w:hint="eastAsia" w:ascii="宋体" w:hAnsi="宋体"/>
            <w:color w:val="auto"/>
            <w:kern w:val="0"/>
            <w:sz w:val="30"/>
            <w:szCs w:val="30"/>
            <w:u w:val="single"/>
            <w:rPrChange w:id="12745" w:author="uos" w:date="2026-08-24T15:33:30Z">
              <w:rPr>
                <w:rFonts w:hint="eastAsia" w:ascii="宋体" w:hAnsi="宋体"/>
                <w:kern w:val="0"/>
                <w:sz w:val="30"/>
                <w:szCs w:val="30"/>
                <w:u w:val="single"/>
              </w:rPr>
            </w:rPrChange>
          </w:rPr>
          <w:t xml:space="preserve">    </w:t>
        </w:r>
      </w:ins>
      <w:ins w:id="12746" w:author="uos" w:date="2026-08-24T15:31:41Z">
        <w:r>
          <w:rPr>
            <w:rFonts w:hint="eastAsia" w:ascii="宋体" w:hAnsi="宋体"/>
            <w:color w:val="auto"/>
            <w:kern w:val="0"/>
            <w:sz w:val="30"/>
            <w:szCs w:val="30"/>
            <w:rPrChange w:id="12747" w:author="uos" w:date="2026-08-24T15:33:30Z">
              <w:rPr>
                <w:rFonts w:hint="eastAsia" w:ascii="宋体" w:hAnsi="宋体"/>
                <w:kern w:val="0"/>
                <w:sz w:val="30"/>
                <w:szCs w:val="30"/>
              </w:rPr>
            </w:rPrChange>
          </w:rPr>
          <w:t>”）任职期间接触、知悉属于</w:t>
        </w:r>
      </w:ins>
      <w:ins w:id="12748" w:author="uos" w:date="2026-08-24T15:31:41Z">
        <w:r>
          <w:rPr>
            <w:rFonts w:hint="eastAsia" w:ascii="宋体" w:hAnsi="宋体"/>
            <w:color w:val="auto"/>
            <w:kern w:val="0"/>
            <w:sz w:val="30"/>
            <w:szCs w:val="30"/>
            <w:u w:val="single"/>
            <w:rPrChange w:id="12749" w:author="uos" w:date="2026-08-24T15:33:30Z">
              <w:rPr>
                <w:rFonts w:hint="eastAsia" w:ascii="宋体" w:hAnsi="宋体"/>
                <w:kern w:val="0"/>
                <w:sz w:val="30"/>
                <w:szCs w:val="30"/>
                <w:u w:val="single"/>
              </w:rPr>
            </w:rPrChange>
          </w:rPr>
          <w:t xml:space="preserve">         </w:t>
        </w:r>
      </w:ins>
      <w:ins w:id="12750" w:author="uos" w:date="2026-08-24T15:31:41Z">
        <w:r>
          <w:rPr>
            <w:rFonts w:hint="eastAsia" w:ascii="宋体" w:hAnsi="宋体"/>
            <w:color w:val="auto"/>
            <w:kern w:val="0"/>
            <w:sz w:val="30"/>
            <w:szCs w:val="30"/>
            <w:rPrChange w:id="12751" w:author="uos" w:date="2026-08-24T15:33:30Z">
              <w:rPr>
                <w:rFonts w:hint="eastAsia" w:ascii="宋体" w:hAnsi="宋体"/>
                <w:kern w:val="0"/>
                <w:sz w:val="30"/>
                <w:szCs w:val="30"/>
              </w:rPr>
            </w:rPrChange>
          </w:rPr>
          <w:t>或者虽属于第三方但承诺有保密义务的商业秘密信息（包括技术秘密和经营秘密），为避免因此可能产生的纠纷给</w:t>
        </w:r>
      </w:ins>
      <w:ins w:id="12752" w:author="uos" w:date="2026-08-24T15:31:41Z">
        <w:r>
          <w:rPr>
            <w:rFonts w:hint="eastAsia" w:ascii="宋体" w:hAnsi="宋体"/>
            <w:color w:val="auto"/>
            <w:kern w:val="0"/>
            <w:sz w:val="30"/>
            <w:szCs w:val="30"/>
            <w:u w:val="single"/>
            <w:rPrChange w:id="12753" w:author="uos" w:date="2026-08-24T15:33:30Z">
              <w:rPr>
                <w:rFonts w:hint="eastAsia" w:ascii="宋体" w:hAnsi="宋体"/>
                <w:kern w:val="0"/>
                <w:sz w:val="30"/>
                <w:szCs w:val="30"/>
                <w:u w:val="single"/>
              </w:rPr>
            </w:rPrChange>
          </w:rPr>
          <w:t xml:space="preserve">           </w:t>
        </w:r>
      </w:ins>
      <w:ins w:id="12754" w:author="uos" w:date="2026-08-24T15:31:41Z">
        <w:r>
          <w:rPr>
            <w:rFonts w:hint="eastAsia" w:ascii="宋体" w:hAnsi="宋体"/>
            <w:color w:val="auto"/>
            <w:kern w:val="0"/>
            <w:sz w:val="30"/>
            <w:szCs w:val="30"/>
            <w:rPrChange w:id="12755" w:author="uos" w:date="2026-08-24T15:33:30Z">
              <w:rPr>
                <w:rFonts w:hint="eastAsia" w:ascii="宋体" w:hAnsi="宋体"/>
                <w:kern w:val="0"/>
                <w:sz w:val="30"/>
                <w:szCs w:val="30"/>
              </w:rPr>
            </w:rPrChange>
          </w:rPr>
          <w:t>造成不应有的损失，特此承诺如下：</w:t>
        </w:r>
      </w:ins>
    </w:p>
    <w:p w14:paraId="5DF62BB4">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firstLine="600" w:firstLineChars="200"/>
        <w:textAlignment w:val="auto"/>
        <w:rPr>
          <w:ins w:id="12757" w:author="uos" w:date="2026-08-24T15:31:41Z"/>
          <w:rFonts w:ascii="宋体" w:hAnsi="宋体"/>
          <w:color w:val="auto"/>
          <w:kern w:val="0"/>
          <w:sz w:val="30"/>
          <w:szCs w:val="30"/>
          <w:rPrChange w:id="12758" w:author="uos" w:date="2026-08-24T15:33:30Z">
            <w:rPr>
              <w:ins w:id="12759" w:author="uos" w:date="2026-08-24T15:31:41Z"/>
              <w:rFonts w:ascii="宋体" w:hAnsi="宋体"/>
              <w:kern w:val="0"/>
              <w:sz w:val="30"/>
              <w:szCs w:val="30"/>
            </w:rPr>
          </w:rPrChange>
        </w:rPr>
        <w:pPrChange w:id="12756" w:author="uos" w:date="2026-08-24T16:53:35Z">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firstLine="600" w:firstLineChars="200"/>
            <w:textAlignment w:val="auto"/>
          </w:pPr>
        </w:pPrChange>
      </w:pPr>
      <w:ins w:id="12760" w:author="uos" w:date="2026-08-24T15:31:41Z">
        <w:r>
          <w:rPr>
            <w:rFonts w:hint="eastAsia" w:ascii="宋体" w:hAnsi="宋体"/>
            <w:color w:val="auto"/>
            <w:kern w:val="0"/>
            <w:sz w:val="30"/>
            <w:szCs w:val="30"/>
            <w:rPrChange w:id="12761" w:author="uos" w:date="2026-08-24T15:33:30Z">
              <w:rPr>
                <w:rFonts w:hint="eastAsia" w:ascii="宋体" w:hAnsi="宋体"/>
                <w:kern w:val="0"/>
                <w:sz w:val="30"/>
                <w:szCs w:val="30"/>
              </w:rPr>
            </w:rPrChange>
          </w:rPr>
          <w:t>本人离职后，对在</w:t>
        </w:r>
      </w:ins>
      <w:ins w:id="12762" w:author="uos" w:date="2026-08-24T15:31:41Z">
        <w:r>
          <w:rPr>
            <w:rFonts w:hint="eastAsia" w:ascii="宋体" w:hAnsi="宋体"/>
            <w:color w:val="auto"/>
            <w:kern w:val="0"/>
            <w:sz w:val="30"/>
            <w:szCs w:val="30"/>
            <w:u w:val="single"/>
            <w:rPrChange w:id="12763" w:author="uos" w:date="2026-08-24T15:33:30Z">
              <w:rPr>
                <w:rFonts w:hint="eastAsia" w:ascii="宋体" w:hAnsi="宋体"/>
                <w:kern w:val="0"/>
                <w:sz w:val="30"/>
                <w:szCs w:val="30"/>
                <w:u w:val="single"/>
              </w:rPr>
            </w:rPrChange>
          </w:rPr>
          <w:t xml:space="preserve">      </w:t>
        </w:r>
      </w:ins>
      <w:ins w:id="12764" w:author="uos" w:date="2026-08-24T15:31:41Z">
        <w:r>
          <w:rPr>
            <w:rFonts w:hint="eastAsia" w:ascii="宋体" w:hAnsi="宋体"/>
            <w:color w:val="auto"/>
            <w:kern w:val="0"/>
            <w:sz w:val="30"/>
            <w:szCs w:val="30"/>
            <w:rPrChange w:id="12765" w:author="uos" w:date="2026-08-24T15:33:30Z">
              <w:rPr>
                <w:rFonts w:hint="eastAsia" w:ascii="宋体" w:hAnsi="宋体"/>
                <w:kern w:val="0"/>
                <w:sz w:val="30"/>
                <w:szCs w:val="30"/>
              </w:rPr>
            </w:rPrChange>
          </w:rPr>
          <w:t>任职期间接触、知悉的属于</w:t>
        </w:r>
      </w:ins>
      <w:ins w:id="12766" w:author="uos" w:date="2026-08-24T15:31:41Z">
        <w:r>
          <w:rPr>
            <w:rFonts w:hint="eastAsia" w:ascii="宋体" w:hAnsi="宋体"/>
            <w:color w:val="auto"/>
            <w:kern w:val="0"/>
            <w:sz w:val="30"/>
            <w:szCs w:val="30"/>
            <w:u w:val="single"/>
            <w:rPrChange w:id="12767" w:author="uos" w:date="2026-08-24T15:33:30Z">
              <w:rPr>
                <w:rFonts w:hint="eastAsia" w:ascii="宋体" w:hAnsi="宋体"/>
                <w:kern w:val="0"/>
                <w:sz w:val="30"/>
                <w:szCs w:val="30"/>
                <w:u w:val="single"/>
              </w:rPr>
            </w:rPrChange>
          </w:rPr>
          <w:t xml:space="preserve">      </w:t>
        </w:r>
      </w:ins>
      <w:ins w:id="12768" w:author="uos" w:date="2026-08-24T15:31:41Z">
        <w:r>
          <w:rPr>
            <w:rFonts w:hint="eastAsia" w:ascii="宋体" w:hAnsi="宋体"/>
            <w:color w:val="auto"/>
            <w:kern w:val="0"/>
            <w:sz w:val="30"/>
            <w:szCs w:val="30"/>
            <w:rPrChange w:id="12769" w:author="uos" w:date="2026-08-24T15:33:30Z">
              <w:rPr>
                <w:rFonts w:hint="eastAsia" w:ascii="宋体" w:hAnsi="宋体"/>
                <w:kern w:val="0"/>
                <w:sz w:val="30"/>
                <w:szCs w:val="30"/>
              </w:rPr>
            </w:rPrChange>
          </w:rPr>
          <w:t>或虽属第三方但负有保密义务的商业秘密，将继续承担保密义务。包括但不限于：</w:t>
        </w:r>
      </w:ins>
      <w:ins w:id="12770" w:author="uos" w:date="2026-08-24T15:31:41Z">
        <w:r>
          <w:rPr>
            <w:rFonts w:hint="eastAsia" w:ascii="宋体" w:hAnsi="宋体" w:eastAsia="宋体" w:cs="宋体"/>
            <w:color w:val="auto"/>
            <w:kern w:val="0"/>
            <w:sz w:val="30"/>
            <w:szCs w:val="30"/>
            <w:rPrChange w:id="12771" w:author="uos" w:date="2026-08-24T15:33:30Z">
              <w:rPr>
                <w:rFonts w:hint="eastAsia" w:ascii="宋体" w:hAnsi="宋体" w:eastAsia="宋体" w:cs="宋体"/>
                <w:kern w:val="0"/>
                <w:sz w:val="30"/>
                <w:szCs w:val="30"/>
              </w:rPr>
            </w:rPrChange>
          </w:rPr>
          <w:t>不</w:t>
        </w:r>
      </w:ins>
      <w:ins w:id="12772" w:author="uos" w:date="2026-08-24T15:31:41Z">
        <w:r>
          <w:rPr>
            <w:rFonts w:hint="eastAsia" w:ascii="宋体" w:hAnsi="宋体"/>
            <w:color w:val="auto"/>
            <w:kern w:val="0"/>
            <w:sz w:val="30"/>
            <w:szCs w:val="30"/>
            <w:rPrChange w:id="12773" w:author="uos" w:date="2026-08-24T15:33:30Z">
              <w:rPr>
                <w:rFonts w:hint="eastAsia" w:ascii="宋体" w:hAnsi="宋体"/>
                <w:kern w:val="0"/>
                <w:sz w:val="30"/>
                <w:szCs w:val="30"/>
              </w:rPr>
            </w:rPrChange>
          </w:rPr>
          <w:t>泄露、披露、复制、使用保密信息，也不</w:t>
        </w:r>
      </w:ins>
      <w:ins w:id="12774" w:author="uos" w:date="2026-08-24T15:31:41Z">
        <w:r>
          <w:rPr>
            <w:rFonts w:hint="eastAsia" w:ascii="宋体" w:hAnsi="宋体" w:eastAsia="宋体" w:cs="宋体"/>
            <w:color w:val="auto"/>
            <w:kern w:val="0"/>
            <w:sz w:val="30"/>
            <w:szCs w:val="30"/>
            <w:rPrChange w:id="12775" w:author="uos" w:date="2026-08-24T15:33:30Z">
              <w:rPr>
                <w:rFonts w:hint="eastAsia" w:ascii="宋体" w:hAnsi="宋体" w:eastAsia="宋体" w:cs="宋体"/>
                <w:kern w:val="0"/>
                <w:sz w:val="30"/>
                <w:szCs w:val="30"/>
              </w:rPr>
            </w:rPrChange>
          </w:rPr>
          <w:t>以</w:t>
        </w:r>
      </w:ins>
      <w:ins w:id="12776" w:author="uos" w:date="2026-08-24T15:31:41Z">
        <w:r>
          <w:rPr>
            <w:rFonts w:hint="eastAsia" w:ascii="宋体" w:hAnsi="宋体"/>
            <w:color w:val="auto"/>
            <w:kern w:val="0"/>
            <w:sz w:val="30"/>
            <w:szCs w:val="30"/>
            <w:rPrChange w:id="12777" w:author="uos" w:date="2026-08-24T15:33:30Z">
              <w:rPr>
                <w:rFonts w:hint="eastAsia" w:ascii="宋体" w:hAnsi="宋体"/>
                <w:kern w:val="0"/>
                <w:sz w:val="30"/>
                <w:szCs w:val="30"/>
              </w:rPr>
            </w:rPrChange>
          </w:rPr>
          <w:t>泄露、告知、公布、发布、出版、传授、转让或者其他任何方式使任何第三方（包括按照保密制度的规定不得知悉该项秘密的</w:t>
        </w:r>
      </w:ins>
      <w:ins w:id="12778" w:author="uos" w:date="2026-08-24T15:31:41Z">
        <w:r>
          <w:rPr>
            <w:rFonts w:hint="eastAsia" w:ascii="宋体" w:hAnsi="宋体"/>
            <w:color w:val="auto"/>
            <w:kern w:val="0"/>
            <w:sz w:val="30"/>
            <w:szCs w:val="30"/>
            <w:u w:val="single"/>
            <w:rPrChange w:id="12779" w:author="uos" w:date="2026-08-24T15:33:30Z">
              <w:rPr>
                <w:rFonts w:hint="eastAsia" w:ascii="宋体" w:hAnsi="宋体"/>
                <w:kern w:val="0"/>
                <w:sz w:val="30"/>
                <w:szCs w:val="30"/>
                <w:u w:val="single"/>
              </w:rPr>
            </w:rPrChange>
          </w:rPr>
          <w:t xml:space="preserve">            </w:t>
        </w:r>
      </w:ins>
      <w:ins w:id="12780" w:author="uos" w:date="2026-08-24T15:31:41Z">
        <w:r>
          <w:rPr>
            <w:rFonts w:hint="eastAsia" w:ascii="宋体" w:hAnsi="宋体"/>
            <w:color w:val="auto"/>
            <w:kern w:val="0"/>
            <w:sz w:val="30"/>
            <w:szCs w:val="30"/>
            <w:rPrChange w:id="12781" w:author="uos" w:date="2026-08-24T15:33:30Z">
              <w:rPr>
                <w:rFonts w:hint="eastAsia" w:ascii="宋体" w:hAnsi="宋体"/>
                <w:kern w:val="0"/>
                <w:sz w:val="30"/>
                <w:szCs w:val="30"/>
              </w:rPr>
            </w:rPrChange>
          </w:rPr>
          <w:t>其他职员）知悉保密信息。</w:t>
        </w:r>
      </w:ins>
    </w:p>
    <w:p w14:paraId="5716C54F">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firstLine="600" w:firstLineChars="200"/>
        <w:textAlignment w:val="auto"/>
        <w:rPr>
          <w:ins w:id="12783" w:author="uos" w:date="2026-08-24T15:31:41Z"/>
          <w:rFonts w:ascii="宋体" w:hAnsi="宋体"/>
          <w:color w:val="auto"/>
          <w:kern w:val="0"/>
          <w:sz w:val="30"/>
          <w:szCs w:val="30"/>
          <w:rPrChange w:id="12784" w:author="uos" w:date="2026-08-24T15:33:30Z">
            <w:rPr>
              <w:ins w:id="12785" w:author="uos" w:date="2026-08-24T15:31:41Z"/>
              <w:rFonts w:ascii="宋体" w:hAnsi="宋体"/>
              <w:kern w:val="0"/>
              <w:sz w:val="30"/>
              <w:szCs w:val="30"/>
            </w:rPr>
          </w:rPrChange>
        </w:rPr>
        <w:pPrChange w:id="12782" w:author="uos" w:date="2026-08-24T16:53:35Z">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firstLine="600" w:firstLineChars="200"/>
            <w:textAlignment w:val="auto"/>
          </w:pPr>
        </w:pPrChange>
      </w:pPr>
      <w:ins w:id="12786" w:author="uos" w:date="2026-08-24T15:31:41Z">
        <w:r>
          <w:rPr>
            <w:rFonts w:hint="eastAsia" w:ascii="宋体" w:hAnsi="宋体"/>
            <w:color w:val="auto"/>
            <w:kern w:val="0"/>
            <w:sz w:val="30"/>
            <w:szCs w:val="30"/>
            <w:rPrChange w:id="12787" w:author="uos" w:date="2026-08-24T15:33:30Z">
              <w:rPr>
                <w:rFonts w:hint="eastAsia" w:ascii="宋体" w:hAnsi="宋体"/>
                <w:kern w:val="0"/>
                <w:sz w:val="30"/>
                <w:szCs w:val="30"/>
              </w:rPr>
            </w:rPrChange>
          </w:rPr>
          <w:t>本人承诺，在离职时或贵司提出要求时，立即返还所有属于贵司的财物，包括记载贵司秘密信息的一切载体。若相关载体为本人个人所有，且其承载的秘密信息可被消除或复制，</w:t>
        </w:r>
      </w:ins>
      <w:ins w:id="12788" w:author="uos" w:date="2026-08-24T15:31:41Z">
        <w:r>
          <w:rPr>
            <w:rFonts w:hint="eastAsia" w:ascii="宋体" w:hAnsi="宋体" w:eastAsia="宋体" w:cs="宋体"/>
            <w:color w:val="auto"/>
            <w:kern w:val="0"/>
            <w:sz w:val="30"/>
            <w:szCs w:val="30"/>
            <w:rPrChange w:id="12789" w:author="uos" w:date="2026-08-24T15:33:30Z">
              <w:rPr>
                <w:rFonts w:hint="eastAsia" w:ascii="宋体" w:hAnsi="宋体" w:eastAsia="宋体" w:cs="宋体"/>
                <w:kern w:val="0"/>
                <w:sz w:val="30"/>
                <w:szCs w:val="30"/>
              </w:rPr>
            </w:rPrChange>
          </w:rPr>
          <w:t>在合理期限内配合</w:t>
        </w:r>
      </w:ins>
      <w:ins w:id="12790" w:author="uos" w:date="2026-08-24T15:31:41Z">
        <w:r>
          <w:rPr>
            <w:rFonts w:hint="eastAsia" w:ascii="宋体" w:hAnsi="宋体"/>
            <w:color w:val="auto"/>
            <w:kern w:val="0"/>
            <w:sz w:val="30"/>
            <w:szCs w:val="30"/>
            <w:rPrChange w:id="12791" w:author="uos" w:date="2026-08-24T15:33:30Z">
              <w:rPr>
                <w:rFonts w:hint="eastAsia" w:ascii="宋体" w:hAnsi="宋体"/>
                <w:kern w:val="0"/>
                <w:sz w:val="30"/>
                <w:szCs w:val="30"/>
              </w:rPr>
            </w:rPrChange>
          </w:rPr>
          <w:t>贵司</w:t>
        </w:r>
      </w:ins>
      <w:ins w:id="12792" w:author="uos" w:date="2026-08-24T15:31:41Z">
        <w:r>
          <w:rPr>
            <w:rFonts w:hint="eastAsia" w:ascii="宋体" w:hAnsi="宋体" w:eastAsia="宋体" w:cs="宋体"/>
            <w:color w:val="auto"/>
            <w:kern w:val="0"/>
            <w:sz w:val="30"/>
            <w:szCs w:val="30"/>
            <w:rPrChange w:id="12793" w:author="uos" w:date="2026-08-24T15:33:30Z">
              <w:rPr>
                <w:rFonts w:hint="eastAsia" w:ascii="宋体" w:hAnsi="宋体" w:eastAsia="宋体" w:cs="宋体"/>
                <w:kern w:val="0"/>
                <w:sz w:val="30"/>
                <w:szCs w:val="30"/>
              </w:rPr>
            </w:rPrChange>
          </w:rPr>
          <w:t>清除保密</w:t>
        </w:r>
      </w:ins>
      <w:ins w:id="12794" w:author="uos" w:date="2026-08-24T15:31:41Z">
        <w:r>
          <w:rPr>
            <w:rFonts w:hint="eastAsia" w:ascii="宋体" w:hAnsi="宋体"/>
            <w:color w:val="auto"/>
            <w:kern w:val="0"/>
            <w:sz w:val="30"/>
            <w:szCs w:val="30"/>
            <w:rPrChange w:id="12795" w:author="uos" w:date="2026-08-24T15:33:30Z">
              <w:rPr>
                <w:rFonts w:hint="eastAsia" w:ascii="宋体" w:hAnsi="宋体"/>
                <w:kern w:val="0"/>
                <w:sz w:val="30"/>
                <w:szCs w:val="30"/>
              </w:rPr>
            </w:rPrChange>
          </w:rPr>
          <w:t>信息</w:t>
        </w:r>
      </w:ins>
      <w:ins w:id="12796" w:author="uos" w:date="2026-08-24T15:31:41Z">
        <w:r>
          <w:rPr>
            <w:rFonts w:hint="eastAsia" w:ascii="宋体" w:hAnsi="宋体" w:eastAsia="宋体" w:cs="宋体"/>
            <w:color w:val="auto"/>
            <w:kern w:val="0"/>
            <w:sz w:val="30"/>
            <w:szCs w:val="30"/>
            <w:rPrChange w:id="12797" w:author="uos" w:date="2026-08-24T15:33:30Z">
              <w:rPr>
                <w:rFonts w:hint="eastAsia" w:ascii="宋体" w:hAnsi="宋体" w:eastAsia="宋体" w:cs="宋体"/>
                <w:kern w:val="0"/>
                <w:sz w:val="30"/>
                <w:szCs w:val="30"/>
              </w:rPr>
            </w:rPrChange>
          </w:rPr>
          <w:t>（费用由贵司承担</w:t>
        </w:r>
      </w:ins>
      <w:ins w:id="12798" w:author="uos" w:date="2026-08-24T15:31:41Z">
        <w:r>
          <w:rPr>
            <w:rFonts w:hint="eastAsia" w:ascii="宋体" w:hAnsi="宋体" w:eastAsia="宋体" w:cs="宋体"/>
            <w:color w:val="auto"/>
            <w:kern w:val="0"/>
            <w:sz w:val="30"/>
            <w:szCs w:val="30"/>
            <w:lang w:eastAsia="zh"/>
            <w:rPrChange w:id="12799" w:author="uos" w:date="2026-08-24T15:33:30Z">
              <w:rPr>
                <w:rFonts w:hint="eastAsia" w:ascii="宋体" w:hAnsi="宋体" w:eastAsia="宋体" w:cs="宋体"/>
                <w:kern w:val="0"/>
                <w:sz w:val="30"/>
                <w:szCs w:val="30"/>
                <w:lang w:eastAsia="zh"/>
              </w:rPr>
            </w:rPrChange>
          </w:rPr>
          <w:t>）</w:t>
        </w:r>
      </w:ins>
      <w:ins w:id="12800" w:author="uos" w:date="2026-08-24T15:31:41Z">
        <w:r>
          <w:rPr>
            <w:rFonts w:hint="eastAsia" w:ascii="宋体" w:hAnsi="宋体" w:eastAsia="宋体" w:cs="宋体"/>
            <w:color w:val="auto"/>
            <w:kern w:val="0"/>
            <w:sz w:val="30"/>
            <w:szCs w:val="30"/>
            <w:rPrChange w:id="12801" w:author="uos" w:date="2026-08-24T15:33:30Z">
              <w:rPr>
                <w:rFonts w:hint="eastAsia" w:ascii="宋体" w:hAnsi="宋体" w:eastAsia="宋体" w:cs="宋体"/>
                <w:kern w:val="0"/>
                <w:sz w:val="30"/>
                <w:szCs w:val="30"/>
              </w:rPr>
            </w:rPrChange>
          </w:rPr>
          <w:t>或经双方协商将信息迁移</w:t>
        </w:r>
      </w:ins>
      <w:ins w:id="12802" w:author="uos" w:date="2026-08-24T15:31:41Z">
        <w:r>
          <w:rPr>
            <w:rFonts w:hint="eastAsia" w:ascii="宋体" w:hAnsi="宋体"/>
            <w:color w:val="auto"/>
            <w:kern w:val="0"/>
            <w:sz w:val="30"/>
            <w:szCs w:val="30"/>
            <w:rPrChange w:id="12803" w:author="uos" w:date="2026-08-24T15:33:30Z">
              <w:rPr>
                <w:rFonts w:hint="eastAsia" w:ascii="宋体" w:hAnsi="宋体"/>
                <w:kern w:val="0"/>
                <w:sz w:val="30"/>
                <w:szCs w:val="30"/>
              </w:rPr>
            </w:rPrChange>
          </w:rPr>
          <w:t>至贵司载体。</w:t>
        </w:r>
      </w:ins>
    </w:p>
    <w:p w14:paraId="6FED29F0">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firstLine="600" w:firstLineChars="200"/>
        <w:textAlignment w:val="auto"/>
        <w:rPr>
          <w:ins w:id="12805" w:author="uos" w:date="2026-08-24T15:31:41Z"/>
          <w:rFonts w:ascii="宋体" w:hAnsi="宋体"/>
          <w:color w:val="auto"/>
          <w:kern w:val="0"/>
          <w:sz w:val="30"/>
          <w:szCs w:val="30"/>
          <w:rPrChange w:id="12806" w:author="uos" w:date="2026-08-24T15:33:30Z">
            <w:rPr>
              <w:ins w:id="12807" w:author="uos" w:date="2026-08-24T15:31:41Z"/>
              <w:rFonts w:ascii="宋体" w:hAnsi="宋体"/>
              <w:kern w:val="0"/>
              <w:sz w:val="30"/>
              <w:szCs w:val="30"/>
            </w:rPr>
          </w:rPrChange>
        </w:rPr>
        <w:pPrChange w:id="12804" w:author="uos" w:date="2026-08-24T16:53:35Z">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firstLine="600" w:firstLineChars="200"/>
            <w:textAlignment w:val="auto"/>
          </w:pPr>
        </w:pPrChange>
      </w:pPr>
      <w:ins w:id="12808" w:author="uos" w:date="2026-08-24T15:31:41Z">
        <w:r>
          <w:rPr>
            <w:rFonts w:hint="eastAsia" w:ascii="宋体" w:hAnsi="宋体"/>
            <w:color w:val="auto"/>
            <w:kern w:val="0"/>
            <w:sz w:val="30"/>
            <w:szCs w:val="30"/>
            <w:rPrChange w:id="12809" w:author="uos" w:date="2026-08-24T15:33:30Z">
              <w:rPr>
                <w:rFonts w:hint="eastAsia" w:ascii="宋体" w:hAnsi="宋体"/>
                <w:kern w:val="0"/>
                <w:sz w:val="30"/>
                <w:szCs w:val="30"/>
              </w:rPr>
            </w:rPrChange>
          </w:rPr>
          <w:t>本人离职后承担保密义务</w:t>
        </w:r>
      </w:ins>
      <w:ins w:id="12810" w:author="uos" w:date="2026-08-24T15:31:41Z">
        <w:r>
          <w:rPr>
            <w:rFonts w:hint="eastAsia" w:ascii="宋体" w:hAnsi="宋体" w:eastAsia="宋体" w:cs="宋体"/>
            <w:color w:val="auto"/>
            <w:kern w:val="0"/>
            <w:sz w:val="30"/>
            <w:szCs w:val="30"/>
            <w:lang w:bidi="ar"/>
            <w:rPrChange w:id="12811" w:author="uos" w:date="2026-08-24T15:33:30Z">
              <w:rPr>
                <w:rFonts w:hint="eastAsia" w:ascii="宋体" w:hAnsi="宋体" w:eastAsia="宋体" w:cs="宋体"/>
                <w:kern w:val="0"/>
                <w:sz w:val="30"/>
                <w:szCs w:val="30"/>
                <w:lang w:bidi="ar"/>
              </w:rPr>
            </w:rPrChange>
          </w:rPr>
          <w:t>，将持续至涉密信息进入公有领域或被公众普遍知悉时终止。此义务不因劳动关系的解除或终止而消灭，且不以权利人是否继续持有商业秘密为转移</w:t>
        </w:r>
      </w:ins>
      <w:ins w:id="12812" w:author="uos" w:date="2026-08-24T15:31:41Z">
        <w:r>
          <w:rPr>
            <w:rFonts w:hint="eastAsia" w:ascii="宋体" w:hAnsi="宋体"/>
            <w:color w:val="auto"/>
            <w:kern w:val="0"/>
            <w:sz w:val="30"/>
            <w:szCs w:val="30"/>
            <w:rPrChange w:id="12813" w:author="uos" w:date="2026-08-24T15:33:30Z">
              <w:rPr>
                <w:rFonts w:hint="eastAsia" w:ascii="宋体" w:hAnsi="宋体"/>
                <w:kern w:val="0"/>
                <w:sz w:val="30"/>
                <w:szCs w:val="30"/>
              </w:rPr>
            </w:rPrChange>
          </w:rPr>
          <w:t>。</w:t>
        </w:r>
      </w:ins>
    </w:p>
    <w:p w14:paraId="32DDE616">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firstLine="600" w:firstLineChars="200"/>
        <w:textAlignment w:val="auto"/>
        <w:rPr>
          <w:ins w:id="12815" w:author="uos" w:date="2026-08-24T15:31:41Z"/>
          <w:rFonts w:ascii="宋体" w:hAnsi="宋体"/>
          <w:color w:val="auto"/>
          <w:kern w:val="0"/>
          <w:sz w:val="30"/>
          <w:szCs w:val="30"/>
          <w:rPrChange w:id="12816" w:author="uos" w:date="2026-08-24T15:33:30Z">
            <w:rPr>
              <w:ins w:id="12817" w:author="uos" w:date="2026-08-24T15:31:41Z"/>
              <w:rFonts w:ascii="宋体" w:hAnsi="宋体"/>
              <w:kern w:val="0"/>
              <w:sz w:val="30"/>
              <w:szCs w:val="30"/>
            </w:rPr>
          </w:rPrChange>
        </w:rPr>
        <w:pPrChange w:id="12814" w:author="uos" w:date="2026-08-24T16:53:35Z">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firstLine="600" w:firstLineChars="200"/>
            <w:textAlignment w:val="auto"/>
          </w:pPr>
        </w:pPrChange>
      </w:pPr>
      <w:ins w:id="12818" w:author="uos" w:date="2026-08-24T15:31:41Z">
        <w:r>
          <w:rPr>
            <w:rFonts w:hint="eastAsia" w:ascii="宋体" w:hAnsi="宋体"/>
            <w:color w:val="auto"/>
            <w:kern w:val="0"/>
            <w:sz w:val="30"/>
            <w:szCs w:val="30"/>
            <w:rPrChange w:id="12819" w:author="uos" w:date="2026-08-24T15:33:30Z">
              <w:rPr>
                <w:rFonts w:hint="eastAsia" w:ascii="宋体" w:hAnsi="宋体"/>
                <w:kern w:val="0"/>
                <w:sz w:val="30"/>
                <w:szCs w:val="30"/>
              </w:rPr>
            </w:rPrChange>
          </w:rPr>
          <w:t>因本人</w:t>
        </w:r>
      </w:ins>
      <w:ins w:id="12820" w:author="uos" w:date="2026-08-24T15:31:41Z">
        <w:r>
          <w:rPr>
            <w:rFonts w:hint="eastAsia" w:ascii="宋体" w:hAnsi="宋体" w:eastAsia="宋体" w:cs="宋体"/>
            <w:color w:val="auto"/>
            <w:kern w:val="0"/>
            <w:sz w:val="30"/>
            <w:szCs w:val="30"/>
            <w:lang w:eastAsia="zh"/>
            <w:rPrChange w:id="12821" w:author="uos" w:date="2026-08-24T15:33:30Z">
              <w:rPr>
                <w:rFonts w:hint="eastAsia" w:ascii="宋体" w:hAnsi="宋体" w:eastAsia="宋体" w:cs="宋体"/>
                <w:kern w:val="0"/>
                <w:sz w:val="30"/>
                <w:szCs w:val="30"/>
                <w:lang w:eastAsia="zh"/>
              </w:rPr>
            </w:rPrChange>
          </w:rPr>
          <w:t>故意或重大过失</w:t>
        </w:r>
      </w:ins>
      <w:ins w:id="12822" w:author="uos" w:date="2026-08-24T15:31:41Z">
        <w:r>
          <w:rPr>
            <w:rFonts w:hint="eastAsia" w:ascii="宋体" w:hAnsi="宋体"/>
            <w:color w:val="auto"/>
            <w:kern w:val="0"/>
            <w:sz w:val="30"/>
            <w:szCs w:val="30"/>
            <w:rPrChange w:id="12823" w:author="uos" w:date="2026-08-24T15:33:30Z">
              <w:rPr>
                <w:rFonts w:hint="eastAsia" w:ascii="宋体" w:hAnsi="宋体"/>
                <w:kern w:val="0"/>
                <w:sz w:val="30"/>
                <w:szCs w:val="30"/>
              </w:rPr>
            </w:rPrChange>
          </w:rPr>
          <w:t>违反上述承诺给贵司造成</w:t>
        </w:r>
      </w:ins>
      <w:ins w:id="12824" w:author="uos" w:date="2026-08-24T15:31:41Z">
        <w:r>
          <w:rPr>
            <w:rFonts w:hint="eastAsia" w:ascii="宋体" w:hAnsi="宋体" w:eastAsia="宋体" w:cs="宋体"/>
            <w:color w:val="auto"/>
            <w:kern w:val="0"/>
            <w:sz w:val="30"/>
            <w:szCs w:val="30"/>
            <w:lang w:eastAsia="zh"/>
            <w:rPrChange w:id="12825" w:author="uos" w:date="2026-08-24T15:33:30Z">
              <w:rPr>
                <w:rFonts w:hint="eastAsia" w:ascii="宋体" w:hAnsi="宋体" w:eastAsia="宋体" w:cs="宋体"/>
                <w:kern w:val="0"/>
                <w:sz w:val="30"/>
                <w:szCs w:val="30"/>
                <w:lang w:eastAsia="zh"/>
              </w:rPr>
            </w:rPrChange>
          </w:rPr>
          <w:t>实际</w:t>
        </w:r>
      </w:ins>
      <w:ins w:id="12826" w:author="uos" w:date="2026-08-24T15:31:41Z">
        <w:r>
          <w:rPr>
            <w:rFonts w:hint="eastAsia" w:ascii="宋体" w:hAnsi="宋体"/>
            <w:color w:val="auto"/>
            <w:kern w:val="0"/>
            <w:sz w:val="30"/>
            <w:szCs w:val="30"/>
            <w:rPrChange w:id="12827" w:author="uos" w:date="2026-08-24T15:33:30Z">
              <w:rPr>
                <w:rFonts w:hint="eastAsia" w:ascii="宋体" w:hAnsi="宋体"/>
                <w:kern w:val="0"/>
                <w:sz w:val="30"/>
                <w:szCs w:val="30"/>
              </w:rPr>
            </w:rPrChange>
          </w:rPr>
          <w:t>损失的，由本人承担赔偿责任；构成违法犯罪的，依法承担相应法律责任。</w:t>
        </w:r>
      </w:ins>
    </w:p>
    <w:p w14:paraId="4488ECD0">
      <w:pPr>
        <w:keepNext w:val="0"/>
        <w:keepLines w:val="0"/>
        <w:pageBreakBefore w:val="0"/>
        <w:widowControl w:val="0"/>
        <w:kinsoku/>
        <w:wordWrap/>
        <w:overflowPunct/>
        <w:topLinePunct w:val="0"/>
        <w:autoSpaceDE/>
        <w:autoSpaceDN/>
        <w:bidi w:val="0"/>
        <w:adjustRightInd/>
        <w:snapToGrid/>
        <w:spacing w:line="480" w:lineRule="exact"/>
        <w:ind w:left="420" w:leftChars="200" w:firstLine="600" w:firstLineChars="200"/>
        <w:textAlignment w:val="auto"/>
        <w:rPr>
          <w:ins w:id="12828" w:author="uos" w:date="2026-08-24T15:31:41Z"/>
          <w:rFonts w:ascii="宋体" w:hAnsi="宋体"/>
          <w:color w:val="auto"/>
          <w:kern w:val="0"/>
          <w:sz w:val="30"/>
          <w:szCs w:val="30"/>
          <w:rPrChange w:id="12829" w:author="uos" w:date="2026-08-24T15:33:30Z">
            <w:rPr>
              <w:ins w:id="12830" w:author="uos" w:date="2026-08-24T15:31:41Z"/>
              <w:rFonts w:ascii="宋体" w:hAnsi="宋体"/>
              <w:kern w:val="0"/>
              <w:sz w:val="30"/>
              <w:szCs w:val="30"/>
            </w:rPr>
          </w:rPrChange>
        </w:rPr>
      </w:pPr>
    </w:p>
    <w:p w14:paraId="53F14833">
      <w:pPr>
        <w:keepNext w:val="0"/>
        <w:keepLines w:val="0"/>
        <w:pageBreakBefore w:val="0"/>
        <w:widowControl w:val="0"/>
        <w:kinsoku/>
        <w:wordWrap/>
        <w:overflowPunct/>
        <w:topLinePunct w:val="0"/>
        <w:autoSpaceDE/>
        <w:autoSpaceDN/>
        <w:bidi w:val="0"/>
        <w:adjustRightInd/>
        <w:snapToGrid/>
        <w:spacing w:line="480" w:lineRule="exact"/>
        <w:ind w:firstLine="2400" w:firstLineChars="800"/>
        <w:textAlignment w:val="auto"/>
        <w:rPr>
          <w:ins w:id="12831" w:author="uos" w:date="2026-08-24T15:31:41Z"/>
          <w:rFonts w:ascii="宋体" w:hAnsi="宋体"/>
          <w:color w:val="auto"/>
          <w:kern w:val="0"/>
          <w:sz w:val="30"/>
          <w:szCs w:val="30"/>
          <w:rPrChange w:id="12832" w:author="uos" w:date="2026-08-24T15:33:30Z">
            <w:rPr>
              <w:ins w:id="12833" w:author="uos" w:date="2026-08-24T15:31:41Z"/>
              <w:rFonts w:ascii="宋体" w:hAnsi="宋体"/>
              <w:kern w:val="0"/>
              <w:sz w:val="30"/>
              <w:szCs w:val="30"/>
            </w:rPr>
          </w:rPrChange>
        </w:rPr>
      </w:pPr>
      <w:ins w:id="12834" w:author="uos" w:date="2026-08-24T15:31:41Z">
        <w:r>
          <w:rPr>
            <w:rFonts w:hint="eastAsia" w:ascii="宋体" w:hAnsi="宋体"/>
            <w:color w:val="auto"/>
            <w:kern w:val="0"/>
            <w:sz w:val="30"/>
            <w:szCs w:val="30"/>
            <w:rPrChange w:id="12835" w:author="uos" w:date="2026-08-24T15:33:30Z">
              <w:rPr>
                <w:rFonts w:hint="eastAsia" w:ascii="宋体" w:hAnsi="宋体"/>
                <w:kern w:val="0"/>
                <w:sz w:val="30"/>
                <w:szCs w:val="30"/>
              </w:rPr>
            </w:rPrChange>
          </w:rPr>
          <w:t>承诺人：</w:t>
        </w:r>
      </w:ins>
    </w:p>
    <w:p w14:paraId="5BE079F7">
      <w:pPr>
        <w:keepNext w:val="0"/>
        <w:keepLines w:val="0"/>
        <w:pageBreakBefore w:val="0"/>
        <w:widowControl w:val="0"/>
        <w:kinsoku/>
        <w:wordWrap/>
        <w:overflowPunct/>
        <w:topLinePunct w:val="0"/>
        <w:autoSpaceDE/>
        <w:autoSpaceDN/>
        <w:bidi w:val="0"/>
        <w:adjustRightInd/>
        <w:snapToGrid/>
        <w:spacing w:line="480" w:lineRule="exact"/>
        <w:ind w:firstLine="6000" w:firstLineChars="2000"/>
        <w:textAlignment w:val="auto"/>
        <w:rPr>
          <w:ins w:id="12836" w:author="uos" w:date="2026-08-24T15:31:41Z"/>
          <w:rFonts w:ascii="宋体" w:hAnsi="宋体"/>
          <w:color w:val="auto"/>
          <w:sz w:val="30"/>
          <w:szCs w:val="30"/>
          <w:rPrChange w:id="12837" w:author="uos" w:date="2026-08-24T15:33:30Z">
            <w:rPr>
              <w:ins w:id="12838" w:author="uos" w:date="2026-08-24T15:31:41Z"/>
              <w:rFonts w:ascii="宋体" w:hAnsi="宋体"/>
              <w:sz w:val="30"/>
              <w:szCs w:val="30"/>
            </w:rPr>
          </w:rPrChange>
        </w:rPr>
      </w:pPr>
      <w:ins w:id="12839" w:author="uos" w:date="2026-08-24T15:31:41Z">
        <w:r>
          <w:rPr>
            <w:rFonts w:hint="eastAsia" w:ascii="宋体" w:hAnsi="宋体"/>
            <w:color w:val="auto"/>
            <w:kern w:val="0"/>
            <w:sz w:val="30"/>
            <w:szCs w:val="30"/>
            <w:rPrChange w:id="12840" w:author="uos" w:date="2026-08-24T15:33:30Z">
              <w:rPr>
                <w:rFonts w:hint="eastAsia" w:ascii="宋体" w:hAnsi="宋体"/>
                <w:kern w:val="0"/>
                <w:sz w:val="30"/>
                <w:szCs w:val="30"/>
              </w:rPr>
            </w:rPrChange>
          </w:rPr>
          <w:t>年  月  日</w:t>
        </w:r>
      </w:ins>
      <w:ins w:id="12841" w:author="uos" w:date="2026-08-24T15:31:41Z">
        <w:r>
          <w:rPr>
            <w:color w:val="auto"/>
            <w:sz w:val="30"/>
            <w:szCs w:val="30"/>
            <w:rPrChange w:id="12844" w:author="uos" w:date="2026-08-24T15:33:30Z">
              <w:rPr>
                <w:sz w:val="30"/>
                <w:szCs w:val="30"/>
              </w:rPr>
            </w:rPrChange>
          </w:rPr>
          <mc:AlternateContent>
            <mc:Choice Requires="wps">
              <w:drawing>
                <wp:anchor distT="0" distB="0" distL="114300" distR="114300" simplePos="0" relativeHeight="251669504" behindDoc="0" locked="0" layoutInCell="1" allowOverlap="1">
                  <wp:simplePos x="0" y="0"/>
                  <wp:positionH relativeFrom="column">
                    <wp:posOffset>2282190</wp:posOffset>
                  </wp:positionH>
                  <wp:positionV relativeFrom="paragraph">
                    <wp:posOffset>124460</wp:posOffset>
                  </wp:positionV>
                  <wp:extent cx="1317625" cy="0"/>
                  <wp:effectExtent l="0" t="4445" r="0" b="5080"/>
                  <wp:wrapNone/>
                  <wp:docPr id="35" name="直接连接符 35"/>
                  <wp:cNvGraphicFramePr/>
                  <a:graphic xmlns:a="http://schemas.openxmlformats.org/drawingml/2006/main">
                    <a:graphicData uri="http://schemas.microsoft.com/office/word/2010/wordprocessingShape">
                      <wps:wsp>
                        <wps:cNvCnPr/>
                        <wps:spPr>
                          <a:xfrm>
                            <a:off x="748030" y="6488430"/>
                            <a:ext cx="1317625" cy="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79.7pt;margin-top:9.8pt;height:0pt;width:103.75pt;z-index:251669504;mso-width-relative:page;mso-height-relative:page;" filled="f" stroked="t" coordsize="21600,21600" o:gfxdata="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h01ip2AAAAAkBAAAPAAAAAAAAAAEAIAAAACIAAABkcnMvZG93bnJldi54bWxQSwECFAAU&#10;AAAACACHTuJAOEfvj/EBAAC+AwAADgAAAAAAAAABACAAAAAnAQAAZHJzL2Uyb0RvYy54bWxQSwUG&#10;AAAAAAYABgBZAQAAigUAAAAA&#10;">
                  <v:fill on="f" focussize="0,0"/>
                  <v:stroke color="#000000 [3213]" miterlimit="8" joinstyle="miter"/>
                  <v:imagedata o:title=""/>
                  <o:lock v:ext="edit" aspectratio="f"/>
                </v:line>
              </w:pict>
            </mc:Fallback>
          </mc:AlternateContent>
        </w:r>
      </w:ins>
    </w:p>
    <w:p w14:paraId="58927BC8">
      <w:pPr>
        <w:keepNext w:val="0"/>
        <w:keepLines w:val="0"/>
        <w:pageBreakBefore w:val="0"/>
        <w:widowControl w:val="0"/>
        <w:kinsoku/>
        <w:wordWrap/>
        <w:overflowPunct/>
        <w:topLinePunct w:val="0"/>
        <w:autoSpaceDE/>
        <w:autoSpaceDN/>
        <w:bidi w:val="0"/>
        <w:adjustRightInd/>
        <w:snapToGrid/>
        <w:spacing w:line="480" w:lineRule="exact"/>
        <w:ind w:firstLine="6000" w:firstLineChars="2000"/>
        <w:textAlignment w:val="auto"/>
        <w:rPr>
          <w:ins w:id="12845" w:author="uos" w:date="2026-08-24T16:54:10Z"/>
          <w:color w:val="auto"/>
          <w:sz w:val="30"/>
          <w:szCs w:val="30"/>
        </w:rPr>
      </w:pPr>
      <w:r>
        <w:rPr>
          <w:color w:val="auto"/>
          <w:sz w:val="30"/>
          <w:szCs w:val="30"/>
          <w:rPrChange w:id="12847" w:author="uos" w:date="2026-08-24T15:33:30Z">
            <w:rPr>
              <w:sz w:val="30"/>
              <w:szCs w:val="30"/>
            </w:rPr>
          </w:rPrChange>
        </w:rPr>
        <mc:AlternateContent>
          <mc:Choice Requires="wps">
            <w:drawing>
              <wp:anchor distT="0" distB="0" distL="114300" distR="114300" simplePos="0" relativeHeight="251660288" behindDoc="0" locked="0" layoutInCell="1" allowOverlap="1">
                <wp:simplePos x="0" y="0"/>
                <wp:positionH relativeFrom="column">
                  <wp:posOffset>2282190</wp:posOffset>
                </wp:positionH>
                <wp:positionV relativeFrom="paragraph">
                  <wp:posOffset>124460</wp:posOffset>
                </wp:positionV>
                <wp:extent cx="1317625" cy="0"/>
                <wp:effectExtent l="0" t="4445" r="0" b="5080"/>
                <wp:wrapNone/>
                <wp:docPr id="36" name="直接连接符 36"/>
                <wp:cNvGraphicFramePr/>
                <a:graphic xmlns:a="http://schemas.openxmlformats.org/drawingml/2006/main">
                  <a:graphicData uri="http://schemas.microsoft.com/office/word/2010/wordprocessingShape">
                    <wps:wsp>
                      <wps:cNvCnPr/>
                      <wps:spPr>
                        <a:xfrm>
                          <a:off x="748030" y="6488430"/>
                          <a:ext cx="1317625" cy="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79.7pt;margin-top:9.8pt;height:0pt;width:103.75pt;z-index:251660288;mso-width-relative:page;mso-height-relative:page;" filled="f" stroked="t" coordsize="21600,21600" o:gfxdata="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h01ip2AAAAAkBAAAPAAAAAAAAAAEAIAAAACIAAABkcnMvZG93bnJldi54bWxQSwECFAAU&#10;AAAACACHTuJAmNv7j/EBAAC+AwAADgAAAAAAAAABACAAAAAnAQAAZHJzL2Uyb0RvYy54bWxQSwUG&#10;AAAAAAYABgBZAQAAigUAAAAA&#10;">
                <v:fill on="f" focussize="0,0"/>
                <v:stroke color="#000000 [3213]" miterlimit="8" joinstyle="miter"/>
                <v:imagedata o:title=""/>
                <o:lock v:ext="edit" aspectratio="f"/>
              </v:line>
            </w:pict>
          </mc:Fallback>
        </mc:AlternateContent>
      </w:r>
    </w:p>
    <w:p w14:paraId="59812AFF">
      <w:pPr>
        <w:rPr>
          <w:ins w:id="12849" w:author="uos" w:date="2026-08-24T16:54:31Z"/>
          <w:rFonts w:ascii="Times New Roman" w:hAnsi="Times New Roman"/>
          <w:sz w:val="30"/>
          <w:szCs w:val="24"/>
        </w:rPr>
        <w:pPrChange w:id="12848" w:author="uos" w:date="2026-08-24T16:54:10Z">
          <w:pPr>
            <w:pStyle w:val="2"/>
          </w:pPr>
        </w:pPrChange>
      </w:pPr>
    </w:p>
    <w:p w14:paraId="7F432446">
      <w:pPr>
        <w:pStyle w:val="2"/>
        <w:rPr>
          <w:ins w:id="12850" w:author="uos" w:date="2026-08-24T16:54:31Z"/>
          <w:rFonts w:ascii="Times New Roman" w:hAnsi="Times New Roman"/>
          <w:sz w:val="30"/>
          <w:szCs w:val="24"/>
        </w:rPr>
      </w:pPr>
    </w:p>
    <w:p w14:paraId="62946BA6">
      <w:pPr>
        <w:pStyle w:val="2"/>
        <w:rPr>
          <w:ins w:id="12851" w:author="uos" w:date="2026-08-24T16:54:31Z"/>
          <w:rFonts w:ascii="Times New Roman" w:hAnsi="Times New Roman"/>
          <w:sz w:val="30"/>
          <w:szCs w:val="24"/>
        </w:rPr>
      </w:pPr>
    </w:p>
    <w:p w14:paraId="512D29CB">
      <w:pPr>
        <w:pStyle w:val="2"/>
        <w:rPr>
          <w:ins w:id="12852" w:author="uos" w:date="2026-08-24T16:54:31Z"/>
          <w:rFonts w:ascii="Times New Roman" w:hAnsi="Times New Roman"/>
          <w:sz w:val="30"/>
          <w:szCs w:val="24"/>
        </w:rPr>
      </w:pPr>
    </w:p>
    <w:p w14:paraId="0F29D770">
      <w:pPr>
        <w:pStyle w:val="2"/>
        <w:rPr>
          <w:ins w:id="12853" w:author="uos" w:date="2026-08-24T16:54:31Z"/>
          <w:rFonts w:ascii="Times New Roman" w:hAnsi="Times New Roman"/>
          <w:sz w:val="30"/>
          <w:szCs w:val="24"/>
        </w:rPr>
      </w:pPr>
    </w:p>
    <w:p w14:paraId="001DB9AD">
      <w:pPr>
        <w:pStyle w:val="2"/>
        <w:rPr>
          <w:ins w:id="12854" w:author="uos" w:date="2026-08-24T16:54:31Z"/>
          <w:rFonts w:ascii="Times New Roman" w:hAnsi="Times New Roman"/>
          <w:sz w:val="30"/>
          <w:szCs w:val="24"/>
        </w:rPr>
      </w:pPr>
    </w:p>
    <w:p w14:paraId="240C7321">
      <w:pPr>
        <w:pStyle w:val="2"/>
        <w:rPr>
          <w:ins w:id="12855" w:author="uos" w:date="2026-08-24T16:54:32Z"/>
          <w:rFonts w:ascii="Times New Roman" w:hAnsi="Times New Roman"/>
          <w:sz w:val="30"/>
          <w:szCs w:val="24"/>
        </w:rPr>
      </w:pPr>
    </w:p>
    <w:p w14:paraId="16ACF693">
      <w:pPr>
        <w:pStyle w:val="2"/>
        <w:rPr>
          <w:ins w:id="12856" w:author="uos" w:date="2026-08-24T16:54:32Z"/>
          <w:rFonts w:ascii="Times New Roman" w:hAnsi="Times New Roman"/>
          <w:sz w:val="30"/>
          <w:szCs w:val="24"/>
        </w:rPr>
      </w:pPr>
    </w:p>
    <w:p w14:paraId="2910AE0F">
      <w:pPr>
        <w:pStyle w:val="2"/>
        <w:rPr>
          <w:ins w:id="12857" w:author="uos" w:date="2026-08-24T16:54:32Z"/>
          <w:rFonts w:ascii="Times New Roman" w:hAnsi="Times New Roman"/>
          <w:sz w:val="30"/>
          <w:szCs w:val="24"/>
        </w:rPr>
      </w:pPr>
    </w:p>
    <w:p w14:paraId="68B4F5A8">
      <w:pPr>
        <w:pStyle w:val="2"/>
        <w:rPr>
          <w:ins w:id="12858" w:author="uos" w:date="2026-08-24T16:54:33Z"/>
          <w:rFonts w:ascii="Times New Roman" w:hAnsi="Times New Roman"/>
          <w:sz w:val="30"/>
          <w:szCs w:val="24"/>
        </w:rPr>
      </w:pPr>
    </w:p>
    <w:p w14:paraId="3365DE65">
      <w:pPr>
        <w:pStyle w:val="2"/>
        <w:rPr>
          <w:ins w:id="12859" w:author="uos" w:date="2026-08-24T16:54:33Z"/>
          <w:rFonts w:ascii="Times New Roman" w:hAnsi="Times New Roman"/>
          <w:sz w:val="30"/>
          <w:szCs w:val="24"/>
        </w:rPr>
      </w:pPr>
    </w:p>
    <w:p w14:paraId="035A7691">
      <w:pPr>
        <w:pStyle w:val="45"/>
        <w:rPr>
          <w:ins w:id="12860" w:author="uos" w:date="2026-08-24T16:54:12Z"/>
          <w:rFonts w:hint="eastAsia" w:ascii="方正小标宋_GBK" w:eastAsia="方正小标宋_GBK"/>
          <w:sz w:val="32"/>
          <w:szCs w:val="32"/>
        </w:rPr>
      </w:pPr>
      <w:ins w:id="12861" w:author="uos" w:date="2026-08-24T16:54:12Z">
        <w:r>
          <w:rPr>
            <w:rFonts w:hint="eastAsia" w:ascii="方正黑体_GBK" w:hAnsi="黑体" w:eastAsia="方正黑体_GBK"/>
            <w:bCs/>
            <w:sz w:val="32"/>
            <w:szCs w:val="32"/>
          </w:rPr>
          <w:t>信息公开属性：</w:t>
        </w:r>
      </w:ins>
      <w:ins w:id="12862" w:author="uos" w:date="2026-08-24T16:54:29Z">
        <w:r>
          <w:rPr>
            <w:rFonts w:hint="eastAsia" w:ascii="方正小标宋_GBK" w:hAnsi="黑体" w:eastAsia="方正小标宋_GBK"/>
            <w:bCs/>
            <w:sz w:val="32"/>
            <w:szCs w:val="32"/>
            <w:lang w:eastAsia="zh-CN"/>
          </w:rPr>
          <w:t>主动</w:t>
        </w:r>
      </w:ins>
      <w:ins w:id="12863" w:author="uos" w:date="2026-08-24T16:54:12Z">
        <w:r>
          <w:rPr>
            <w:rFonts w:hint="eastAsia" w:ascii="方正小标宋_GBK" w:hAnsi="黑体" w:eastAsia="方正小标宋_GBK"/>
            <w:bCs/>
            <w:sz w:val="32"/>
            <w:szCs w:val="32"/>
          </w:rPr>
          <w:t>公开</w:t>
        </w:r>
      </w:ins>
    </w:p>
    <w:p w14:paraId="5AD2231C">
      <w:pPr>
        <w:ind w:right="-76" w:rightChars="-36" w:firstLine="280" w:firstLineChars="100"/>
        <w:rPr>
          <w:ins w:id="12864" w:author="uos" w:date="2026-08-24T16:54:12Z"/>
          <w:rFonts w:hint="default" w:ascii="Times New Roman" w:hAnsi="Times New Roman" w:cs="Times New Roman"/>
          <w:lang w:eastAsia="zh-CN"/>
        </w:rPr>
      </w:pPr>
      <w:ins w:id="12865" w:author="uos" w:date="2026-08-24T16:54:12Z">
        <w:r>
          <w:rPr>
            <w:rFonts w:hint="default" w:ascii="Times New Roman" w:hAnsi="Times New Roman" w:eastAsia="方正仿宋_GBK" w:cs="Times New Roman"/>
            <w:sz w:val="28"/>
          </w:rP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-2540</wp:posOffset>
                  </wp:positionV>
                  <wp:extent cx="5723890" cy="635"/>
                  <wp:effectExtent l="0" t="0" r="0" b="0"/>
                  <wp:wrapNone/>
                  <wp:docPr id="37" name="直接连接符 37"/>
                  <wp:cNvGraphicFramePr/>
                  <a:graphic xmlns:a="http://schemas.openxmlformats.org/drawingml/2006/main">
                    <a:graphicData uri="http://schemas.microsoft.com/office/word/2010/wordprocessingShape">
                      <wps:wsp>
                        <wps:cNvCnPr/>
                        <wps:spPr>
                          <a:xfrm>
                            <a:off x="0" y="0"/>
                            <a:ext cx="5723890" cy="635"/>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2pt;height:0.05pt;width:450.7pt;z-index:251676672;mso-width-relative:page;mso-height-relative:page;" filled="f" stroked="t" coordsize="21600,21600" o:gfxdata="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EdUaO1QAAAAQBAAAPAAAAAAAAAAEAIAAAACIAAABkcnMvZG93bnJldi54bWxQSwEC&#10;FAAUAAAACACHTuJAnFY1U/cBAADoAwAADgAAAAAAAAABACAAAAAkAQAAZHJzL2Uyb0RvYy54bWxQ&#10;SwUGAAAAAAYABgBZAQAAjQUAAAAA&#10;">
                  <v:fill on="f" focussize="0,0"/>
                  <v:stroke weight="0.25pt" color="#000000" joinstyle="round"/>
                  <v:imagedata o:title=""/>
                  <o:lock v:ext="edit" aspectratio="f"/>
                </v:line>
              </w:pict>
            </mc:Fallback>
          </mc:AlternateContent>
        </w:r>
      </w:ins>
      <w:ins w:id="12867" w:author="uos" w:date="2026-08-24T16:54:12Z">
        <w:r>
          <w:rPr>
            <w:rFonts w:hint="default" w:ascii="Times New Roman" w:hAnsi="Times New Roman" w:eastAsia="方正仿宋_GBK" w:cs="Times New Roman"/>
            <w:sz w:val="28"/>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365760</wp:posOffset>
                  </wp:positionV>
                  <wp:extent cx="5723890" cy="635"/>
                  <wp:effectExtent l="0" t="0" r="0" b="0"/>
                  <wp:wrapNone/>
                  <wp:docPr id="38" name="直接连接符 38"/>
                  <wp:cNvGraphicFramePr/>
                  <a:graphic xmlns:a="http://schemas.openxmlformats.org/drawingml/2006/main">
                    <a:graphicData uri="http://schemas.microsoft.com/office/word/2010/wordprocessingShape">
                      <wps:wsp>
                        <wps:cNvCnPr/>
                        <wps:spPr>
                          <a:xfrm>
                            <a:off x="0" y="0"/>
                            <a:ext cx="5723890" cy="635"/>
                          </a:xfrm>
                          <a:prstGeom prst="line">
                            <a:avLst/>
                          </a:prstGeom>
                          <a:ln w="444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8pt;height:0.05pt;width:450.7pt;z-index:251675648;mso-width-relative:page;mso-height-relative:page;" filled="f" stroked="t" coordsize="21600,21600" o:gfxdata="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NgVTXXAAAABgEAAA8AAAAAAAAAAQAgAAAAIgAAAGRycy9kb3ducmV2LnhtbFBL&#10;AQIUABQAAAAIAIdO4kDEfHhM9wEAAOgDAAAOAAAAAAAAAAEAIAAAACYBAABkcnMvZTJvRG9jLnht&#10;bFBLBQYAAAAABgAGAFkBAACPBQAAAAA=&#10;">
                  <v:fill on="f" focussize="0,0"/>
                  <v:stroke weight="0.35pt" color="#000000" joinstyle="round"/>
                  <v:imagedata o:title=""/>
                  <o:lock v:ext="edit" aspectratio="f"/>
                </v:line>
              </w:pict>
            </mc:Fallback>
          </mc:AlternateContent>
        </w:r>
      </w:ins>
      <w:ins w:id="12869" w:author="uos" w:date="2026-08-24T16:54:12Z">
        <w:r>
          <w:rPr>
            <w:rFonts w:hint="default" w:ascii="Times New Roman" w:hAnsi="Times New Roman" w:eastAsia="方正仿宋_GBK" w:cs="Times New Roman"/>
            <w:sz w:val="28"/>
          </w:rPr>
          <w:t>成都市市场监</w:t>
        </w:r>
      </w:ins>
      <w:ins w:id="12870" w:author="uos" w:date="2026-08-24T16:54:12Z">
        <w:r>
          <w:rPr>
            <w:rFonts w:hint="default" w:ascii="Times New Roman" w:hAnsi="Times New Roman" w:eastAsia="方正仿宋_GBK" w:cs="Times New Roman"/>
            <w:sz w:val="28"/>
            <w:lang w:eastAsia="zh-CN"/>
          </w:rPr>
          <w:t>督</w:t>
        </w:r>
      </w:ins>
      <w:ins w:id="12871" w:author="uos" w:date="2026-08-24T16:54:12Z">
        <w:r>
          <w:rPr>
            <w:rFonts w:hint="default" w:ascii="Times New Roman" w:hAnsi="Times New Roman" w:eastAsia="方正仿宋_GBK" w:cs="Times New Roman"/>
            <w:sz w:val="28"/>
          </w:rPr>
          <w:t>管</w:t>
        </w:r>
      </w:ins>
      <w:ins w:id="12872" w:author="uos" w:date="2026-08-24T16:54:12Z">
        <w:r>
          <w:rPr>
            <w:rFonts w:hint="default" w:ascii="Times New Roman" w:hAnsi="Times New Roman" w:eastAsia="方正仿宋_GBK" w:cs="Times New Roman"/>
            <w:sz w:val="28"/>
            <w:lang w:eastAsia="zh-CN"/>
          </w:rPr>
          <w:t>理</w:t>
        </w:r>
      </w:ins>
      <w:ins w:id="12873" w:author="uos" w:date="2026-08-24T16:54:12Z">
        <w:r>
          <w:rPr>
            <w:rFonts w:hint="default" w:ascii="Times New Roman" w:hAnsi="Times New Roman" w:eastAsia="方正仿宋_GBK" w:cs="Times New Roman"/>
            <w:sz w:val="28"/>
          </w:rPr>
          <w:t xml:space="preserve">局办公室        </w:t>
        </w:r>
      </w:ins>
      <w:ins w:id="12874" w:author="uos" w:date="2026-08-24T16:54:12Z">
        <w:r>
          <w:rPr>
            <w:rFonts w:hint="default" w:ascii="Times New Roman" w:hAnsi="Times New Roman" w:eastAsia="方正仿宋_GBK" w:cs="Times New Roman"/>
            <w:sz w:val="28"/>
            <w:lang w:val="en-US" w:eastAsia="zh-CN"/>
          </w:rPr>
          <w:t xml:space="preserve">      </w:t>
        </w:r>
      </w:ins>
      <w:ins w:id="12875" w:author="uos" w:date="2026-08-24T16:54:12Z">
        <w:r>
          <w:rPr>
            <w:rFonts w:hint="default" w:ascii="Times New Roman" w:hAnsi="Times New Roman" w:eastAsia="方正仿宋_GBK" w:cs="Times New Roman"/>
            <w:sz w:val="28"/>
          </w:rPr>
          <w:t xml:space="preserve"> 202</w:t>
        </w:r>
      </w:ins>
      <w:ins w:id="12876" w:author="uos" w:date="2026-08-24T16:54:12Z">
        <w:r>
          <w:rPr>
            <w:rFonts w:hint="default" w:ascii="Times New Roman" w:hAnsi="Times New Roman" w:eastAsia="方正仿宋_GBK" w:cs="Times New Roman"/>
            <w:sz w:val="28"/>
            <w:lang w:val="en-US" w:eastAsia="zh-CN"/>
          </w:rPr>
          <w:t>6</w:t>
        </w:r>
      </w:ins>
      <w:ins w:id="12877" w:author="uos" w:date="2026-08-24T16:54:12Z">
        <w:r>
          <w:rPr>
            <w:rFonts w:hint="default" w:ascii="Times New Roman" w:hAnsi="Times New Roman" w:eastAsia="方正仿宋_GBK" w:cs="Times New Roman"/>
            <w:sz w:val="28"/>
          </w:rPr>
          <w:t>年</w:t>
        </w:r>
      </w:ins>
      <w:ins w:id="12878" w:author="uos" w:date="2026-08-24T16:54:19Z">
        <w:r>
          <w:rPr>
            <w:rFonts w:hint="eastAsia" w:ascii="Times New Roman" w:hAnsi="Times New Roman" w:cs="Times New Roman"/>
            <w:sz w:val="28"/>
            <w:lang w:val="en-US" w:eastAsia="zh-CN"/>
          </w:rPr>
          <w:t>8</w:t>
        </w:r>
      </w:ins>
      <w:ins w:id="12879" w:author="uos" w:date="2026-08-24T16:54:12Z">
        <w:r>
          <w:rPr>
            <w:rFonts w:hint="default" w:ascii="Times New Roman" w:hAnsi="Times New Roman" w:eastAsia="方正仿宋_GBK" w:cs="Times New Roman"/>
            <w:sz w:val="28"/>
          </w:rPr>
          <w:t>月</w:t>
        </w:r>
      </w:ins>
      <w:ins w:id="12880" w:author="uos" w:date="2026-08-24T16:54:21Z">
        <w:r>
          <w:rPr>
            <w:rFonts w:hint="eastAsia" w:ascii="Times New Roman" w:hAnsi="Times New Roman" w:eastAsia="方正仿宋_GBK" w:cs="Times New Roman"/>
            <w:sz w:val="28"/>
            <w:lang w:val="en-US" w:eastAsia="zh-CN"/>
          </w:rPr>
          <w:t>2</w:t>
        </w:r>
      </w:ins>
      <w:ins w:id="12881" w:author="uos" w:date="2026-08-24T16:54:22Z">
        <w:r>
          <w:rPr>
            <w:rFonts w:hint="eastAsia" w:ascii="Times New Roman" w:hAnsi="Times New Roman" w:eastAsia="方正仿宋_GBK" w:cs="Times New Roman"/>
            <w:sz w:val="28"/>
            <w:lang w:val="en-US" w:eastAsia="zh-CN"/>
          </w:rPr>
          <w:t>4</w:t>
        </w:r>
      </w:ins>
      <w:ins w:id="12882" w:author="uos" w:date="2026-08-24T16:54:12Z">
        <w:r>
          <w:rPr>
            <w:rFonts w:hint="default" w:ascii="Times New Roman" w:hAnsi="Times New Roman" w:eastAsia="方正仿宋_GBK" w:cs="Times New Roman"/>
            <w:sz w:val="28"/>
          </w:rPr>
          <w:t>日印发</w:t>
        </w:r>
      </w:ins>
    </w:p>
    <w:p w14:paraId="1E03C71B">
      <w:pPr>
        <w:tabs>
          <w:tab w:val="left" w:pos="1905"/>
        </w:tabs>
        <w:jc w:val="left"/>
        <w:rPr>
          <w:rFonts w:hint="eastAsia" w:ascii="Times New Roman" w:hAnsi="Times New Roman"/>
          <w:sz w:val="30"/>
          <w:szCs w:val="24"/>
          <w:rPrChange w:id="12884" w:author="uos" w:date="2026-08-24T15:33:30Z">
            <w:rPr>
              <w:rFonts w:ascii="宋体" w:hAnsi="宋体"/>
              <w:sz w:val="30"/>
              <w:szCs w:val="30"/>
            </w:rPr>
          </w:rPrChange>
        </w:rPr>
        <w:pPrChange w:id="12883" w:author="uos" w:date="2026-08-24T16:54:10Z">
          <w:pPr>
            <w:pStyle w:val="2"/>
          </w:pPr>
        </w:pPrChange>
      </w:pPr>
    </w:p>
    <w:sectPr>
      <w:footerReference r:id="rId19" w:type="default"/>
      <w:pgSz w:w="11906" w:h="16838"/>
      <w:pgMar w:top="2098" w:right="1474" w:bottom="1984" w:left="1587" w:header="851" w:footer="1134" w:gutter="0"/>
      <w:pgBorders>
        <w:top w:val="none" w:sz="0" w:space="0"/>
        <w:left w:val="none" w:sz="0" w:space="0"/>
        <w:bottom w:val="none" w:sz="0" w:space="0"/>
        <w:right w:val="none" w:sz="0" w:space="0"/>
      </w:pgBorders>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UI">
    <w:altName w:val="Noto Naskh Arabic"/>
    <w:panose1 w:val="020B0502040204020203"/>
    <w:charset w:val="00"/>
    <w:family w:val="swiss"/>
    <w:pitch w:val="default"/>
    <w:sig w:usb0="00000000" w:usb1="00000000" w:usb2="00000009" w:usb3="00000000" w:csb0="200001FF" w:csb1="00000000"/>
  </w:font>
  <w:font w:name="Noto Naskh Arabic">
    <w:panose1 w:val="020B0502040504020204"/>
    <w:charset w:val="00"/>
    <w:family w:val="auto"/>
    <w:pitch w:val="default"/>
    <w:sig w:usb0="80002003" w:usb1="80002000" w:usb2="00000008" w:usb3="00000000" w:csb0="00000041" w:csb1="00080000"/>
  </w:font>
  <w:font w:name="方正楷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233B5">
    <w:pPr>
      <w:pStyle w:val="8"/>
      <w:jc w:val="both"/>
      <w:rPr>
        <w:ins w:id="55" w:author="uos" w:date="2026-08-24T15:31:41Z"/>
        <w:rFonts w:hint="default"/>
        <w:lang w:val="en-US"/>
      </w:rPr>
    </w:pPr>
    <w:ins w:id="56" w:author="uos" w:date="2026-08-24T15:31:41Z">
      <w:r>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-368300</wp:posOffset>
                </wp:positionV>
                <wp:extent cx="1002665" cy="52197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002665" cy="521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649FD">
                            <w:pPr>
                              <w:pStyle w:val="8"/>
                              <w:ind w:firstLine="280" w:firstLineChars="100"/>
                              <w:rPr>
                                <w:ins w:id="59" w:author="uos" w:date="2026-08-24T15:31:41Z"/>
                                <w:rFonts w:hint="eastAsia" w:asciiTheme="minorEastAsia" w:hAnsiTheme="minorEastAsia" w:cstheme="minorEastAsia"/>
                                <w:sz w:val="28"/>
                                <w:szCs w:val="28"/>
                                <w:rPrChange w:id="60" w:author="uos" w:date="2026-08-24T16:19:41Z">
                                  <w:rPr>
                                    <w:ins w:id="61" w:author="uos" w:date="2026-08-24T15:31:41Z"/>
                                  </w:rPr>
                                </w:rPrChange>
                              </w:rPr>
                              <w:pPrChange w:id="58" w:author="uos" w:date="2026-08-24T16:41:53Z">
                                <w:pPr>
                                  <w:pStyle w:val="8"/>
                                </w:pPr>
                              </w:pPrChange>
                            </w:pPr>
                            <w:ins w:id="62" w:author="uos" w:date="2026-08-24T16:19:34Z">
                              <w:r>
                                <w:rPr>
                                  <w:rFonts w:hint="eastAsia" w:asciiTheme="minorEastAsia" w:hAnsiTheme="minorEastAsia" w:cstheme="minorEastAsia"/>
                                  <w:sz w:val="28"/>
                                  <w:szCs w:val="28"/>
                                  <w:rPrChange w:id="63" w:author="uos" w:date="2026-08-24T16:19:41Z">
                                    <w:rPr/>
                                  </w:rPrChange>
                                </w:rPr>
                                <w:t xml:space="preserve">— </w:t>
                              </w:r>
                            </w:ins>
                            <w:ins w:id="64" w:author="uos" w:date="2026-08-24T16:19:34Z">
                              <w:r>
                                <w:rPr>
                                  <w:rFonts w:hint="eastAsia" w:asciiTheme="minorEastAsia" w:hAnsiTheme="minorEastAsia" w:cstheme="minorEastAsia"/>
                                  <w:sz w:val="28"/>
                                  <w:szCs w:val="28"/>
                                  <w:rPrChange w:id="65" w:author="uos" w:date="2026-08-24T16:19:41Z">
                                    <w:rPr/>
                                  </w:rPrChange>
                                </w:rPr>
                                <w:fldChar w:fldCharType="begin"/>
                              </w:r>
                            </w:ins>
                            <w:ins w:id="66" w:author="uos" w:date="2026-08-24T16:19:34Z">
                              <w:r>
                                <w:rPr>
                                  <w:rFonts w:hint="eastAsia" w:asciiTheme="minorEastAsia" w:hAnsiTheme="minorEastAsia" w:cstheme="minorEastAsia"/>
                                  <w:sz w:val="28"/>
                                  <w:szCs w:val="28"/>
                                  <w:rPrChange w:id="67" w:author="uos" w:date="2026-08-24T16:19:41Z">
                                    <w:rPr/>
                                  </w:rPrChange>
                                </w:rPr>
                                <w:instrText xml:space="preserve"> PAGE  \* MERGEFORMAT </w:instrText>
                              </w:r>
                            </w:ins>
                            <w:ins w:id="68" w:author="uos" w:date="2026-08-24T16:19:34Z">
                              <w:r>
                                <w:rPr>
                                  <w:rFonts w:hint="eastAsia" w:asciiTheme="minorEastAsia" w:hAnsiTheme="minorEastAsia" w:cstheme="minorEastAsia"/>
                                  <w:sz w:val="28"/>
                                  <w:szCs w:val="28"/>
                                  <w:rPrChange w:id="69" w:author="uos" w:date="2026-08-24T16:19:41Z">
                                    <w:rPr/>
                                  </w:rPrChange>
                                </w:rPr>
                                <w:fldChar w:fldCharType="separate"/>
                              </w:r>
                            </w:ins>
                            <w:ins w:id="70" w:author="uos" w:date="2026-08-24T16:19:34Z">
                              <w:r>
                                <w:rPr>
                                  <w:rFonts w:hint="eastAsia" w:asciiTheme="minorEastAsia" w:hAnsiTheme="minorEastAsia" w:cstheme="minorEastAsia"/>
                                  <w:sz w:val="28"/>
                                  <w:szCs w:val="28"/>
                                  <w:rPrChange w:id="71" w:author="uos" w:date="2026-08-24T16:19:41Z">
                                    <w:rPr/>
                                  </w:rPrChange>
                                </w:rPr>
                                <w:t>1</w:t>
                              </w:r>
                            </w:ins>
                            <w:ins w:id="72" w:author="uos" w:date="2026-08-24T16:19:34Z">
                              <w:r>
                                <w:rPr>
                                  <w:rFonts w:hint="eastAsia" w:asciiTheme="minorEastAsia" w:hAnsiTheme="minorEastAsia" w:cstheme="minorEastAsia"/>
                                  <w:sz w:val="28"/>
                                  <w:szCs w:val="28"/>
                                  <w:rPrChange w:id="73" w:author="uos" w:date="2026-08-24T16:19:41Z">
                                    <w:rPr/>
                                  </w:rPrChange>
                                </w:rPr>
                                <w:fldChar w:fldCharType="end"/>
                              </w:r>
                            </w:ins>
                            <w:ins w:id="74" w:author="uos" w:date="2026-08-24T16:19:34Z">
                              <w:r>
                                <w:rPr>
                                  <w:rFonts w:hint="eastAsia" w:asciiTheme="minorEastAsia" w:hAnsiTheme="minorEastAsia" w:cstheme="minorEastAsia"/>
                                  <w:sz w:val="28"/>
                                  <w:szCs w:val="28"/>
                                  <w:rPrChange w:id="75" w:author="uos" w:date="2026-08-24T16:19:41Z">
                                    <w:rPr/>
                                  </w:rPrChange>
                                </w:rPr>
                                <w:t xml:space="preserve"> —</w:t>
                              </w:r>
                            </w:ins>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29pt;height:41.1pt;width:78.95pt;mso-position-horizontal:outside;mso-position-horizontal-relative:margin;z-index:251674624;mso-width-relative:page;mso-height-relative:page;" filled="f" stroked="f" coordsize="21600,21600" o:gfxdata="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GsDG5PWAAAABwEAAA8AAAAAAAAAAQAgAAAAIgAAAGRycy9kb3ducmV2LnhtbFBL&#10;AQIUABQAAAAIAIdO4kBgFfAfMQIAAFYEAAAOAAAAAAAAAAEAIAAAACUBAABkcnMvZTJvRG9jLnht&#10;bFBLBQYAAAAABgAGAFkBAADIBQAAAAA=&#10;">
                <v:fill on="f" focussize="0,0"/>
                <v:stroke on="f" weight="0.5pt"/>
                <v:imagedata o:title=""/>
                <o:lock v:ext="edit" aspectratio="f"/>
                <v:textbox inset="0mm,0mm,0mm,0mm">
                  <w:txbxContent>
                    <w:p w14:paraId="3AF649FD">
                      <w:pPr>
                        <w:pStyle w:val="8"/>
                        <w:ind w:firstLine="280" w:firstLineChars="100"/>
                        <w:rPr>
                          <w:ins w:id="77" w:author="uos" w:date="2026-08-24T15:31:41Z"/>
                          <w:rFonts w:hint="eastAsia" w:asciiTheme="minorEastAsia" w:hAnsiTheme="minorEastAsia" w:cstheme="minorEastAsia"/>
                          <w:sz w:val="28"/>
                          <w:szCs w:val="28"/>
                          <w:rPrChange w:id="78" w:author="uos" w:date="2026-08-24T16:19:41Z">
                            <w:rPr>
                              <w:ins w:id="79" w:author="uos" w:date="2026-08-24T15:31:41Z"/>
                            </w:rPr>
                          </w:rPrChange>
                        </w:rPr>
                        <w:pPrChange w:id="76" w:author="uos" w:date="2026-08-24T16:41:53Z">
                          <w:pPr>
                            <w:pStyle w:val="8"/>
                          </w:pPr>
                        </w:pPrChange>
                      </w:pPr>
                      <w:ins w:id="80" w:author="uos" w:date="2026-08-24T16:19:34Z">
                        <w:r>
                          <w:rPr>
                            <w:rFonts w:hint="eastAsia" w:asciiTheme="minorEastAsia" w:hAnsiTheme="minorEastAsia" w:cstheme="minorEastAsia"/>
                            <w:sz w:val="28"/>
                            <w:szCs w:val="28"/>
                            <w:rPrChange w:id="81" w:author="uos" w:date="2026-08-24T16:19:41Z">
                              <w:rPr/>
                            </w:rPrChange>
                          </w:rPr>
                          <w:t xml:space="preserve">— </w:t>
                        </w:r>
                      </w:ins>
                      <w:ins w:id="82" w:author="uos" w:date="2026-08-24T16:19:34Z">
                        <w:r>
                          <w:rPr>
                            <w:rFonts w:hint="eastAsia" w:asciiTheme="minorEastAsia" w:hAnsiTheme="minorEastAsia" w:cstheme="minorEastAsia"/>
                            <w:sz w:val="28"/>
                            <w:szCs w:val="28"/>
                            <w:rPrChange w:id="83" w:author="uos" w:date="2026-08-24T16:19:41Z">
                              <w:rPr/>
                            </w:rPrChange>
                          </w:rPr>
                          <w:fldChar w:fldCharType="begin"/>
                        </w:r>
                      </w:ins>
                      <w:ins w:id="84" w:author="uos" w:date="2026-08-24T16:19:34Z">
                        <w:r>
                          <w:rPr>
                            <w:rFonts w:hint="eastAsia" w:asciiTheme="minorEastAsia" w:hAnsiTheme="minorEastAsia" w:cstheme="minorEastAsia"/>
                            <w:sz w:val="28"/>
                            <w:szCs w:val="28"/>
                            <w:rPrChange w:id="85" w:author="uos" w:date="2026-08-24T16:19:41Z">
                              <w:rPr/>
                            </w:rPrChange>
                          </w:rPr>
                          <w:instrText xml:space="preserve"> PAGE  \* MERGEFORMAT </w:instrText>
                        </w:r>
                      </w:ins>
                      <w:ins w:id="86" w:author="uos" w:date="2026-08-24T16:19:34Z">
                        <w:r>
                          <w:rPr>
                            <w:rFonts w:hint="eastAsia" w:asciiTheme="minorEastAsia" w:hAnsiTheme="minorEastAsia" w:cstheme="minorEastAsia"/>
                            <w:sz w:val="28"/>
                            <w:szCs w:val="28"/>
                            <w:rPrChange w:id="87" w:author="uos" w:date="2026-08-24T16:19:41Z">
                              <w:rPr/>
                            </w:rPrChange>
                          </w:rPr>
                          <w:fldChar w:fldCharType="separate"/>
                        </w:r>
                      </w:ins>
                      <w:ins w:id="88" w:author="uos" w:date="2026-08-24T16:19:34Z">
                        <w:r>
                          <w:rPr>
                            <w:rFonts w:hint="eastAsia" w:asciiTheme="minorEastAsia" w:hAnsiTheme="minorEastAsia" w:cstheme="minorEastAsia"/>
                            <w:sz w:val="28"/>
                            <w:szCs w:val="28"/>
                            <w:rPrChange w:id="89" w:author="uos" w:date="2026-08-24T16:19:41Z">
                              <w:rPr/>
                            </w:rPrChange>
                          </w:rPr>
                          <w:t>1</w:t>
                        </w:r>
                      </w:ins>
                      <w:ins w:id="90" w:author="uos" w:date="2026-08-24T16:19:34Z">
                        <w:r>
                          <w:rPr>
                            <w:rFonts w:hint="eastAsia" w:asciiTheme="minorEastAsia" w:hAnsiTheme="minorEastAsia" w:cstheme="minorEastAsia"/>
                            <w:sz w:val="28"/>
                            <w:szCs w:val="28"/>
                            <w:rPrChange w:id="91" w:author="uos" w:date="2026-08-24T16:19:41Z">
                              <w:rPr/>
                            </w:rPrChange>
                          </w:rPr>
                          <w:fldChar w:fldCharType="end"/>
                        </w:r>
                      </w:ins>
                      <w:ins w:id="92" w:author="uos" w:date="2026-08-24T16:19:34Z">
                        <w:r>
                          <w:rPr>
                            <w:rFonts w:hint="eastAsia" w:asciiTheme="minorEastAsia" w:hAnsiTheme="minorEastAsia" w:cstheme="minorEastAsia"/>
                            <w:sz w:val="28"/>
                            <w:szCs w:val="28"/>
                            <w:rPrChange w:id="93" w:author="uos" w:date="2026-08-24T16:19:41Z">
                              <w:rPr/>
                            </w:rPrChange>
                          </w:rPr>
                          <w:t xml:space="preserve"> —</w:t>
                        </w:r>
                      </w:ins>
                    </w:p>
                  </w:txbxContent>
                </v:textbox>
              </v:shape>
            </w:pict>
          </mc:Fallback>
        </mc:AlternateContent>
      </w:r>
    </w:ins>
    <w:ins w:id="94" w:author="uos" w:date="2026-08-24T15:31:41Z">
      <w:r>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E160B">
                            <w:pPr>
                              <w:pStyle w:val="8"/>
                              <w:rPr>
                                <w:ins w:id="96" w:author="uos" w:date="2026-08-24T15:31:41Z"/>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5CE160B">
                      <w:pPr>
                        <w:pStyle w:val="8"/>
                        <w:rPr>
                          <w:ins w:id="97" w:author="uos" w:date="2026-08-24T15:31:41Z"/>
                        </w:rPr>
                      </w:pPr>
                    </w:p>
                  </w:txbxContent>
                </v:textbox>
              </v:shape>
            </w:pict>
          </mc:Fallback>
        </mc:AlternateContent>
      </w:r>
    </w:ins>
    <w:ins w:id="98" w:author="uos" w:date="2026-08-24T15:31:41Z">
      <w:r>
        <w:rPr>
          <w:rFonts w:hint="eastAsia"/>
          <w:lang w:val="en-US" w:eastAsia="zh-CN"/>
        </w:rPr>
        <w:t xml:space="preserve">                                                                                                       </w:t>
      </w:r>
    </w:ins>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A884E">
    <w:pPr>
      <w:pStyle w:val="8"/>
      <w:jc w:val="both"/>
      <w:rPr>
        <w:ins w:id="99" w:author="uos" w:date="2026-08-24T15:31:41Z"/>
        <w:rFonts w:hint="default"/>
        <w:lang w:val="en-US"/>
      </w:rPr>
    </w:pPr>
    <w:ins w:id="100" w:author="uos" w:date="2026-08-24T15:31:41Z">
      <w:r>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-368300</wp:posOffset>
                </wp:positionV>
                <wp:extent cx="1002665" cy="5219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02665" cy="521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0D4176">
                            <w:pPr>
                              <w:pStyle w:val="8"/>
                              <w:ind w:firstLine="280" w:firstLineChars="100"/>
                              <w:rPr>
                                <w:ins w:id="103" w:author="uos" w:date="2026-08-24T15:31:41Z"/>
                                <w:rFonts w:hint="eastAsia" w:asciiTheme="minorEastAsia" w:hAnsiTheme="minorEastAsia" w:cstheme="minorEastAsia"/>
                                <w:sz w:val="28"/>
                                <w:szCs w:val="28"/>
                                <w:rPrChange w:id="104" w:author="uos" w:date="2026-08-24T16:19:41Z">
                                  <w:rPr>
                                    <w:ins w:id="105" w:author="uos" w:date="2026-08-24T15:31:41Z"/>
                                  </w:rPr>
                                </w:rPrChange>
                              </w:rPr>
                              <w:pPrChange w:id="102" w:author="uos" w:date="2026-08-24T16:41:53Z">
                                <w:pPr>
                                  <w:pStyle w:val="8"/>
                                </w:pPr>
                              </w:pPrChange>
                            </w:pPr>
                            <w:ins w:id="106" w:author="uos" w:date="2026-08-24T16:19:34Z">
                              <w:r>
                                <w:rPr>
                                  <w:rFonts w:hint="eastAsia" w:asciiTheme="minorEastAsia" w:hAnsiTheme="minorEastAsia" w:cstheme="minorEastAsia"/>
                                  <w:sz w:val="28"/>
                                  <w:szCs w:val="28"/>
                                  <w:rPrChange w:id="107" w:author="uos" w:date="2026-08-24T16:19:41Z">
                                    <w:rPr/>
                                  </w:rPrChange>
                                </w:rPr>
                                <w:t xml:space="preserve">— </w:t>
                              </w:r>
                            </w:ins>
                            <w:ins w:id="108" w:author="uos" w:date="2026-08-24T16:19:34Z">
                              <w:r>
                                <w:rPr>
                                  <w:rFonts w:hint="eastAsia" w:asciiTheme="minorEastAsia" w:hAnsiTheme="minorEastAsia" w:cstheme="minorEastAsia"/>
                                  <w:sz w:val="28"/>
                                  <w:szCs w:val="28"/>
                                  <w:rPrChange w:id="109" w:author="uos" w:date="2026-08-24T16:19:41Z">
                                    <w:rPr/>
                                  </w:rPrChange>
                                </w:rPr>
                                <w:fldChar w:fldCharType="begin"/>
                              </w:r>
                            </w:ins>
                            <w:ins w:id="110" w:author="uos" w:date="2026-08-24T16:19:34Z">
                              <w:r>
                                <w:rPr>
                                  <w:rFonts w:hint="eastAsia" w:asciiTheme="minorEastAsia" w:hAnsiTheme="minorEastAsia" w:cstheme="minorEastAsia"/>
                                  <w:sz w:val="28"/>
                                  <w:szCs w:val="28"/>
                                  <w:rPrChange w:id="111" w:author="uos" w:date="2026-08-24T16:19:41Z">
                                    <w:rPr/>
                                  </w:rPrChange>
                                </w:rPr>
                                <w:instrText xml:space="preserve"> PAGE  \* MERGEFORMAT </w:instrText>
                              </w:r>
                            </w:ins>
                            <w:ins w:id="112" w:author="uos" w:date="2026-08-24T16:19:34Z">
                              <w:r>
                                <w:rPr>
                                  <w:rFonts w:hint="eastAsia" w:asciiTheme="minorEastAsia" w:hAnsiTheme="minorEastAsia" w:cstheme="minorEastAsia"/>
                                  <w:sz w:val="28"/>
                                  <w:szCs w:val="28"/>
                                  <w:rPrChange w:id="113" w:author="uos" w:date="2026-08-24T16:19:41Z">
                                    <w:rPr/>
                                  </w:rPrChange>
                                </w:rPr>
                                <w:fldChar w:fldCharType="separate"/>
                              </w:r>
                            </w:ins>
                            <w:ins w:id="114" w:author="uos" w:date="2026-08-24T16:19:34Z">
                              <w:r>
                                <w:rPr>
                                  <w:rFonts w:hint="eastAsia" w:asciiTheme="minorEastAsia" w:hAnsiTheme="minorEastAsia" w:cstheme="minorEastAsia"/>
                                  <w:sz w:val="28"/>
                                  <w:szCs w:val="28"/>
                                  <w:rPrChange w:id="115" w:author="uos" w:date="2026-08-24T16:19:41Z">
                                    <w:rPr/>
                                  </w:rPrChange>
                                </w:rPr>
                                <w:t>1</w:t>
                              </w:r>
                            </w:ins>
                            <w:ins w:id="116" w:author="uos" w:date="2026-08-24T16:19:34Z">
                              <w:r>
                                <w:rPr>
                                  <w:rFonts w:hint="eastAsia" w:asciiTheme="minorEastAsia" w:hAnsiTheme="minorEastAsia" w:cstheme="minorEastAsia"/>
                                  <w:sz w:val="28"/>
                                  <w:szCs w:val="28"/>
                                  <w:rPrChange w:id="117" w:author="uos" w:date="2026-08-24T16:19:41Z">
                                    <w:rPr/>
                                  </w:rPrChange>
                                </w:rPr>
                                <w:fldChar w:fldCharType="end"/>
                              </w:r>
                            </w:ins>
                            <w:ins w:id="118" w:author="uos" w:date="2026-08-24T16:19:34Z">
                              <w:r>
                                <w:rPr>
                                  <w:rFonts w:hint="eastAsia" w:asciiTheme="minorEastAsia" w:hAnsiTheme="minorEastAsia" w:cstheme="minorEastAsia"/>
                                  <w:sz w:val="28"/>
                                  <w:szCs w:val="28"/>
                                  <w:rPrChange w:id="119" w:author="uos" w:date="2026-08-24T16:19:41Z">
                                    <w:rPr/>
                                  </w:rPrChange>
                                </w:rPr>
                                <w:t xml:space="preserve"> —</w:t>
                              </w:r>
                            </w:ins>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29pt;height:41.1pt;width:78.95pt;mso-position-horizontal:outside;mso-position-horizontal-relative:margin;z-index:251674624;mso-width-relative:page;mso-height-relative:page;" filled="f" stroked="f" coordsize="21600,21600" o:gfxdata="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wMbk9YAAAAHAQAADwAAAAAAAAABACAAAAAiAAAAZHJzL2Rvd25yZXYueG1sUEsB&#10;AhQAFAAAAAgAh07iQFKs14swAgAAVgQAAA4AAAAAAAAAAQAgAAAAJQEAAGRycy9lMm9Eb2MueG1s&#10;UEsFBgAAAAAGAAYAWQEAAMcFAAAAAA==&#10;">
                <v:fill on="f" focussize="0,0"/>
                <v:stroke on="f" weight="0.5pt"/>
                <v:imagedata o:title=""/>
                <o:lock v:ext="edit" aspectratio="f"/>
                <v:textbox inset="0mm,0mm,0mm,0mm">
                  <w:txbxContent>
                    <w:p w14:paraId="6A0D4176">
                      <w:pPr>
                        <w:pStyle w:val="8"/>
                        <w:ind w:firstLine="280" w:firstLineChars="100"/>
                        <w:rPr>
                          <w:ins w:id="121" w:author="uos" w:date="2026-08-24T15:31:41Z"/>
                          <w:rFonts w:hint="eastAsia" w:asciiTheme="minorEastAsia" w:hAnsiTheme="minorEastAsia" w:cstheme="minorEastAsia"/>
                          <w:sz w:val="28"/>
                          <w:szCs w:val="28"/>
                          <w:rPrChange w:id="122" w:author="uos" w:date="2026-08-24T16:19:41Z">
                            <w:rPr>
                              <w:ins w:id="123" w:author="uos" w:date="2026-08-24T15:31:41Z"/>
                            </w:rPr>
                          </w:rPrChange>
                        </w:rPr>
                        <w:pPrChange w:id="120" w:author="uos" w:date="2026-08-24T16:41:53Z">
                          <w:pPr>
                            <w:pStyle w:val="8"/>
                          </w:pPr>
                        </w:pPrChange>
                      </w:pPr>
                      <w:ins w:id="124" w:author="uos" w:date="2026-08-24T16:19:34Z">
                        <w:r>
                          <w:rPr>
                            <w:rFonts w:hint="eastAsia" w:asciiTheme="minorEastAsia" w:hAnsiTheme="minorEastAsia" w:cstheme="minorEastAsia"/>
                            <w:sz w:val="28"/>
                            <w:szCs w:val="28"/>
                            <w:rPrChange w:id="125" w:author="uos" w:date="2026-08-24T16:19:41Z">
                              <w:rPr/>
                            </w:rPrChange>
                          </w:rPr>
                          <w:t xml:space="preserve">— </w:t>
                        </w:r>
                      </w:ins>
                      <w:ins w:id="126" w:author="uos" w:date="2026-08-24T16:19:34Z">
                        <w:r>
                          <w:rPr>
                            <w:rFonts w:hint="eastAsia" w:asciiTheme="minorEastAsia" w:hAnsiTheme="minorEastAsia" w:cstheme="minorEastAsia"/>
                            <w:sz w:val="28"/>
                            <w:szCs w:val="28"/>
                            <w:rPrChange w:id="127" w:author="uos" w:date="2026-08-24T16:19:41Z">
                              <w:rPr/>
                            </w:rPrChange>
                          </w:rPr>
                          <w:fldChar w:fldCharType="begin"/>
                        </w:r>
                      </w:ins>
                      <w:ins w:id="128" w:author="uos" w:date="2026-08-24T16:19:34Z">
                        <w:r>
                          <w:rPr>
                            <w:rFonts w:hint="eastAsia" w:asciiTheme="minorEastAsia" w:hAnsiTheme="minorEastAsia" w:cstheme="minorEastAsia"/>
                            <w:sz w:val="28"/>
                            <w:szCs w:val="28"/>
                            <w:rPrChange w:id="129" w:author="uos" w:date="2026-08-24T16:19:41Z">
                              <w:rPr/>
                            </w:rPrChange>
                          </w:rPr>
                          <w:instrText xml:space="preserve"> PAGE  \* MERGEFORMAT </w:instrText>
                        </w:r>
                      </w:ins>
                      <w:ins w:id="130" w:author="uos" w:date="2026-08-24T16:19:34Z">
                        <w:r>
                          <w:rPr>
                            <w:rFonts w:hint="eastAsia" w:asciiTheme="minorEastAsia" w:hAnsiTheme="minorEastAsia" w:cstheme="minorEastAsia"/>
                            <w:sz w:val="28"/>
                            <w:szCs w:val="28"/>
                            <w:rPrChange w:id="131" w:author="uos" w:date="2026-08-24T16:19:41Z">
                              <w:rPr/>
                            </w:rPrChange>
                          </w:rPr>
                          <w:fldChar w:fldCharType="separate"/>
                        </w:r>
                      </w:ins>
                      <w:ins w:id="132" w:author="uos" w:date="2026-08-24T16:19:34Z">
                        <w:r>
                          <w:rPr>
                            <w:rFonts w:hint="eastAsia" w:asciiTheme="minorEastAsia" w:hAnsiTheme="minorEastAsia" w:cstheme="minorEastAsia"/>
                            <w:sz w:val="28"/>
                            <w:szCs w:val="28"/>
                            <w:rPrChange w:id="133" w:author="uos" w:date="2026-08-24T16:19:41Z">
                              <w:rPr/>
                            </w:rPrChange>
                          </w:rPr>
                          <w:t>1</w:t>
                        </w:r>
                      </w:ins>
                      <w:ins w:id="134" w:author="uos" w:date="2026-08-24T16:19:34Z">
                        <w:r>
                          <w:rPr>
                            <w:rFonts w:hint="eastAsia" w:asciiTheme="minorEastAsia" w:hAnsiTheme="minorEastAsia" w:cstheme="minorEastAsia"/>
                            <w:sz w:val="28"/>
                            <w:szCs w:val="28"/>
                            <w:rPrChange w:id="135" w:author="uos" w:date="2026-08-24T16:19:41Z">
                              <w:rPr/>
                            </w:rPrChange>
                          </w:rPr>
                          <w:fldChar w:fldCharType="end"/>
                        </w:r>
                      </w:ins>
                      <w:ins w:id="136" w:author="uos" w:date="2026-08-24T16:19:34Z">
                        <w:r>
                          <w:rPr>
                            <w:rFonts w:hint="eastAsia" w:asciiTheme="minorEastAsia" w:hAnsiTheme="minorEastAsia" w:cstheme="minorEastAsia"/>
                            <w:sz w:val="28"/>
                            <w:szCs w:val="28"/>
                            <w:rPrChange w:id="137" w:author="uos" w:date="2026-08-24T16:19:41Z">
                              <w:rPr/>
                            </w:rPrChange>
                          </w:rPr>
                          <w:t xml:space="preserve"> —</w:t>
                        </w:r>
                      </w:ins>
                    </w:p>
                  </w:txbxContent>
                </v:textbox>
              </v:shape>
            </w:pict>
          </mc:Fallback>
        </mc:AlternateContent>
      </w:r>
    </w:ins>
    <w:ins w:id="138" w:author="uos" w:date="2026-08-24T15:31:41Z">
      <w:r>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4603B0">
                            <w:pPr>
                              <w:pStyle w:val="8"/>
                              <w:rPr>
                                <w:ins w:id="140" w:author="uos" w:date="2026-08-24T15:31:41Z"/>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24603B0">
                      <w:pPr>
                        <w:pStyle w:val="8"/>
                        <w:rPr>
                          <w:ins w:id="141" w:author="uos" w:date="2026-08-24T15:31:41Z"/>
                        </w:rPr>
                      </w:pPr>
                    </w:p>
                  </w:txbxContent>
                </v:textbox>
              </v:shape>
            </w:pict>
          </mc:Fallback>
        </mc:AlternateContent>
      </w:r>
    </w:ins>
    <w:ins w:id="142" w:author="uos" w:date="2026-08-24T15:31:41Z">
      <w:r>
        <w:rPr>
          <w:rFonts w:hint="eastAsia"/>
          <w:lang w:val="en-US" w:eastAsia="zh-CN"/>
        </w:rPr>
        <w:t xml:space="preserve">                                                                                                       </w:t>
      </w:r>
    </w:ins>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5EE2E">
    <w:pPr>
      <w:pStyle w:val="8"/>
      <w:jc w:val="both"/>
      <w:rPr>
        <w:ins w:id="143" w:author="uos" w:date="2026-08-24T15:31:41Z"/>
        <w:rFonts w:hint="default"/>
        <w:lang w:val="en-US"/>
      </w:rPr>
    </w:pPr>
    <w:ins w:id="144" w:author="uos" w:date="2026-08-24T15:31:41Z">
      <w:r>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-368300</wp:posOffset>
                </wp:positionV>
                <wp:extent cx="1002665" cy="52197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02665" cy="521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FED90">
                            <w:pPr>
                              <w:pStyle w:val="8"/>
                              <w:ind w:firstLine="280" w:firstLineChars="100"/>
                              <w:rPr>
                                <w:ins w:id="147" w:author="uos" w:date="2026-08-24T15:31:41Z"/>
                                <w:rFonts w:hint="eastAsia" w:asciiTheme="minorEastAsia" w:hAnsiTheme="minorEastAsia" w:cstheme="minorEastAsia"/>
                                <w:sz w:val="28"/>
                                <w:szCs w:val="28"/>
                                <w:rPrChange w:id="148" w:author="uos" w:date="2026-08-24T16:19:41Z">
                                  <w:rPr>
                                    <w:ins w:id="149" w:author="uos" w:date="2026-08-24T15:31:41Z"/>
                                  </w:rPr>
                                </w:rPrChange>
                              </w:rPr>
                              <w:pPrChange w:id="146" w:author="uos" w:date="2026-08-24T16:41:53Z">
                                <w:pPr>
                                  <w:pStyle w:val="8"/>
                                </w:pPr>
                              </w:pPrChange>
                            </w:pPr>
                            <w:ins w:id="150" w:author="uos" w:date="2026-08-24T16:19:34Z">
                              <w:r>
                                <w:rPr>
                                  <w:rFonts w:hint="eastAsia" w:asciiTheme="minorEastAsia" w:hAnsiTheme="minorEastAsia" w:cstheme="minorEastAsia"/>
                                  <w:sz w:val="28"/>
                                  <w:szCs w:val="28"/>
                                  <w:rPrChange w:id="151" w:author="uos" w:date="2026-08-24T16:19:41Z">
                                    <w:rPr/>
                                  </w:rPrChange>
                                </w:rPr>
                                <w:t xml:space="preserve">— </w:t>
                              </w:r>
                            </w:ins>
                            <w:ins w:id="152" w:author="uos" w:date="2026-08-24T16:19:34Z">
                              <w:r>
                                <w:rPr>
                                  <w:rFonts w:hint="eastAsia" w:asciiTheme="minorEastAsia" w:hAnsiTheme="minorEastAsia" w:cstheme="minorEastAsia"/>
                                  <w:sz w:val="28"/>
                                  <w:szCs w:val="28"/>
                                  <w:rPrChange w:id="153" w:author="uos" w:date="2026-08-24T16:19:41Z">
                                    <w:rPr/>
                                  </w:rPrChange>
                                </w:rPr>
                                <w:fldChar w:fldCharType="begin"/>
                              </w:r>
                            </w:ins>
                            <w:ins w:id="154" w:author="uos" w:date="2026-08-24T16:19:34Z">
                              <w:r>
                                <w:rPr>
                                  <w:rFonts w:hint="eastAsia" w:asciiTheme="minorEastAsia" w:hAnsiTheme="minorEastAsia" w:cstheme="minorEastAsia"/>
                                  <w:sz w:val="28"/>
                                  <w:szCs w:val="28"/>
                                  <w:rPrChange w:id="155" w:author="uos" w:date="2026-08-24T16:19:41Z">
                                    <w:rPr/>
                                  </w:rPrChange>
                                </w:rPr>
                                <w:instrText xml:space="preserve"> PAGE  \* MERGEFORMAT </w:instrText>
                              </w:r>
                            </w:ins>
                            <w:ins w:id="156" w:author="uos" w:date="2026-08-24T16:19:34Z">
                              <w:r>
                                <w:rPr>
                                  <w:rFonts w:hint="eastAsia" w:asciiTheme="minorEastAsia" w:hAnsiTheme="minorEastAsia" w:cstheme="minorEastAsia"/>
                                  <w:sz w:val="28"/>
                                  <w:szCs w:val="28"/>
                                  <w:rPrChange w:id="157" w:author="uos" w:date="2026-08-24T16:19:41Z">
                                    <w:rPr/>
                                  </w:rPrChange>
                                </w:rPr>
                                <w:fldChar w:fldCharType="separate"/>
                              </w:r>
                            </w:ins>
                            <w:ins w:id="158" w:author="uos" w:date="2026-08-24T16:19:34Z">
                              <w:r>
                                <w:rPr>
                                  <w:rFonts w:hint="eastAsia" w:asciiTheme="minorEastAsia" w:hAnsiTheme="minorEastAsia" w:cstheme="minorEastAsia"/>
                                  <w:sz w:val="28"/>
                                  <w:szCs w:val="28"/>
                                  <w:rPrChange w:id="159" w:author="uos" w:date="2026-08-24T16:19:41Z">
                                    <w:rPr/>
                                  </w:rPrChange>
                                </w:rPr>
                                <w:t>1</w:t>
                              </w:r>
                            </w:ins>
                            <w:ins w:id="160" w:author="uos" w:date="2026-08-24T16:19:34Z">
                              <w:r>
                                <w:rPr>
                                  <w:rFonts w:hint="eastAsia" w:asciiTheme="minorEastAsia" w:hAnsiTheme="minorEastAsia" w:cstheme="minorEastAsia"/>
                                  <w:sz w:val="28"/>
                                  <w:szCs w:val="28"/>
                                  <w:rPrChange w:id="161" w:author="uos" w:date="2026-08-24T16:19:41Z">
                                    <w:rPr/>
                                  </w:rPrChange>
                                </w:rPr>
                                <w:fldChar w:fldCharType="end"/>
                              </w:r>
                            </w:ins>
                            <w:ins w:id="162" w:author="uos" w:date="2026-08-24T16:19:34Z">
                              <w:r>
                                <w:rPr>
                                  <w:rFonts w:hint="eastAsia" w:asciiTheme="minorEastAsia" w:hAnsiTheme="minorEastAsia" w:cstheme="minorEastAsia"/>
                                  <w:sz w:val="28"/>
                                  <w:szCs w:val="28"/>
                                  <w:rPrChange w:id="163" w:author="uos" w:date="2026-08-24T16:19:41Z">
                                    <w:rPr/>
                                  </w:rPrChange>
                                </w:rPr>
                                <w:t xml:space="preserve"> —</w:t>
                              </w:r>
                            </w:ins>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29pt;height:41.1pt;width:78.95pt;mso-position-horizontal:outside;mso-position-horizontal-relative:margin;z-index:251674624;mso-width-relative:page;mso-height-relative:page;" filled="f" stroked="f" coordsize="21600,21600" o:gfxdata="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rAxuT1gAAAAcBAAAPAAAAAAAAAAEAIAAAACIAAABkcnMvZG93bnJldi54bWxQ&#10;SwECFAAUAAAACACHTuJARWHO7DICAABWBAAADgAAAAAAAAABACAAAAAlAQAAZHJzL2Uyb0RvYy54&#10;bWxQSwUGAAAAAAYABgBZAQAAyQUAAAAA&#10;">
                <v:fill on="f" focussize="0,0"/>
                <v:stroke on="f" weight="0.5pt"/>
                <v:imagedata o:title=""/>
                <o:lock v:ext="edit" aspectratio="f"/>
                <v:textbox inset="0mm,0mm,0mm,0mm">
                  <w:txbxContent>
                    <w:p w14:paraId="4C4FED90">
                      <w:pPr>
                        <w:pStyle w:val="8"/>
                        <w:ind w:firstLine="280" w:firstLineChars="100"/>
                        <w:rPr>
                          <w:ins w:id="165" w:author="uos" w:date="2026-08-24T15:31:41Z"/>
                          <w:rFonts w:hint="eastAsia" w:asciiTheme="minorEastAsia" w:hAnsiTheme="minorEastAsia" w:cstheme="minorEastAsia"/>
                          <w:sz w:val="28"/>
                          <w:szCs w:val="28"/>
                          <w:rPrChange w:id="166" w:author="uos" w:date="2026-08-24T16:19:41Z">
                            <w:rPr>
                              <w:ins w:id="167" w:author="uos" w:date="2026-08-24T15:31:41Z"/>
                            </w:rPr>
                          </w:rPrChange>
                        </w:rPr>
                        <w:pPrChange w:id="164" w:author="uos" w:date="2026-08-24T16:41:53Z">
                          <w:pPr>
                            <w:pStyle w:val="8"/>
                          </w:pPr>
                        </w:pPrChange>
                      </w:pPr>
                      <w:ins w:id="168" w:author="uos" w:date="2026-08-24T16:19:34Z">
                        <w:r>
                          <w:rPr>
                            <w:rFonts w:hint="eastAsia" w:asciiTheme="minorEastAsia" w:hAnsiTheme="minorEastAsia" w:cstheme="minorEastAsia"/>
                            <w:sz w:val="28"/>
                            <w:szCs w:val="28"/>
                            <w:rPrChange w:id="169" w:author="uos" w:date="2026-08-24T16:19:41Z">
                              <w:rPr/>
                            </w:rPrChange>
                          </w:rPr>
                          <w:t xml:space="preserve">— </w:t>
                        </w:r>
                      </w:ins>
                      <w:ins w:id="170" w:author="uos" w:date="2026-08-24T16:19:34Z">
                        <w:r>
                          <w:rPr>
                            <w:rFonts w:hint="eastAsia" w:asciiTheme="minorEastAsia" w:hAnsiTheme="minorEastAsia" w:cstheme="minorEastAsia"/>
                            <w:sz w:val="28"/>
                            <w:szCs w:val="28"/>
                            <w:rPrChange w:id="171" w:author="uos" w:date="2026-08-24T16:19:41Z">
                              <w:rPr/>
                            </w:rPrChange>
                          </w:rPr>
                          <w:fldChar w:fldCharType="begin"/>
                        </w:r>
                      </w:ins>
                      <w:ins w:id="172" w:author="uos" w:date="2026-08-24T16:19:34Z">
                        <w:r>
                          <w:rPr>
                            <w:rFonts w:hint="eastAsia" w:asciiTheme="minorEastAsia" w:hAnsiTheme="minorEastAsia" w:cstheme="minorEastAsia"/>
                            <w:sz w:val="28"/>
                            <w:szCs w:val="28"/>
                            <w:rPrChange w:id="173" w:author="uos" w:date="2026-08-24T16:19:41Z">
                              <w:rPr/>
                            </w:rPrChange>
                          </w:rPr>
                          <w:instrText xml:space="preserve"> PAGE  \* MERGEFORMAT </w:instrText>
                        </w:r>
                      </w:ins>
                      <w:ins w:id="174" w:author="uos" w:date="2026-08-24T16:19:34Z">
                        <w:r>
                          <w:rPr>
                            <w:rFonts w:hint="eastAsia" w:asciiTheme="minorEastAsia" w:hAnsiTheme="minorEastAsia" w:cstheme="minorEastAsia"/>
                            <w:sz w:val="28"/>
                            <w:szCs w:val="28"/>
                            <w:rPrChange w:id="175" w:author="uos" w:date="2026-08-24T16:19:41Z">
                              <w:rPr/>
                            </w:rPrChange>
                          </w:rPr>
                          <w:fldChar w:fldCharType="separate"/>
                        </w:r>
                      </w:ins>
                      <w:ins w:id="176" w:author="uos" w:date="2026-08-24T16:19:34Z">
                        <w:r>
                          <w:rPr>
                            <w:rFonts w:hint="eastAsia" w:asciiTheme="minorEastAsia" w:hAnsiTheme="minorEastAsia" w:cstheme="minorEastAsia"/>
                            <w:sz w:val="28"/>
                            <w:szCs w:val="28"/>
                            <w:rPrChange w:id="177" w:author="uos" w:date="2026-08-24T16:19:41Z">
                              <w:rPr/>
                            </w:rPrChange>
                          </w:rPr>
                          <w:t>1</w:t>
                        </w:r>
                      </w:ins>
                      <w:ins w:id="178" w:author="uos" w:date="2026-08-24T16:19:34Z">
                        <w:r>
                          <w:rPr>
                            <w:rFonts w:hint="eastAsia" w:asciiTheme="minorEastAsia" w:hAnsiTheme="minorEastAsia" w:cstheme="minorEastAsia"/>
                            <w:sz w:val="28"/>
                            <w:szCs w:val="28"/>
                            <w:rPrChange w:id="179" w:author="uos" w:date="2026-08-24T16:19:41Z">
                              <w:rPr/>
                            </w:rPrChange>
                          </w:rPr>
                          <w:fldChar w:fldCharType="end"/>
                        </w:r>
                      </w:ins>
                      <w:ins w:id="180" w:author="uos" w:date="2026-08-24T16:19:34Z">
                        <w:r>
                          <w:rPr>
                            <w:rFonts w:hint="eastAsia" w:asciiTheme="minorEastAsia" w:hAnsiTheme="minorEastAsia" w:cstheme="minorEastAsia"/>
                            <w:sz w:val="28"/>
                            <w:szCs w:val="28"/>
                            <w:rPrChange w:id="181" w:author="uos" w:date="2026-08-24T16:19:41Z">
                              <w:rPr/>
                            </w:rPrChange>
                          </w:rPr>
                          <w:t xml:space="preserve"> —</w:t>
                        </w:r>
                      </w:ins>
                    </w:p>
                  </w:txbxContent>
                </v:textbox>
              </v:shape>
            </w:pict>
          </mc:Fallback>
        </mc:AlternateContent>
      </w:r>
    </w:ins>
    <w:ins w:id="182" w:author="uos" w:date="2026-08-24T15:31:41Z">
      <w:r>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700DA4">
                            <w:pPr>
                              <w:pStyle w:val="8"/>
                              <w:rPr>
                                <w:ins w:id="184" w:author="uos" w:date="2026-08-24T15:31:41Z"/>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9700DA4">
                      <w:pPr>
                        <w:pStyle w:val="8"/>
                        <w:rPr>
                          <w:ins w:id="185" w:author="uos" w:date="2026-08-24T15:31:41Z"/>
                        </w:rPr>
                      </w:pPr>
                    </w:p>
                  </w:txbxContent>
                </v:textbox>
              </v:shape>
            </w:pict>
          </mc:Fallback>
        </mc:AlternateContent>
      </w:r>
    </w:ins>
    <w:ins w:id="186" w:author="uos" w:date="2026-08-24T15:31:41Z">
      <w:r>
        <w:rPr>
          <w:rFonts w:hint="eastAsia"/>
          <w:lang w:val="en-US" w:eastAsia="zh-CN"/>
        </w:rPr>
        <w:t xml:space="preserve">                                                                                                       </w:t>
      </w:r>
    </w:ins>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257D4">
    <w:pPr>
      <w:pStyle w:val="8"/>
      <w:jc w:val="both"/>
      <w:rPr>
        <w:ins w:id="187" w:author="uos" w:date="2026-08-24T15:31:41Z"/>
        <w:rFonts w:hint="default"/>
        <w:lang w:val="en-US"/>
      </w:rPr>
    </w:pPr>
    <w:ins w:id="188" w:author="uos" w:date="2026-08-24T15:31:41Z">
      <w:r>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-368300</wp:posOffset>
                </wp:positionV>
                <wp:extent cx="1002665" cy="52197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002665" cy="521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47E87A">
                            <w:pPr>
                              <w:pStyle w:val="8"/>
                              <w:ind w:firstLine="280" w:firstLineChars="100"/>
                              <w:rPr>
                                <w:ins w:id="191" w:author="uos" w:date="2026-08-24T15:31:41Z"/>
                                <w:rFonts w:hint="eastAsia" w:asciiTheme="minorEastAsia" w:hAnsiTheme="minorEastAsia" w:cstheme="minorEastAsia"/>
                                <w:sz w:val="28"/>
                                <w:szCs w:val="28"/>
                                <w:rPrChange w:id="192" w:author="uos" w:date="2026-08-24T16:19:41Z">
                                  <w:rPr>
                                    <w:ins w:id="193" w:author="uos" w:date="2026-08-24T15:31:41Z"/>
                                  </w:rPr>
                                </w:rPrChange>
                              </w:rPr>
                              <w:pPrChange w:id="190" w:author="uos" w:date="2026-08-24T16:41:53Z">
                                <w:pPr>
                                  <w:pStyle w:val="8"/>
                                </w:pPr>
                              </w:pPrChange>
                            </w:pPr>
                            <w:ins w:id="194" w:author="uos" w:date="2026-08-24T16:19:34Z">
                              <w:r>
                                <w:rPr>
                                  <w:rFonts w:hint="eastAsia" w:asciiTheme="minorEastAsia" w:hAnsiTheme="minorEastAsia" w:cstheme="minorEastAsia"/>
                                  <w:sz w:val="28"/>
                                  <w:szCs w:val="28"/>
                                  <w:rPrChange w:id="195" w:author="uos" w:date="2026-08-24T16:19:41Z">
                                    <w:rPr/>
                                  </w:rPrChange>
                                </w:rPr>
                                <w:t xml:space="preserve">— </w:t>
                              </w:r>
                            </w:ins>
                            <w:ins w:id="196" w:author="uos" w:date="2026-08-24T16:19:34Z">
                              <w:r>
                                <w:rPr>
                                  <w:rFonts w:hint="eastAsia" w:asciiTheme="minorEastAsia" w:hAnsiTheme="minorEastAsia" w:cstheme="minorEastAsia"/>
                                  <w:sz w:val="28"/>
                                  <w:szCs w:val="28"/>
                                  <w:rPrChange w:id="197" w:author="uos" w:date="2026-08-24T16:19:41Z">
                                    <w:rPr/>
                                  </w:rPrChange>
                                </w:rPr>
                                <w:fldChar w:fldCharType="begin"/>
                              </w:r>
                            </w:ins>
                            <w:ins w:id="198" w:author="uos" w:date="2026-08-24T16:19:34Z">
                              <w:r>
                                <w:rPr>
                                  <w:rFonts w:hint="eastAsia" w:asciiTheme="minorEastAsia" w:hAnsiTheme="minorEastAsia" w:cstheme="minorEastAsia"/>
                                  <w:sz w:val="28"/>
                                  <w:szCs w:val="28"/>
                                  <w:rPrChange w:id="199" w:author="uos" w:date="2026-08-24T16:19:41Z">
                                    <w:rPr/>
                                  </w:rPrChange>
                                </w:rPr>
                                <w:instrText xml:space="preserve"> PAGE  \* MERGEFORMAT </w:instrText>
                              </w:r>
                            </w:ins>
                            <w:ins w:id="200" w:author="uos" w:date="2026-08-24T16:19:34Z">
                              <w:r>
                                <w:rPr>
                                  <w:rFonts w:hint="eastAsia" w:asciiTheme="minorEastAsia" w:hAnsiTheme="minorEastAsia" w:cstheme="minorEastAsia"/>
                                  <w:sz w:val="28"/>
                                  <w:szCs w:val="28"/>
                                  <w:rPrChange w:id="201" w:author="uos" w:date="2026-08-24T16:19:41Z">
                                    <w:rPr/>
                                  </w:rPrChange>
                                </w:rPr>
                                <w:fldChar w:fldCharType="separate"/>
                              </w:r>
                            </w:ins>
                            <w:ins w:id="202" w:author="uos" w:date="2026-08-24T16:19:34Z">
                              <w:r>
                                <w:rPr>
                                  <w:rFonts w:hint="eastAsia" w:asciiTheme="minorEastAsia" w:hAnsiTheme="minorEastAsia" w:cstheme="minorEastAsia"/>
                                  <w:sz w:val="28"/>
                                  <w:szCs w:val="28"/>
                                  <w:rPrChange w:id="203" w:author="uos" w:date="2026-08-24T16:19:41Z">
                                    <w:rPr/>
                                  </w:rPrChange>
                                </w:rPr>
                                <w:t>1</w:t>
                              </w:r>
                            </w:ins>
                            <w:ins w:id="204" w:author="uos" w:date="2026-08-24T16:19:34Z">
                              <w:r>
                                <w:rPr>
                                  <w:rFonts w:hint="eastAsia" w:asciiTheme="minorEastAsia" w:hAnsiTheme="minorEastAsia" w:cstheme="minorEastAsia"/>
                                  <w:sz w:val="28"/>
                                  <w:szCs w:val="28"/>
                                  <w:rPrChange w:id="205" w:author="uos" w:date="2026-08-24T16:19:41Z">
                                    <w:rPr/>
                                  </w:rPrChange>
                                </w:rPr>
                                <w:fldChar w:fldCharType="end"/>
                              </w:r>
                            </w:ins>
                            <w:ins w:id="206" w:author="uos" w:date="2026-08-24T16:19:34Z">
                              <w:r>
                                <w:rPr>
                                  <w:rFonts w:hint="eastAsia" w:asciiTheme="minorEastAsia" w:hAnsiTheme="minorEastAsia" w:cstheme="minorEastAsia"/>
                                  <w:sz w:val="28"/>
                                  <w:szCs w:val="28"/>
                                  <w:rPrChange w:id="207" w:author="uos" w:date="2026-08-24T16:19:41Z">
                                    <w:rPr/>
                                  </w:rPrChange>
                                </w:rPr>
                                <w:t xml:space="preserve"> —</w:t>
                              </w:r>
                            </w:ins>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29pt;height:41.1pt;width:78.95pt;mso-position-horizontal:outside;mso-position-horizontal-relative:margin;z-index:251674624;mso-width-relative:page;mso-height-relative:page;" filled="f" stroked="f" coordsize="21600,21600" o:gfxdata="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GsDG5PWAAAABwEAAA8AAAAAAAAAAQAgAAAAIgAAAGRycy9kb3ducmV2LnhtbFBL&#10;AQIUABQAAAAIAIdO4kB32Ol4MQIAAFYEAAAOAAAAAAAAAAEAIAAAACUBAABkcnMvZTJvRG9jLnht&#10;bFBLBQYAAAAABgAGAFkBAADIBQAAAAA=&#10;">
                <v:fill on="f" focussize="0,0"/>
                <v:stroke on="f" weight="0.5pt"/>
                <v:imagedata o:title=""/>
                <o:lock v:ext="edit" aspectratio="f"/>
                <v:textbox inset="0mm,0mm,0mm,0mm">
                  <w:txbxContent>
                    <w:p w14:paraId="1847E87A">
                      <w:pPr>
                        <w:pStyle w:val="8"/>
                        <w:ind w:firstLine="280" w:firstLineChars="100"/>
                        <w:rPr>
                          <w:ins w:id="209" w:author="uos" w:date="2026-08-24T15:31:41Z"/>
                          <w:rFonts w:hint="eastAsia" w:asciiTheme="minorEastAsia" w:hAnsiTheme="minorEastAsia" w:cstheme="minorEastAsia"/>
                          <w:sz w:val="28"/>
                          <w:szCs w:val="28"/>
                          <w:rPrChange w:id="210" w:author="uos" w:date="2026-08-24T16:19:41Z">
                            <w:rPr>
                              <w:ins w:id="211" w:author="uos" w:date="2026-08-24T15:31:41Z"/>
                            </w:rPr>
                          </w:rPrChange>
                        </w:rPr>
                        <w:pPrChange w:id="208" w:author="uos" w:date="2026-08-24T16:41:53Z">
                          <w:pPr>
                            <w:pStyle w:val="8"/>
                          </w:pPr>
                        </w:pPrChange>
                      </w:pPr>
                      <w:ins w:id="212" w:author="uos" w:date="2026-08-24T16:19:34Z">
                        <w:r>
                          <w:rPr>
                            <w:rFonts w:hint="eastAsia" w:asciiTheme="minorEastAsia" w:hAnsiTheme="minorEastAsia" w:cstheme="minorEastAsia"/>
                            <w:sz w:val="28"/>
                            <w:szCs w:val="28"/>
                            <w:rPrChange w:id="213" w:author="uos" w:date="2026-08-24T16:19:41Z">
                              <w:rPr/>
                            </w:rPrChange>
                          </w:rPr>
                          <w:t xml:space="preserve">— </w:t>
                        </w:r>
                      </w:ins>
                      <w:ins w:id="214" w:author="uos" w:date="2026-08-24T16:19:34Z">
                        <w:r>
                          <w:rPr>
                            <w:rFonts w:hint="eastAsia" w:asciiTheme="minorEastAsia" w:hAnsiTheme="minorEastAsia" w:cstheme="minorEastAsia"/>
                            <w:sz w:val="28"/>
                            <w:szCs w:val="28"/>
                            <w:rPrChange w:id="215" w:author="uos" w:date="2026-08-24T16:19:41Z">
                              <w:rPr/>
                            </w:rPrChange>
                          </w:rPr>
                          <w:fldChar w:fldCharType="begin"/>
                        </w:r>
                      </w:ins>
                      <w:ins w:id="216" w:author="uos" w:date="2026-08-24T16:19:34Z">
                        <w:r>
                          <w:rPr>
                            <w:rFonts w:hint="eastAsia" w:asciiTheme="minorEastAsia" w:hAnsiTheme="minorEastAsia" w:cstheme="minorEastAsia"/>
                            <w:sz w:val="28"/>
                            <w:szCs w:val="28"/>
                            <w:rPrChange w:id="217" w:author="uos" w:date="2026-08-24T16:19:41Z">
                              <w:rPr/>
                            </w:rPrChange>
                          </w:rPr>
                          <w:instrText xml:space="preserve"> PAGE  \* MERGEFORMAT </w:instrText>
                        </w:r>
                      </w:ins>
                      <w:ins w:id="218" w:author="uos" w:date="2026-08-24T16:19:34Z">
                        <w:r>
                          <w:rPr>
                            <w:rFonts w:hint="eastAsia" w:asciiTheme="minorEastAsia" w:hAnsiTheme="minorEastAsia" w:cstheme="minorEastAsia"/>
                            <w:sz w:val="28"/>
                            <w:szCs w:val="28"/>
                            <w:rPrChange w:id="219" w:author="uos" w:date="2026-08-24T16:19:41Z">
                              <w:rPr/>
                            </w:rPrChange>
                          </w:rPr>
                          <w:fldChar w:fldCharType="separate"/>
                        </w:r>
                      </w:ins>
                      <w:ins w:id="220" w:author="uos" w:date="2026-08-24T16:19:34Z">
                        <w:r>
                          <w:rPr>
                            <w:rFonts w:hint="eastAsia" w:asciiTheme="minorEastAsia" w:hAnsiTheme="minorEastAsia" w:cstheme="minorEastAsia"/>
                            <w:sz w:val="28"/>
                            <w:szCs w:val="28"/>
                            <w:rPrChange w:id="221" w:author="uos" w:date="2026-08-24T16:19:41Z">
                              <w:rPr/>
                            </w:rPrChange>
                          </w:rPr>
                          <w:t>1</w:t>
                        </w:r>
                      </w:ins>
                      <w:ins w:id="222" w:author="uos" w:date="2026-08-24T16:19:34Z">
                        <w:r>
                          <w:rPr>
                            <w:rFonts w:hint="eastAsia" w:asciiTheme="minorEastAsia" w:hAnsiTheme="minorEastAsia" w:cstheme="minorEastAsia"/>
                            <w:sz w:val="28"/>
                            <w:szCs w:val="28"/>
                            <w:rPrChange w:id="223" w:author="uos" w:date="2026-08-24T16:19:41Z">
                              <w:rPr/>
                            </w:rPrChange>
                          </w:rPr>
                          <w:fldChar w:fldCharType="end"/>
                        </w:r>
                      </w:ins>
                      <w:ins w:id="224" w:author="uos" w:date="2026-08-24T16:19:34Z">
                        <w:r>
                          <w:rPr>
                            <w:rFonts w:hint="eastAsia" w:asciiTheme="minorEastAsia" w:hAnsiTheme="minorEastAsia" w:cstheme="minorEastAsia"/>
                            <w:sz w:val="28"/>
                            <w:szCs w:val="28"/>
                            <w:rPrChange w:id="225" w:author="uos" w:date="2026-08-24T16:19:41Z">
                              <w:rPr/>
                            </w:rPrChange>
                          </w:rPr>
                          <w:t xml:space="preserve"> —</w:t>
                        </w:r>
                      </w:ins>
                    </w:p>
                  </w:txbxContent>
                </v:textbox>
              </v:shape>
            </w:pict>
          </mc:Fallback>
        </mc:AlternateContent>
      </w:r>
    </w:ins>
    <w:ins w:id="226" w:author="uos" w:date="2026-08-24T15:31:41Z">
      <w:r>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89DACA">
                            <w:pPr>
                              <w:pStyle w:val="8"/>
                              <w:rPr>
                                <w:ins w:id="228" w:author="uos" w:date="2026-08-24T15:31:41Z"/>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689DACA">
                      <w:pPr>
                        <w:pStyle w:val="8"/>
                        <w:rPr>
                          <w:ins w:id="229" w:author="uos" w:date="2026-08-24T15:31:41Z"/>
                        </w:rPr>
                      </w:pPr>
                    </w:p>
                  </w:txbxContent>
                </v:textbox>
              </v:shape>
            </w:pict>
          </mc:Fallback>
        </mc:AlternateContent>
      </w:r>
    </w:ins>
    <w:ins w:id="230" w:author="uos" w:date="2026-08-24T15:31:41Z">
      <w:r>
        <w:rPr>
          <w:rFonts w:hint="eastAsia"/>
          <w:lang w:val="en-US" w:eastAsia="zh-CN"/>
        </w:rPr>
        <w:t xml:space="preserve">                                                                                                       </w:t>
      </w:r>
    </w:ins>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FE9E1">
    <w:pPr>
      <w:pStyle w:val="8"/>
      <w:jc w:val="both"/>
      <w:rPr>
        <w:ins w:id="231" w:author="uos" w:date="2026-08-24T15:31:41Z"/>
        <w:rFonts w:hint="default"/>
        <w:lang w:val="en-US"/>
      </w:rPr>
    </w:pPr>
    <w:ins w:id="232" w:author="uos" w:date="2026-08-24T15:31:41Z">
      <w:r>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-368300</wp:posOffset>
                </wp:positionV>
                <wp:extent cx="1002665" cy="52197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002665" cy="521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663EB9">
                            <w:pPr>
                              <w:pStyle w:val="8"/>
                              <w:ind w:firstLine="280" w:firstLineChars="100"/>
                              <w:rPr>
                                <w:ins w:id="235" w:author="uos" w:date="2026-08-24T15:31:41Z"/>
                                <w:rFonts w:hint="eastAsia" w:asciiTheme="minorEastAsia" w:hAnsiTheme="minorEastAsia" w:cstheme="minorEastAsia"/>
                                <w:sz w:val="28"/>
                                <w:szCs w:val="28"/>
                                <w:rPrChange w:id="236" w:author="uos" w:date="2026-08-24T16:19:41Z">
                                  <w:rPr>
                                    <w:ins w:id="237" w:author="uos" w:date="2026-08-24T15:31:41Z"/>
                                  </w:rPr>
                                </w:rPrChange>
                              </w:rPr>
                              <w:pPrChange w:id="234" w:author="uos" w:date="2026-08-24T16:41:53Z">
                                <w:pPr>
                                  <w:pStyle w:val="8"/>
                                </w:pPr>
                              </w:pPrChange>
                            </w:pPr>
                            <w:ins w:id="238" w:author="uos" w:date="2026-08-24T16:19:34Z">
                              <w:r>
                                <w:rPr>
                                  <w:rFonts w:hint="eastAsia" w:asciiTheme="minorEastAsia" w:hAnsiTheme="minorEastAsia" w:cstheme="minorEastAsia"/>
                                  <w:sz w:val="28"/>
                                  <w:szCs w:val="28"/>
                                  <w:rPrChange w:id="239" w:author="uos" w:date="2026-08-24T16:19:41Z">
                                    <w:rPr/>
                                  </w:rPrChange>
                                </w:rPr>
                                <w:t xml:space="preserve">— </w:t>
                              </w:r>
                            </w:ins>
                            <w:ins w:id="240" w:author="uos" w:date="2026-08-24T16:19:34Z">
                              <w:r>
                                <w:rPr>
                                  <w:rFonts w:hint="eastAsia" w:asciiTheme="minorEastAsia" w:hAnsiTheme="minorEastAsia" w:cstheme="minorEastAsia"/>
                                  <w:sz w:val="28"/>
                                  <w:szCs w:val="28"/>
                                  <w:rPrChange w:id="241" w:author="uos" w:date="2026-08-24T16:19:41Z">
                                    <w:rPr/>
                                  </w:rPrChange>
                                </w:rPr>
                                <w:fldChar w:fldCharType="begin"/>
                              </w:r>
                            </w:ins>
                            <w:ins w:id="242" w:author="uos" w:date="2026-08-24T16:19:34Z">
                              <w:r>
                                <w:rPr>
                                  <w:rFonts w:hint="eastAsia" w:asciiTheme="minorEastAsia" w:hAnsiTheme="minorEastAsia" w:cstheme="minorEastAsia"/>
                                  <w:sz w:val="28"/>
                                  <w:szCs w:val="28"/>
                                  <w:rPrChange w:id="243" w:author="uos" w:date="2026-08-24T16:19:41Z">
                                    <w:rPr/>
                                  </w:rPrChange>
                                </w:rPr>
                                <w:instrText xml:space="preserve"> PAGE  \* MERGEFORMAT </w:instrText>
                              </w:r>
                            </w:ins>
                            <w:ins w:id="244" w:author="uos" w:date="2026-08-24T16:19:34Z">
                              <w:r>
                                <w:rPr>
                                  <w:rFonts w:hint="eastAsia" w:asciiTheme="minorEastAsia" w:hAnsiTheme="minorEastAsia" w:cstheme="minorEastAsia"/>
                                  <w:sz w:val="28"/>
                                  <w:szCs w:val="28"/>
                                  <w:rPrChange w:id="245" w:author="uos" w:date="2026-08-24T16:19:41Z">
                                    <w:rPr/>
                                  </w:rPrChange>
                                </w:rPr>
                                <w:fldChar w:fldCharType="separate"/>
                              </w:r>
                            </w:ins>
                            <w:ins w:id="246" w:author="uos" w:date="2026-08-24T16:19:34Z">
                              <w:r>
                                <w:rPr>
                                  <w:rFonts w:hint="eastAsia" w:asciiTheme="minorEastAsia" w:hAnsiTheme="minorEastAsia" w:cstheme="minorEastAsia"/>
                                  <w:sz w:val="28"/>
                                  <w:szCs w:val="28"/>
                                  <w:rPrChange w:id="247" w:author="uos" w:date="2026-08-24T16:19:41Z">
                                    <w:rPr/>
                                  </w:rPrChange>
                                </w:rPr>
                                <w:t>1</w:t>
                              </w:r>
                            </w:ins>
                            <w:ins w:id="248" w:author="uos" w:date="2026-08-24T16:19:34Z">
                              <w:r>
                                <w:rPr>
                                  <w:rFonts w:hint="eastAsia" w:asciiTheme="minorEastAsia" w:hAnsiTheme="minorEastAsia" w:cstheme="minorEastAsia"/>
                                  <w:sz w:val="28"/>
                                  <w:szCs w:val="28"/>
                                  <w:rPrChange w:id="249" w:author="uos" w:date="2026-08-24T16:19:41Z">
                                    <w:rPr/>
                                  </w:rPrChange>
                                </w:rPr>
                                <w:fldChar w:fldCharType="end"/>
                              </w:r>
                            </w:ins>
                            <w:ins w:id="250" w:author="uos" w:date="2026-08-24T16:19:34Z">
                              <w:r>
                                <w:rPr>
                                  <w:rFonts w:hint="eastAsia" w:asciiTheme="minorEastAsia" w:hAnsiTheme="minorEastAsia" w:cstheme="minorEastAsia"/>
                                  <w:sz w:val="28"/>
                                  <w:szCs w:val="28"/>
                                  <w:rPrChange w:id="251" w:author="uos" w:date="2026-08-24T16:19:41Z">
                                    <w:rPr/>
                                  </w:rPrChange>
                                </w:rPr>
                                <w:t xml:space="preserve"> —</w:t>
                              </w:r>
                            </w:ins>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29pt;height:41.1pt;width:78.95pt;mso-position-horizontal:outside;mso-position-horizontal-relative:margin;z-index:251674624;mso-width-relative:page;mso-height-relative:page;" filled="f" stroked="f" coordsize="21600,21600" o:gfxdata="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GsDG5PWAAAABwEAAA8AAAAAAAAAAQAgAAAAIgAAAGRycy9kb3ducmV2LnhtbFBL&#10;AQIUABQAAAAIAIdO4kCf5fEUMQIAAFYEAAAOAAAAAAAAAAEAIAAAACUBAABkcnMvZTJvRG9jLnht&#10;bFBLBQYAAAAABgAGAFkBAADIBQAAAAA=&#10;">
                <v:fill on="f" focussize="0,0"/>
                <v:stroke on="f" weight="0.5pt"/>
                <v:imagedata o:title=""/>
                <o:lock v:ext="edit" aspectratio="f"/>
                <v:textbox inset="0mm,0mm,0mm,0mm">
                  <w:txbxContent>
                    <w:p w14:paraId="4F663EB9">
                      <w:pPr>
                        <w:pStyle w:val="8"/>
                        <w:ind w:firstLine="280" w:firstLineChars="100"/>
                        <w:rPr>
                          <w:ins w:id="253" w:author="uos" w:date="2026-08-24T15:31:41Z"/>
                          <w:rFonts w:hint="eastAsia" w:asciiTheme="minorEastAsia" w:hAnsiTheme="minorEastAsia" w:cstheme="minorEastAsia"/>
                          <w:sz w:val="28"/>
                          <w:szCs w:val="28"/>
                          <w:rPrChange w:id="254" w:author="uos" w:date="2026-08-24T16:19:41Z">
                            <w:rPr>
                              <w:ins w:id="255" w:author="uos" w:date="2026-08-24T15:31:41Z"/>
                            </w:rPr>
                          </w:rPrChange>
                        </w:rPr>
                        <w:pPrChange w:id="252" w:author="uos" w:date="2026-08-24T16:41:53Z">
                          <w:pPr>
                            <w:pStyle w:val="8"/>
                          </w:pPr>
                        </w:pPrChange>
                      </w:pPr>
                      <w:ins w:id="256" w:author="uos" w:date="2026-08-24T16:19:34Z">
                        <w:r>
                          <w:rPr>
                            <w:rFonts w:hint="eastAsia" w:asciiTheme="minorEastAsia" w:hAnsiTheme="minorEastAsia" w:cstheme="minorEastAsia"/>
                            <w:sz w:val="28"/>
                            <w:szCs w:val="28"/>
                            <w:rPrChange w:id="257" w:author="uos" w:date="2026-08-24T16:19:41Z">
                              <w:rPr/>
                            </w:rPrChange>
                          </w:rPr>
                          <w:t xml:space="preserve">— </w:t>
                        </w:r>
                      </w:ins>
                      <w:ins w:id="258" w:author="uos" w:date="2026-08-24T16:19:34Z">
                        <w:r>
                          <w:rPr>
                            <w:rFonts w:hint="eastAsia" w:asciiTheme="minorEastAsia" w:hAnsiTheme="minorEastAsia" w:cstheme="minorEastAsia"/>
                            <w:sz w:val="28"/>
                            <w:szCs w:val="28"/>
                            <w:rPrChange w:id="259" w:author="uos" w:date="2026-08-24T16:19:41Z">
                              <w:rPr/>
                            </w:rPrChange>
                          </w:rPr>
                          <w:fldChar w:fldCharType="begin"/>
                        </w:r>
                      </w:ins>
                      <w:ins w:id="260" w:author="uos" w:date="2026-08-24T16:19:34Z">
                        <w:r>
                          <w:rPr>
                            <w:rFonts w:hint="eastAsia" w:asciiTheme="minorEastAsia" w:hAnsiTheme="minorEastAsia" w:cstheme="minorEastAsia"/>
                            <w:sz w:val="28"/>
                            <w:szCs w:val="28"/>
                            <w:rPrChange w:id="261" w:author="uos" w:date="2026-08-24T16:19:41Z">
                              <w:rPr/>
                            </w:rPrChange>
                          </w:rPr>
                          <w:instrText xml:space="preserve"> PAGE  \* MERGEFORMAT </w:instrText>
                        </w:r>
                      </w:ins>
                      <w:ins w:id="262" w:author="uos" w:date="2026-08-24T16:19:34Z">
                        <w:r>
                          <w:rPr>
                            <w:rFonts w:hint="eastAsia" w:asciiTheme="minorEastAsia" w:hAnsiTheme="minorEastAsia" w:cstheme="minorEastAsia"/>
                            <w:sz w:val="28"/>
                            <w:szCs w:val="28"/>
                            <w:rPrChange w:id="263" w:author="uos" w:date="2026-08-24T16:19:41Z">
                              <w:rPr/>
                            </w:rPrChange>
                          </w:rPr>
                          <w:fldChar w:fldCharType="separate"/>
                        </w:r>
                      </w:ins>
                      <w:ins w:id="264" w:author="uos" w:date="2026-08-24T16:19:34Z">
                        <w:r>
                          <w:rPr>
                            <w:rFonts w:hint="eastAsia" w:asciiTheme="minorEastAsia" w:hAnsiTheme="minorEastAsia" w:cstheme="minorEastAsia"/>
                            <w:sz w:val="28"/>
                            <w:szCs w:val="28"/>
                            <w:rPrChange w:id="265" w:author="uos" w:date="2026-08-24T16:19:41Z">
                              <w:rPr/>
                            </w:rPrChange>
                          </w:rPr>
                          <w:t>1</w:t>
                        </w:r>
                      </w:ins>
                      <w:ins w:id="266" w:author="uos" w:date="2026-08-24T16:19:34Z">
                        <w:r>
                          <w:rPr>
                            <w:rFonts w:hint="eastAsia" w:asciiTheme="minorEastAsia" w:hAnsiTheme="minorEastAsia" w:cstheme="minorEastAsia"/>
                            <w:sz w:val="28"/>
                            <w:szCs w:val="28"/>
                            <w:rPrChange w:id="267" w:author="uos" w:date="2026-08-24T16:19:41Z">
                              <w:rPr/>
                            </w:rPrChange>
                          </w:rPr>
                          <w:fldChar w:fldCharType="end"/>
                        </w:r>
                      </w:ins>
                      <w:ins w:id="268" w:author="uos" w:date="2026-08-24T16:19:34Z">
                        <w:r>
                          <w:rPr>
                            <w:rFonts w:hint="eastAsia" w:asciiTheme="minorEastAsia" w:hAnsiTheme="minorEastAsia" w:cstheme="minorEastAsia"/>
                            <w:sz w:val="28"/>
                            <w:szCs w:val="28"/>
                            <w:rPrChange w:id="269" w:author="uos" w:date="2026-08-24T16:19:41Z">
                              <w:rPr/>
                            </w:rPrChange>
                          </w:rPr>
                          <w:t xml:space="preserve"> —</w:t>
                        </w:r>
                      </w:ins>
                    </w:p>
                  </w:txbxContent>
                </v:textbox>
              </v:shape>
            </w:pict>
          </mc:Fallback>
        </mc:AlternateContent>
      </w:r>
    </w:ins>
    <w:ins w:id="270" w:author="uos" w:date="2026-08-24T15:31:41Z">
      <w:r>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2BA92">
                            <w:pPr>
                              <w:pStyle w:val="8"/>
                              <w:rPr>
                                <w:ins w:id="272" w:author="uos" w:date="2026-08-24T15:31:41Z"/>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CA2BA92">
                      <w:pPr>
                        <w:pStyle w:val="8"/>
                        <w:rPr>
                          <w:ins w:id="273" w:author="uos" w:date="2026-08-24T15:31:41Z"/>
                        </w:rPr>
                      </w:pPr>
                    </w:p>
                  </w:txbxContent>
                </v:textbox>
              </v:shape>
            </w:pict>
          </mc:Fallback>
        </mc:AlternateContent>
      </w:r>
    </w:ins>
    <w:ins w:id="274" w:author="uos" w:date="2026-08-24T15:31:41Z">
      <w:r>
        <w:rPr>
          <w:rFonts w:hint="eastAsia"/>
          <w:lang w:val="en-US" w:eastAsia="zh-CN"/>
        </w:rPr>
        <w:t xml:space="preserve">                                                                                                       </w:t>
      </w:r>
    </w:ins>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E15FD">
    <w:pPr>
      <w:pStyle w:val="8"/>
      <w:jc w:val="both"/>
      <w:rPr>
        <w:ins w:id="275" w:author="uos" w:date="2026-08-24T15:31:41Z"/>
        <w:rFonts w:hint="default"/>
        <w:lang w:val="en-US"/>
      </w:rPr>
    </w:pPr>
    <w:ins w:id="276" w:author="uos" w:date="2026-08-24T15:31:41Z">
      <w:r>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-368300</wp:posOffset>
                </wp:positionV>
                <wp:extent cx="1002665" cy="5219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002665" cy="521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2C3B46">
                            <w:pPr>
                              <w:pStyle w:val="8"/>
                              <w:ind w:firstLine="280" w:firstLineChars="100"/>
                              <w:rPr>
                                <w:ins w:id="279" w:author="uos" w:date="2026-08-24T15:31:41Z"/>
                                <w:rFonts w:hint="eastAsia" w:asciiTheme="minorEastAsia" w:hAnsiTheme="minorEastAsia" w:cstheme="minorEastAsia"/>
                                <w:sz w:val="28"/>
                                <w:szCs w:val="28"/>
                                <w:rPrChange w:id="280" w:author="uos" w:date="2026-08-24T16:19:41Z">
                                  <w:rPr>
                                    <w:ins w:id="281" w:author="uos" w:date="2026-08-24T15:31:41Z"/>
                                  </w:rPr>
                                </w:rPrChange>
                              </w:rPr>
                              <w:pPrChange w:id="278" w:author="uos" w:date="2026-08-24T16:41:53Z">
                                <w:pPr>
                                  <w:pStyle w:val="8"/>
                                </w:pPr>
                              </w:pPrChange>
                            </w:pPr>
                            <w:ins w:id="282" w:author="uos" w:date="2026-08-24T16:19:34Z">
                              <w:r>
                                <w:rPr>
                                  <w:rFonts w:hint="eastAsia" w:asciiTheme="minorEastAsia" w:hAnsiTheme="minorEastAsia" w:cstheme="minorEastAsia"/>
                                  <w:sz w:val="28"/>
                                  <w:szCs w:val="28"/>
                                  <w:rPrChange w:id="283" w:author="uos" w:date="2026-08-24T16:19:41Z">
                                    <w:rPr/>
                                  </w:rPrChange>
                                </w:rPr>
                                <w:t xml:space="preserve">— </w:t>
                              </w:r>
                            </w:ins>
                            <w:ins w:id="284" w:author="uos" w:date="2026-08-24T16:19:34Z">
                              <w:r>
                                <w:rPr>
                                  <w:rFonts w:hint="eastAsia" w:asciiTheme="minorEastAsia" w:hAnsiTheme="minorEastAsia" w:cstheme="minorEastAsia"/>
                                  <w:sz w:val="28"/>
                                  <w:szCs w:val="28"/>
                                  <w:rPrChange w:id="285" w:author="uos" w:date="2026-08-24T16:19:41Z">
                                    <w:rPr/>
                                  </w:rPrChange>
                                </w:rPr>
                                <w:fldChar w:fldCharType="begin"/>
                              </w:r>
                            </w:ins>
                            <w:ins w:id="286" w:author="uos" w:date="2026-08-24T16:19:34Z">
                              <w:r>
                                <w:rPr>
                                  <w:rFonts w:hint="eastAsia" w:asciiTheme="minorEastAsia" w:hAnsiTheme="minorEastAsia" w:cstheme="minorEastAsia"/>
                                  <w:sz w:val="28"/>
                                  <w:szCs w:val="28"/>
                                  <w:rPrChange w:id="287" w:author="uos" w:date="2026-08-24T16:19:41Z">
                                    <w:rPr/>
                                  </w:rPrChange>
                                </w:rPr>
                                <w:instrText xml:space="preserve"> PAGE  \* MERGEFORMAT </w:instrText>
                              </w:r>
                            </w:ins>
                            <w:ins w:id="288" w:author="uos" w:date="2026-08-24T16:19:34Z">
                              <w:r>
                                <w:rPr>
                                  <w:rFonts w:hint="eastAsia" w:asciiTheme="minorEastAsia" w:hAnsiTheme="minorEastAsia" w:cstheme="minorEastAsia"/>
                                  <w:sz w:val="28"/>
                                  <w:szCs w:val="28"/>
                                  <w:rPrChange w:id="289" w:author="uos" w:date="2026-08-24T16:19:41Z">
                                    <w:rPr/>
                                  </w:rPrChange>
                                </w:rPr>
                                <w:fldChar w:fldCharType="separate"/>
                              </w:r>
                            </w:ins>
                            <w:ins w:id="290" w:author="uos" w:date="2026-08-24T16:19:34Z">
                              <w:r>
                                <w:rPr>
                                  <w:rFonts w:hint="eastAsia" w:asciiTheme="minorEastAsia" w:hAnsiTheme="minorEastAsia" w:cstheme="minorEastAsia"/>
                                  <w:sz w:val="28"/>
                                  <w:szCs w:val="28"/>
                                  <w:rPrChange w:id="291" w:author="uos" w:date="2026-08-24T16:19:41Z">
                                    <w:rPr/>
                                  </w:rPrChange>
                                </w:rPr>
                                <w:t>1</w:t>
                              </w:r>
                            </w:ins>
                            <w:ins w:id="292" w:author="uos" w:date="2026-08-24T16:19:34Z">
                              <w:r>
                                <w:rPr>
                                  <w:rFonts w:hint="eastAsia" w:asciiTheme="minorEastAsia" w:hAnsiTheme="minorEastAsia" w:cstheme="minorEastAsia"/>
                                  <w:sz w:val="28"/>
                                  <w:szCs w:val="28"/>
                                  <w:rPrChange w:id="293" w:author="uos" w:date="2026-08-24T16:19:41Z">
                                    <w:rPr/>
                                  </w:rPrChange>
                                </w:rPr>
                                <w:fldChar w:fldCharType="end"/>
                              </w:r>
                            </w:ins>
                            <w:ins w:id="294" w:author="uos" w:date="2026-08-24T16:19:34Z">
                              <w:r>
                                <w:rPr>
                                  <w:rFonts w:hint="eastAsia" w:asciiTheme="minorEastAsia" w:hAnsiTheme="minorEastAsia" w:cstheme="minorEastAsia"/>
                                  <w:sz w:val="28"/>
                                  <w:szCs w:val="28"/>
                                  <w:rPrChange w:id="295" w:author="uos" w:date="2026-08-24T16:19:41Z">
                                    <w:rPr/>
                                  </w:rPrChange>
                                </w:rPr>
                                <w:t xml:space="preserve"> —</w:t>
                              </w:r>
                            </w:ins>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29pt;height:41.1pt;width:78.95pt;mso-position-horizontal:outside;mso-position-horizontal-relative:margin;z-index:251674624;mso-width-relative:page;mso-height-relative:page;" filled="f" stroked="f" coordsize="21600,21600" o:gfxdata="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rAxuT1gAAAAcBAAAPAAAAAAAAAAEAIAAAACIAAABkcnMvZG93bnJldi54bWxQ&#10;SwECFAAUAAAACACHTuJAkmbzfzICAABYBAAADgAAAAAAAAABACAAAAAlAQAAZHJzL2Uyb0RvYy54&#10;bWxQSwUGAAAAAAYABgBZAQAAyQUAAAAA&#10;">
                <v:fill on="f" focussize="0,0"/>
                <v:stroke on="f" weight="0.5pt"/>
                <v:imagedata o:title=""/>
                <o:lock v:ext="edit" aspectratio="f"/>
                <v:textbox inset="0mm,0mm,0mm,0mm">
                  <w:txbxContent>
                    <w:p w14:paraId="0F2C3B46">
                      <w:pPr>
                        <w:pStyle w:val="8"/>
                        <w:ind w:firstLine="280" w:firstLineChars="100"/>
                        <w:rPr>
                          <w:ins w:id="297" w:author="uos" w:date="2026-08-24T15:31:41Z"/>
                          <w:rFonts w:hint="eastAsia" w:asciiTheme="minorEastAsia" w:hAnsiTheme="minorEastAsia" w:cstheme="minorEastAsia"/>
                          <w:sz w:val="28"/>
                          <w:szCs w:val="28"/>
                          <w:rPrChange w:id="298" w:author="uos" w:date="2026-08-24T16:19:41Z">
                            <w:rPr>
                              <w:ins w:id="299" w:author="uos" w:date="2026-08-24T15:31:41Z"/>
                            </w:rPr>
                          </w:rPrChange>
                        </w:rPr>
                        <w:pPrChange w:id="296" w:author="uos" w:date="2026-08-24T16:41:53Z">
                          <w:pPr>
                            <w:pStyle w:val="8"/>
                          </w:pPr>
                        </w:pPrChange>
                      </w:pPr>
                      <w:ins w:id="300" w:author="uos" w:date="2026-08-24T16:19:34Z">
                        <w:r>
                          <w:rPr>
                            <w:rFonts w:hint="eastAsia" w:asciiTheme="minorEastAsia" w:hAnsiTheme="minorEastAsia" w:cstheme="minorEastAsia"/>
                            <w:sz w:val="28"/>
                            <w:szCs w:val="28"/>
                            <w:rPrChange w:id="301" w:author="uos" w:date="2026-08-24T16:19:41Z">
                              <w:rPr/>
                            </w:rPrChange>
                          </w:rPr>
                          <w:t xml:space="preserve">— </w:t>
                        </w:r>
                      </w:ins>
                      <w:ins w:id="302" w:author="uos" w:date="2026-08-24T16:19:34Z">
                        <w:r>
                          <w:rPr>
                            <w:rFonts w:hint="eastAsia" w:asciiTheme="minorEastAsia" w:hAnsiTheme="minorEastAsia" w:cstheme="minorEastAsia"/>
                            <w:sz w:val="28"/>
                            <w:szCs w:val="28"/>
                            <w:rPrChange w:id="303" w:author="uos" w:date="2026-08-24T16:19:41Z">
                              <w:rPr/>
                            </w:rPrChange>
                          </w:rPr>
                          <w:fldChar w:fldCharType="begin"/>
                        </w:r>
                      </w:ins>
                      <w:ins w:id="304" w:author="uos" w:date="2026-08-24T16:19:34Z">
                        <w:r>
                          <w:rPr>
                            <w:rFonts w:hint="eastAsia" w:asciiTheme="minorEastAsia" w:hAnsiTheme="minorEastAsia" w:cstheme="minorEastAsia"/>
                            <w:sz w:val="28"/>
                            <w:szCs w:val="28"/>
                            <w:rPrChange w:id="305" w:author="uos" w:date="2026-08-24T16:19:41Z">
                              <w:rPr/>
                            </w:rPrChange>
                          </w:rPr>
                          <w:instrText xml:space="preserve"> PAGE  \* MERGEFORMAT </w:instrText>
                        </w:r>
                      </w:ins>
                      <w:ins w:id="306" w:author="uos" w:date="2026-08-24T16:19:34Z">
                        <w:r>
                          <w:rPr>
                            <w:rFonts w:hint="eastAsia" w:asciiTheme="minorEastAsia" w:hAnsiTheme="minorEastAsia" w:cstheme="minorEastAsia"/>
                            <w:sz w:val="28"/>
                            <w:szCs w:val="28"/>
                            <w:rPrChange w:id="307" w:author="uos" w:date="2026-08-24T16:19:41Z">
                              <w:rPr/>
                            </w:rPrChange>
                          </w:rPr>
                          <w:fldChar w:fldCharType="separate"/>
                        </w:r>
                      </w:ins>
                      <w:ins w:id="308" w:author="uos" w:date="2026-08-24T16:19:34Z">
                        <w:r>
                          <w:rPr>
                            <w:rFonts w:hint="eastAsia" w:asciiTheme="minorEastAsia" w:hAnsiTheme="minorEastAsia" w:cstheme="minorEastAsia"/>
                            <w:sz w:val="28"/>
                            <w:szCs w:val="28"/>
                            <w:rPrChange w:id="309" w:author="uos" w:date="2026-08-24T16:19:41Z">
                              <w:rPr/>
                            </w:rPrChange>
                          </w:rPr>
                          <w:t>1</w:t>
                        </w:r>
                      </w:ins>
                      <w:ins w:id="310" w:author="uos" w:date="2026-08-24T16:19:34Z">
                        <w:r>
                          <w:rPr>
                            <w:rFonts w:hint="eastAsia" w:asciiTheme="minorEastAsia" w:hAnsiTheme="minorEastAsia" w:cstheme="minorEastAsia"/>
                            <w:sz w:val="28"/>
                            <w:szCs w:val="28"/>
                            <w:rPrChange w:id="311" w:author="uos" w:date="2026-08-24T16:19:41Z">
                              <w:rPr/>
                            </w:rPrChange>
                          </w:rPr>
                          <w:fldChar w:fldCharType="end"/>
                        </w:r>
                      </w:ins>
                      <w:ins w:id="312" w:author="uos" w:date="2026-08-24T16:19:34Z">
                        <w:r>
                          <w:rPr>
                            <w:rFonts w:hint="eastAsia" w:asciiTheme="minorEastAsia" w:hAnsiTheme="minorEastAsia" w:cstheme="minorEastAsia"/>
                            <w:sz w:val="28"/>
                            <w:szCs w:val="28"/>
                            <w:rPrChange w:id="313" w:author="uos" w:date="2026-08-24T16:19:41Z">
                              <w:rPr/>
                            </w:rPrChange>
                          </w:rPr>
                          <w:t xml:space="preserve"> —</w:t>
                        </w:r>
                      </w:ins>
                    </w:p>
                  </w:txbxContent>
                </v:textbox>
              </v:shape>
            </w:pict>
          </mc:Fallback>
        </mc:AlternateContent>
      </w:r>
    </w:ins>
    <w:ins w:id="314" w:author="uos" w:date="2026-08-24T15:31:41Z">
      <w:r>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F4483">
                            <w:pPr>
                              <w:pStyle w:val="8"/>
                              <w:rPr>
                                <w:ins w:id="316" w:author="uos" w:date="2026-08-24T15:31:41Z"/>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6E3F4483">
                      <w:pPr>
                        <w:pStyle w:val="8"/>
                        <w:rPr>
                          <w:ins w:id="317" w:author="uos" w:date="2026-08-24T15:31:41Z"/>
                        </w:rPr>
                      </w:pPr>
                    </w:p>
                  </w:txbxContent>
                </v:textbox>
              </v:shape>
            </w:pict>
          </mc:Fallback>
        </mc:AlternateContent>
      </w:r>
    </w:ins>
    <w:ins w:id="318" w:author="uos" w:date="2026-08-24T15:31:41Z">
      <w:r>
        <w:rPr>
          <w:rFonts w:hint="eastAsia"/>
          <w:lang w:val="en-US" w:eastAsia="zh-CN"/>
        </w:rPr>
        <w:t xml:space="preserve">                                                                                                       </w:t>
      </w:r>
    </w:ins>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0DAAF">
    <w:pPr>
      <w:pStyle w:val="8"/>
      <w:jc w:val="both"/>
      <w:rPr>
        <w:ins w:id="319" w:author="uos" w:date="2026-08-24T15:31:41Z"/>
        <w:rFonts w:hint="default"/>
        <w:lang w:val="en-US"/>
      </w:rPr>
    </w:pPr>
    <w:ins w:id="320" w:author="uos" w:date="2026-08-24T15:31:41Z">
      <w:r>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-368300</wp:posOffset>
                </wp:positionV>
                <wp:extent cx="1002665" cy="52197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002665" cy="521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DCF5E6">
                            <w:pPr>
                              <w:pStyle w:val="8"/>
                              <w:ind w:firstLine="280" w:firstLineChars="100"/>
                              <w:rPr>
                                <w:ins w:id="323" w:author="uos" w:date="2026-08-24T15:31:41Z"/>
                                <w:rFonts w:hint="eastAsia" w:asciiTheme="minorEastAsia" w:hAnsiTheme="minorEastAsia" w:cstheme="minorEastAsia"/>
                                <w:sz w:val="28"/>
                                <w:szCs w:val="28"/>
                                <w:rPrChange w:id="324" w:author="uos" w:date="2026-08-24T16:19:41Z">
                                  <w:rPr>
                                    <w:ins w:id="325" w:author="uos" w:date="2026-08-24T15:31:41Z"/>
                                  </w:rPr>
                                </w:rPrChange>
                              </w:rPr>
                              <w:pPrChange w:id="322" w:author="uos" w:date="2026-08-24T16:41:53Z">
                                <w:pPr>
                                  <w:pStyle w:val="8"/>
                                </w:pPr>
                              </w:pPrChange>
                            </w:pPr>
                            <w:ins w:id="326" w:author="uos" w:date="2026-08-24T16:19:34Z">
                              <w:r>
                                <w:rPr>
                                  <w:rFonts w:hint="eastAsia" w:asciiTheme="minorEastAsia" w:hAnsiTheme="minorEastAsia" w:cstheme="minorEastAsia"/>
                                  <w:sz w:val="28"/>
                                  <w:szCs w:val="28"/>
                                  <w:rPrChange w:id="327" w:author="uos" w:date="2026-08-24T16:19:41Z">
                                    <w:rPr/>
                                  </w:rPrChange>
                                </w:rPr>
                                <w:t xml:space="preserve">— </w:t>
                              </w:r>
                            </w:ins>
                            <w:ins w:id="328" w:author="uos" w:date="2026-08-24T16:19:34Z">
                              <w:r>
                                <w:rPr>
                                  <w:rFonts w:hint="eastAsia" w:asciiTheme="minorEastAsia" w:hAnsiTheme="minorEastAsia" w:cstheme="minorEastAsia"/>
                                  <w:sz w:val="28"/>
                                  <w:szCs w:val="28"/>
                                  <w:rPrChange w:id="329" w:author="uos" w:date="2026-08-24T16:19:41Z">
                                    <w:rPr/>
                                  </w:rPrChange>
                                </w:rPr>
                                <w:fldChar w:fldCharType="begin"/>
                              </w:r>
                            </w:ins>
                            <w:ins w:id="330" w:author="uos" w:date="2026-08-24T16:19:34Z">
                              <w:r>
                                <w:rPr>
                                  <w:rFonts w:hint="eastAsia" w:asciiTheme="minorEastAsia" w:hAnsiTheme="minorEastAsia" w:cstheme="minorEastAsia"/>
                                  <w:sz w:val="28"/>
                                  <w:szCs w:val="28"/>
                                  <w:rPrChange w:id="331" w:author="uos" w:date="2026-08-24T16:19:41Z">
                                    <w:rPr/>
                                  </w:rPrChange>
                                </w:rPr>
                                <w:instrText xml:space="preserve"> PAGE  \* MERGEFORMAT </w:instrText>
                              </w:r>
                            </w:ins>
                            <w:ins w:id="332" w:author="uos" w:date="2026-08-24T16:19:34Z">
                              <w:r>
                                <w:rPr>
                                  <w:rFonts w:hint="eastAsia" w:asciiTheme="minorEastAsia" w:hAnsiTheme="minorEastAsia" w:cstheme="minorEastAsia"/>
                                  <w:sz w:val="28"/>
                                  <w:szCs w:val="28"/>
                                  <w:rPrChange w:id="333" w:author="uos" w:date="2026-08-24T16:19:41Z">
                                    <w:rPr/>
                                  </w:rPrChange>
                                </w:rPr>
                                <w:fldChar w:fldCharType="separate"/>
                              </w:r>
                            </w:ins>
                            <w:ins w:id="334" w:author="uos" w:date="2026-08-24T16:19:34Z">
                              <w:r>
                                <w:rPr>
                                  <w:rFonts w:hint="eastAsia" w:asciiTheme="minorEastAsia" w:hAnsiTheme="minorEastAsia" w:cstheme="minorEastAsia"/>
                                  <w:sz w:val="28"/>
                                  <w:szCs w:val="28"/>
                                  <w:rPrChange w:id="335" w:author="uos" w:date="2026-08-24T16:19:41Z">
                                    <w:rPr/>
                                  </w:rPrChange>
                                </w:rPr>
                                <w:t>1</w:t>
                              </w:r>
                            </w:ins>
                            <w:ins w:id="336" w:author="uos" w:date="2026-08-24T16:19:34Z">
                              <w:r>
                                <w:rPr>
                                  <w:rFonts w:hint="eastAsia" w:asciiTheme="minorEastAsia" w:hAnsiTheme="minorEastAsia" w:cstheme="minorEastAsia"/>
                                  <w:sz w:val="28"/>
                                  <w:szCs w:val="28"/>
                                  <w:rPrChange w:id="337" w:author="uos" w:date="2026-08-24T16:19:41Z">
                                    <w:rPr/>
                                  </w:rPrChange>
                                </w:rPr>
                                <w:fldChar w:fldCharType="end"/>
                              </w:r>
                            </w:ins>
                            <w:ins w:id="338" w:author="uos" w:date="2026-08-24T16:19:34Z">
                              <w:r>
                                <w:rPr>
                                  <w:rFonts w:hint="eastAsia" w:asciiTheme="minorEastAsia" w:hAnsiTheme="minorEastAsia" w:cstheme="minorEastAsia"/>
                                  <w:sz w:val="28"/>
                                  <w:szCs w:val="28"/>
                                  <w:rPrChange w:id="339" w:author="uos" w:date="2026-08-24T16:19:41Z">
                                    <w:rPr/>
                                  </w:rPrChange>
                                </w:rPr>
                                <w:t xml:space="preserve"> —</w:t>
                              </w:r>
                            </w:ins>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29pt;height:41.1pt;width:78.95pt;mso-position-horizontal:outside;mso-position-horizontal-relative:margin;z-index:251674624;mso-width-relative:page;mso-height-relative:page;" filled="f" stroked="f" coordsize="21600,21600" o:gfxdata="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GsDG5PWAAAABwEAAA8AAAAAAAAAAQAgAAAAIgAAAGRycy9kb3ducmV2LnhtbFBL&#10;AQIUABQAAAAIAIdO4kC0B4IbMQIAAFgEAAAOAAAAAAAAAAEAIAAAACUBAABkcnMvZTJvRG9jLnht&#10;bFBLBQYAAAAABgAGAFkBAADIBQAAAAA=&#10;">
                <v:fill on="f" focussize="0,0"/>
                <v:stroke on="f" weight="0.5pt"/>
                <v:imagedata o:title=""/>
                <o:lock v:ext="edit" aspectratio="f"/>
                <v:textbox inset="0mm,0mm,0mm,0mm">
                  <w:txbxContent>
                    <w:p w14:paraId="0FDCF5E6">
                      <w:pPr>
                        <w:pStyle w:val="8"/>
                        <w:ind w:firstLine="280" w:firstLineChars="100"/>
                        <w:rPr>
                          <w:ins w:id="341" w:author="uos" w:date="2026-08-24T15:31:41Z"/>
                          <w:rFonts w:hint="eastAsia" w:asciiTheme="minorEastAsia" w:hAnsiTheme="minorEastAsia" w:cstheme="minorEastAsia"/>
                          <w:sz w:val="28"/>
                          <w:szCs w:val="28"/>
                          <w:rPrChange w:id="342" w:author="uos" w:date="2026-08-24T16:19:41Z">
                            <w:rPr>
                              <w:ins w:id="343" w:author="uos" w:date="2026-08-24T15:31:41Z"/>
                            </w:rPr>
                          </w:rPrChange>
                        </w:rPr>
                        <w:pPrChange w:id="340" w:author="uos" w:date="2026-08-24T16:41:53Z">
                          <w:pPr>
                            <w:pStyle w:val="8"/>
                          </w:pPr>
                        </w:pPrChange>
                      </w:pPr>
                      <w:ins w:id="344" w:author="uos" w:date="2026-08-24T16:19:34Z">
                        <w:r>
                          <w:rPr>
                            <w:rFonts w:hint="eastAsia" w:asciiTheme="minorEastAsia" w:hAnsiTheme="minorEastAsia" w:cstheme="minorEastAsia"/>
                            <w:sz w:val="28"/>
                            <w:szCs w:val="28"/>
                            <w:rPrChange w:id="345" w:author="uos" w:date="2026-08-24T16:19:41Z">
                              <w:rPr/>
                            </w:rPrChange>
                          </w:rPr>
                          <w:t xml:space="preserve">— </w:t>
                        </w:r>
                      </w:ins>
                      <w:ins w:id="346" w:author="uos" w:date="2026-08-24T16:19:34Z">
                        <w:r>
                          <w:rPr>
                            <w:rFonts w:hint="eastAsia" w:asciiTheme="minorEastAsia" w:hAnsiTheme="minorEastAsia" w:cstheme="minorEastAsia"/>
                            <w:sz w:val="28"/>
                            <w:szCs w:val="28"/>
                            <w:rPrChange w:id="347" w:author="uos" w:date="2026-08-24T16:19:41Z">
                              <w:rPr/>
                            </w:rPrChange>
                          </w:rPr>
                          <w:fldChar w:fldCharType="begin"/>
                        </w:r>
                      </w:ins>
                      <w:ins w:id="348" w:author="uos" w:date="2026-08-24T16:19:34Z">
                        <w:r>
                          <w:rPr>
                            <w:rFonts w:hint="eastAsia" w:asciiTheme="minorEastAsia" w:hAnsiTheme="minorEastAsia" w:cstheme="minorEastAsia"/>
                            <w:sz w:val="28"/>
                            <w:szCs w:val="28"/>
                            <w:rPrChange w:id="349" w:author="uos" w:date="2026-08-24T16:19:41Z">
                              <w:rPr/>
                            </w:rPrChange>
                          </w:rPr>
                          <w:instrText xml:space="preserve"> PAGE  \* MERGEFORMAT </w:instrText>
                        </w:r>
                      </w:ins>
                      <w:ins w:id="350" w:author="uos" w:date="2026-08-24T16:19:34Z">
                        <w:r>
                          <w:rPr>
                            <w:rFonts w:hint="eastAsia" w:asciiTheme="minorEastAsia" w:hAnsiTheme="minorEastAsia" w:cstheme="minorEastAsia"/>
                            <w:sz w:val="28"/>
                            <w:szCs w:val="28"/>
                            <w:rPrChange w:id="351" w:author="uos" w:date="2026-08-24T16:19:41Z">
                              <w:rPr/>
                            </w:rPrChange>
                          </w:rPr>
                          <w:fldChar w:fldCharType="separate"/>
                        </w:r>
                      </w:ins>
                      <w:ins w:id="352" w:author="uos" w:date="2026-08-24T16:19:34Z">
                        <w:r>
                          <w:rPr>
                            <w:rFonts w:hint="eastAsia" w:asciiTheme="minorEastAsia" w:hAnsiTheme="minorEastAsia" w:cstheme="minorEastAsia"/>
                            <w:sz w:val="28"/>
                            <w:szCs w:val="28"/>
                            <w:rPrChange w:id="353" w:author="uos" w:date="2026-08-24T16:19:41Z">
                              <w:rPr/>
                            </w:rPrChange>
                          </w:rPr>
                          <w:t>1</w:t>
                        </w:r>
                      </w:ins>
                      <w:ins w:id="354" w:author="uos" w:date="2026-08-24T16:19:34Z">
                        <w:r>
                          <w:rPr>
                            <w:rFonts w:hint="eastAsia" w:asciiTheme="minorEastAsia" w:hAnsiTheme="minorEastAsia" w:cstheme="minorEastAsia"/>
                            <w:sz w:val="28"/>
                            <w:szCs w:val="28"/>
                            <w:rPrChange w:id="355" w:author="uos" w:date="2026-08-24T16:19:41Z">
                              <w:rPr/>
                            </w:rPrChange>
                          </w:rPr>
                          <w:fldChar w:fldCharType="end"/>
                        </w:r>
                      </w:ins>
                      <w:ins w:id="356" w:author="uos" w:date="2026-08-24T16:19:34Z">
                        <w:r>
                          <w:rPr>
                            <w:rFonts w:hint="eastAsia" w:asciiTheme="minorEastAsia" w:hAnsiTheme="minorEastAsia" w:cstheme="minorEastAsia"/>
                            <w:sz w:val="28"/>
                            <w:szCs w:val="28"/>
                            <w:rPrChange w:id="357" w:author="uos" w:date="2026-08-24T16:19:41Z">
                              <w:rPr/>
                            </w:rPrChange>
                          </w:rPr>
                          <w:t xml:space="preserve"> —</w:t>
                        </w:r>
                      </w:ins>
                    </w:p>
                  </w:txbxContent>
                </v:textbox>
              </v:shape>
            </w:pict>
          </mc:Fallback>
        </mc:AlternateContent>
      </w:r>
    </w:ins>
    <w:ins w:id="358" w:author="uos" w:date="2026-08-24T15:31:41Z">
      <w:r>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96A3A5">
                            <w:pPr>
                              <w:pStyle w:val="8"/>
                              <w:rPr>
                                <w:ins w:id="360" w:author="uos" w:date="2026-08-24T15:31:41Z"/>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5F96A3A5">
                      <w:pPr>
                        <w:pStyle w:val="8"/>
                        <w:rPr>
                          <w:ins w:id="361" w:author="uos" w:date="2026-08-24T15:31:41Z"/>
                        </w:rPr>
                      </w:pPr>
                    </w:p>
                  </w:txbxContent>
                </v:textbox>
              </v:shape>
            </w:pict>
          </mc:Fallback>
        </mc:AlternateContent>
      </w:r>
    </w:ins>
    <w:ins w:id="362" w:author="uos" w:date="2026-08-24T15:31:41Z">
      <w:r>
        <w:rPr>
          <w:rFonts w:hint="eastAsia"/>
          <w:lang w:val="en-US" w:eastAsia="zh-CN"/>
        </w:rPr>
        <w:t xml:space="preserve">                                                                                                       </w:t>
      </w:r>
    </w:ins>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0892A">
    <w:pPr>
      <w:pStyle w:val="8"/>
      <w:jc w:val="both"/>
      <w:rPr>
        <w:ins w:id="363" w:author="uos" w:date="2026-08-24T15:31:41Z"/>
        <w:rFonts w:hint="default"/>
        <w:lang w:val="en-US"/>
      </w:rPr>
    </w:pPr>
    <w:ins w:id="364" w:author="uos" w:date="2026-08-24T15:31:41Z">
      <w:r>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-368300</wp:posOffset>
                </wp:positionV>
                <wp:extent cx="1002665" cy="52197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002665" cy="521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BD1A6">
                            <w:pPr>
                              <w:pStyle w:val="8"/>
                              <w:ind w:firstLine="280" w:firstLineChars="100"/>
                              <w:rPr>
                                <w:ins w:id="367" w:author="uos" w:date="2026-08-24T15:31:41Z"/>
                                <w:rFonts w:hint="eastAsia" w:asciiTheme="minorEastAsia" w:hAnsiTheme="minorEastAsia" w:cstheme="minorEastAsia"/>
                                <w:sz w:val="28"/>
                                <w:szCs w:val="28"/>
                                <w:rPrChange w:id="368" w:author="uos" w:date="2026-08-24T16:19:41Z">
                                  <w:rPr>
                                    <w:ins w:id="369" w:author="uos" w:date="2026-08-24T15:31:41Z"/>
                                  </w:rPr>
                                </w:rPrChange>
                              </w:rPr>
                              <w:pPrChange w:id="366" w:author="uos" w:date="2026-08-24T16:41:53Z">
                                <w:pPr>
                                  <w:pStyle w:val="8"/>
                                </w:pPr>
                              </w:pPrChange>
                            </w:pPr>
                            <w:ins w:id="370" w:author="uos" w:date="2026-08-24T16:19:34Z">
                              <w:r>
                                <w:rPr>
                                  <w:rFonts w:hint="eastAsia" w:asciiTheme="minorEastAsia" w:hAnsiTheme="minorEastAsia" w:cstheme="minorEastAsia"/>
                                  <w:sz w:val="28"/>
                                  <w:szCs w:val="28"/>
                                  <w:rPrChange w:id="371" w:author="uos" w:date="2026-08-24T16:19:41Z">
                                    <w:rPr/>
                                  </w:rPrChange>
                                </w:rPr>
                                <w:t xml:space="preserve">— </w:t>
                              </w:r>
                            </w:ins>
                            <w:ins w:id="372" w:author="uos" w:date="2026-08-24T16:19:34Z">
                              <w:r>
                                <w:rPr>
                                  <w:rFonts w:hint="eastAsia" w:asciiTheme="minorEastAsia" w:hAnsiTheme="minorEastAsia" w:cstheme="minorEastAsia"/>
                                  <w:sz w:val="28"/>
                                  <w:szCs w:val="28"/>
                                  <w:rPrChange w:id="373" w:author="uos" w:date="2026-08-24T16:19:41Z">
                                    <w:rPr/>
                                  </w:rPrChange>
                                </w:rPr>
                                <w:fldChar w:fldCharType="begin"/>
                              </w:r>
                            </w:ins>
                            <w:ins w:id="374" w:author="uos" w:date="2026-08-24T16:19:34Z">
                              <w:r>
                                <w:rPr>
                                  <w:rFonts w:hint="eastAsia" w:asciiTheme="minorEastAsia" w:hAnsiTheme="minorEastAsia" w:cstheme="minorEastAsia"/>
                                  <w:sz w:val="28"/>
                                  <w:szCs w:val="28"/>
                                  <w:rPrChange w:id="375" w:author="uos" w:date="2026-08-24T16:19:41Z">
                                    <w:rPr/>
                                  </w:rPrChange>
                                </w:rPr>
                                <w:instrText xml:space="preserve"> PAGE  \* MERGEFORMAT </w:instrText>
                              </w:r>
                            </w:ins>
                            <w:ins w:id="376" w:author="uos" w:date="2026-08-24T16:19:34Z">
                              <w:r>
                                <w:rPr>
                                  <w:rFonts w:hint="eastAsia" w:asciiTheme="minorEastAsia" w:hAnsiTheme="minorEastAsia" w:cstheme="minorEastAsia"/>
                                  <w:sz w:val="28"/>
                                  <w:szCs w:val="28"/>
                                  <w:rPrChange w:id="377" w:author="uos" w:date="2026-08-24T16:19:41Z">
                                    <w:rPr/>
                                  </w:rPrChange>
                                </w:rPr>
                                <w:fldChar w:fldCharType="separate"/>
                              </w:r>
                            </w:ins>
                            <w:ins w:id="378" w:author="uos" w:date="2026-08-24T16:19:34Z">
                              <w:r>
                                <w:rPr>
                                  <w:rFonts w:hint="eastAsia" w:asciiTheme="minorEastAsia" w:hAnsiTheme="minorEastAsia" w:cstheme="minorEastAsia"/>
                                  <w:sz w:val="28"/>
                                  <w:szCs w:val="28"/>
                                  <w:rPrChange w:id="379" w:author="uos" w:date="2026-08-24T16:19:41Z">
                                    <w:rPr/>
                                  </w:rPrChange>
                                </w:rPr>
                                <w:t>1</w:t>
                              </w:r>
                            </w:ins>
                            <w:ins w:id="380" w:author="uos" w:date="2026-08-24T16:19:34Z">
                              <w:r>
                                <w:rPr>
                                  <w:rFonts w:hint="eastAsia" w:asciiTheme="minorEastAsia" w:hAnsiTheme="minorEastAsia" w:cstheme="minorEastAsia"/>
                                  <w:sz w:val="28"/>
                                  <w:szCs w:val="28"/>
                                  <w:rPrChange w:id="381" w:author="uos" w:date="2026-08-24T16:19:41Z">
                                    <w:rPr/>
                                  </w:rPrChange>
                                </w:rPr>
                                <w:fldChar w:fldCharType="end"/>
                              </w:r>
                            </w:ins>
                            <w:ins w:id="382" w:author="uos" w:date="2026-08-24T16:19:34Z">
                              <w:r>
                                <w:rPr>
                                  <w:rFonts w:hint="eastAsia" w:asciiTheme="minorEastAsia" w:hAnsiTheme="minorEastAsia" w:cstheme="minorEastAsia"/>
                                  <w:sz w:val="28"/>
                                  <w:szCs w:val="28"/>
                                  <w:rPrChange w:id="383" w:author="uos" w:date="2026-08-24T16:19:41Z">
                                    <w:rPr/>
                                  </w:rPrChange>
                                </w:rPr>
                                <w:t xml:space="preserve"> —</w:t>
                              </w:r>
                            </w:ins>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29pt;height:41.1pt;width:78.95pt;mso-position-horizontal:outside;mso-position-horizontal-relative:margin;z-index:251674624;mso-width-relative:page;mso-height-relative:page;" filled="f" stroked="f" coordsize="21600,21600" o:gfxdata="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rAxuT1gAAAAcBAAAPAAAAAAAAAAEAIAAAACIAAABkcnMvZG93bnJldi54bWxQ&#10;SwECFAAUAAAACACHTuJA2/BpcDICAABYBAAADgAAAAAAAAABACAAAAAlAQAAZHJzL2Uyb0RvYy54&#10;bWxQSwUGAAAAAAYABgBZAQAAyQUAAAAA&#10;">
                <v:fill on="f" focussize="0,0"/>
                <v:stroke on="f" weight="0.5pt"/>
                <v:imagedata o:title=""/>
                <o:lock v:ext="edit" aspectratio="f"/>
                <v:textbox inset="0mm,0mm,0mm,0mm">
                  <w:txbxContent>
                    <w:p w14:paraId="3EFBD1A6">
                      <w:pPr>
                        <w:pStyle w:val="8"/>
                        <w:ind w:firstLine="280" w:firstLineChars="100"/>
                        <w:rPr>
                          <w:ins w:id="385" w:author="uos" w:date="2026-08-24T15:31:41Z"/>
                          <w:rFonts w:hint="eastAsia" w:asciiTheme="minorEastAsia" w:hAnsiTheme="minorEastAsia" w:cstheme="minorEastAsia"/>
                          <w:sz w:val="28"/>
                          <w:szCs w:val="28"/>
                          <w:rPrChange w:id="386" w:author="uos" w:date="2026-08-24T16:19:41Z">
                            <w:rPr>
                              <w:ins w:id="387" w:author="uos" w:date="2026-08-24T15:31:41Z"/>
                            </w:rPr>
                          </w:rPrChange>
                        </w:rPr>
                        <w:pPrChange w:id="384" w:author="uos" w:date="2026-08-24T16:41:53Z">
                          <w:pPr>
                            <w:pStyle w:val="8"/>
                          </w:pPr>
                        </w:pPrChange>
                      </w:pPr>
                      <w:ins w:id="388" w:author="uos" w:date="2026-08-24T16:19:34Z">
                        <w:r>
                          <w:rPr>
                            <w:rFonts w:hint="eastAsia" w:asciiTheme="minorEastAsia" w:hAnsiTheme="minorEastAsia" w:cstheme="minorEastAsia"/>
                            <w:sz w:val="28"/>
                            <w:szCs w:val="28"/>
                            <w:rPrChange w:id="389" w:author="uos" w:date="2026-08-24T16:19:41Z">
                              <w:rPr/>
                            </w:rPrChange>
                          </w:rPr>
                          <w:t xml:space="preserve">— </w:t>
                        </w:r>
                      </w:ins>
                      <w:ins w:id="390" w:author="uos" w:date="2026-08-24T16:19:34Z">
                        <w:r>
                          <w:rPr>
                            <w:rFonts w:hint="eastAsia" w:asciiTheme="minorEastAsia" w:hAnsiTheme="minorEastAsia" w:cstheme="minorEastAsia"/>
                            <w:sz w:val="28"/>
                            <w:szCs w:val="28"/>
                            <w:rPrChange w:id="391" w:author="uos" w:date="2026-08-24T16:19:41Z">
                              <w:rPr/>
                            </w:rPrChange>
                          </w:rPr>
                          <w:fldChar w:fldCharType="begin"/>
                        </w:r>
                      </w:ins>
                      <w:ins w:id="392" w:author="uos" w:date="2026-08-24T16:19:34Z">
                        <w:r>
                          <w:rPr>
                            <w:rFonts w:hint="eastAsia" w:asciiTheme="minorEastAsia" w:hAnsiTheme="minorEastAsia" w:cstheme="minorEastAsia"/>
                            <w:sz w:val="28"/>
                            <w:szCs w:val="28"/>
                            <w:rPrChange w:id="393" w:author="uos" w:date="2026-08-24T16:19:41Z">
                              <w:rPr/>
                            </w:rPrChange>
                          </w:rPr>
                          <w:instrText xml:space="preserve"> PAGE  \* MERGEFORMAT </w:instrText>
                        </w:r>
                      </w:ins>
                      <w:ins w:id="394" w:author="uos" w:date="2026-08-24T16:19:34Z">
                        <w:r>
                          <w:rPr>
                            <w:rFonts w:hint="eastAsia" w:asciiTheme="minorEastAsia" w:hAnsiTheme="minorEastAsia" w:cstheme="minorEastAsia"/>
                            <w:sz w:val="28"/>
                            <w:szCs w:val="28"/>
                            <w:rPrChange w:id="395" w:author="uos" w:date="2026-08-24T16:19:41Z">
                              <w:rPr/>
                            </w:rPrChange>
                          </w:rPr>
                          <w:fldChar w:fldCharType="separate"/>
                        </w:r>
                      </w:ins>
                      <w:ins w:id="396" w:author="uos" w:date="2026-08-24T16:19:34Z">
                        <w:r>
                          <w:rPr>
                            <w:rFonts w:hint="eastAsia" w:asciiTheme="minorEastAsia" w:hAnsiTheme="minorEastAsia" w:cstheme="minorEastAsia"/>
                            <w:sz w:val="28"/>
                            <w:szCs w:val="28"/>
                            <w:rPrChange w:id="397" w:author="uos" w:date="2026-08-24T16:19:41Z">
                              <w:rPr/>
                            </w:rPrChange>
                          </w:rPr>
                          <w:t>1</w:t>
                        </w:r>
                      </w:ins>
                      <w:ins w:id="398" w:author="uos" w:date="2026-08-24T16:19:34Z">
                        <w:r>
                          <w:rPr>
                            <w:rFonts w:hint="eastAsia" w:asciiTheme="minorEastAsia" w:hAnsiTheme="minorEastAsia" w:cstheme="minorEastAsia"/>
                            <w:sz w:val="28"/>
                            <w:szCs w:val="28"/>
                            <w:rPrChange w:id="399" w:author="uos" w:date="2026-08-24T16:19:41Z">
                              <w:rPr/>
                            </w:rPrChange>
                          </w:rPr>
                          <w:fldChar w:fldCharType="end"/>
                        </w:r>
                      </w:ins>
                      <w:ins w:id="400" w:author="uos" w:date="2026-08-24T16:19:34Z">
                        <w:r>
                          <w:rPr>
                            <w:rFonts w:hint="eastAsia" w:asciiTheme="minorEastAsia" w:hAnsiTheme="minorEastAsia" w:cstheme="minorEastAsia"/>
                            <w:sz w:val="28"/>
                            <w:szCs w:val="28"/>
                            <w:rPrChange w:id="401" w:author="uos" w:date="2026-08-24T16:19:41Z">
                              <w:rPr/>
                            </w:rPrChange>
                          </w:rPr>
                          <w:t xml:space="preserve"> —</w:t>
                        </w:r>
                      </w:ins>
                    </w:p>
                  </w:txbxContent>
                </v:textbox>
              </v:shape>
            </w:pict>
          </mc:Fallback>
        </mc:AlternateContent>
      </w:r>
    </w:ins>
    <w:ins w:id="402" w:author="uos" w:date="2026-08-24T15:31:41Z">
      <w:r>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311D3">
                            <w:pPr>
                              <w:pStyle w:val="8"/>
                              <w:rPr>
                                <w:ins w:id="404" w:author="uos" w:date="2026-08-24T15:31:41Z"/>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473311D3">
                      <w:pPr>
                        <w:pStyle w:val="8"/>
                        <w:rPr>
                          <w:ins w:id="405" w:author="uos" w:date="2026-08-24T15:31:41Z"/>
                        </w:rPr>
                      </w:pPr>
                    </w:p>
                  </w:txbxContent>
                </v:textbox>
              </v:shape>
            </w:pict>
          </mc:Fallback>
        </mc:AlternateContent>
      </w:r>
    </w:ins>
    <w:ins w:id="406" w:author="uos" w:date="2026-08-24T15:31:41Z">
      <w:r>
        <w:rPr>
          <w:rFonts w:hint="eastAsia"/>
          <w:lang w:val="en-US" w:eastAsia="zh-CN"/>
        </w:rPr>
        <w:t xml:space="preserve">                                                                                                       </w:t>
      </w:r>
    </w:ins>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98AE0">
    <w:pPr>
      <w:pStyle w:val="8"/>
      <w:rPr>
        <w:ins w:id="407" w:author="uos" w:date="2026-08-24T15:31:41Z"/>
      </w:rPr>
    </w:pPr>
    <w:ins w:id="408" w:author="uos" w:date="2026-08-24T15:31:41Z">
      <w:r>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-368300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02D95">
                            <w:pPr>
                              <w:pStyle w:val="8"/>
                              <w:rPr>
                                <w:ins w:id="410" w:author="uos" w:date="2026-08-24T15:31:41Z"/>
                                <w:rFonts w:hint="eastAsia" w:asciiTheme="minorEastAsia" w:hAnsiTheme="minorEastAsia" w:cstheme="minorEastAsia"/>
                                <w:sz w:val="28"/>
                                <w:szCs w:val="28"/>
                                <w:rPrChange w:id="411" w:author="uos" w:date="2026-08-24T16:26:12Z">
                                  <w:rPr>
                                    <w:ins w:id="412" w:author="uos" w:date="2026-08-24T15:31:41Z"/>
                                  </w:rPr>
                                </w:rPrChange>
                              </w:rPr>
                            </w:pPr>
                            <w:ins w:id="413" w:author="uos" w:date="2026-08-24T16:19:34Z">
                              <w:r>
                                <w:rPr>
                                  <w:rFonts w:hint="eastAsia" w:asciiTheme="minorEastAsia" w:hAnsiTheme="minorEastAsia" w:cstheme="minorEastAsia"/>
                                  <w:sz w:val="28"/>
                                  <w:szCs w:val="28"/>
                                  <w:rPrChange w:id="414" w:author="uos" w:date="2026-08-24T16:26:12Z">
                                    <w:rPr/>
                                  </w:rPrChange>
                                </w:rPr>
                                <w:t xml:space="preserve">— </w:t>
                              </w:r>
                            </w:ins>
                            <w:ins w:id="415" w:author="uos" w:date="2026-08-24T16:19:34Z">
                              <w:r>
                                <w:rPr>
                                  <w:rFonts w:hint="eastAsia" w:asciiTheme="minorEastAsia" w:hAnsiTheme="minorEastAsia" w:cstheme="minorEastAsia"/>
                                  <w:sz w:val="28"/>
                                  <w:szCs w:val="28"/>
                                  <w:rPrChange w:id="416" w:author="uos" w:date="2026-08-24T16:26:12Z">
                                    <w:rPr/>
                                  </w:rPrChange>
                                </w:rPr>
                                <w:fldChar w:fldCharType="begin"/>
                              </w:r>
                            </w:ins>
                            <w:ins w:id="417" w:author="uos" w:date="2026-08-24T16:19:34Z">
                              <w:r>
                                <w:rPr>
                                  <w:rFonts w:hint="eastAsia" w:asciiTheme="minorEastAsia" w:hAnsiTheme="minorEastAsia" w:cstheme="minorEastAsia"/>
                                  <w:sz w:val="28"/>
                                  <w:szCs w:val="28"/>
                                  <w:rPrChange w:id="418" w:author="uos" w:date="2026-08-24T16:26:12Z">
                                    <w:rPr/>
                                  </w:rPrChange>
                                </w:rPr>
                                <w:instrText xml:space="preserve"> PAGE  \* MERGEFORMAT </w:instrText>
                              </w:r>
                            </w:ins>
                            <w:ins w:id="419" w:author="uos" w:date="2026-08-24T16:19:34Z">
                              <w:r>
                                <w:rPr>
                                  <w:rFonts w:hint="eastAsia" w:asciiTheme="minorEastAsia" w:hAnsiTheme="minorEastAsia" w:cstheme="minorEastAsia"/>
                                  <w:sz w:val="28"/>
                                  <w:szCs w:val="28"/>
                                  <w:rPrChange w:id="420" w:author="uos" w:date="2026-08-24T16:26:12Z">
                                    <w:rPr/>
                                  </w:rPrChange>
                                </w:rPr>
                                <w:fldChar w:fldCharType="separate"/>
                              </w:r>
                            </w:ins>
                            <w:ins w:id="421" w:author="uos" w:date="2026-08-24T16:19:34Z">
                              <w:r>
                                <w:rPr>
                                  <w:rFonts w:hint="eastAsia" w:asciiTheme="minorEastAsia" w:hAnsiTheme="minorEastAsia" w:cstheme="minorEastAsia"/>
                                  <w:sz w:val="28"/>
                                  <w:szCs w:val="28"/>
                                  <w:rPrChange w:id="422" w:author="uos" w:date="2026-08-24T16:26:12Z">
                                    <w:rPr/>
                                  </w:rPrChange>
                                </w:rPr>
                                <w:t>28</w:t>
                              </w:r>
                            </w:ins>
                            <w:ins w:id="423" w:author="uos" w:date="2026-08-24T16:19:34Z">
                              <w:r>
                                <w:rPr>
                                  <w:rFonts w:hint="eastAsia" w:asciiTheme="minorEastAsia" w:hAnsiTheme="minorEastAsia" w:cstheme="minorEastAsia"/>
                                  <w:sz w:val="28"/>
                                  <w:szCs w:val="28"/>
                                  <w:rPrChange w:id="424" w:author="uos" w:date="2026-08-24T16:26:12Z">
                                    <w:rPr/>
                                  </w:rPrChange>
                                </w:rPr>
                                <w:fldChar w:fldCharType="end"/>
                              </w:r>
                            </w:ins>
                            <w:ins w:id="425" w:author="uos" w:date="2026-08-24T16:19:34Z">
                              <w:r>
                                <w:rPr>
                                  <w:rFonts w:hint="eastAsia" w:asciiTheme="minorEastAsia" w:hAnsiTheme="minorEastAsia" w:cstheme="minorEastAsia"/>
                                  <w:sz w:val="28"/>
                                  <w:szCs w:val="28"/>
                                  <w:rPrChange w:id="426" w:author="uos" w:date="2026-08-24T16:26:12Z">
                                    <w:rPr/>
                                  </w:rPrChange>
                                </w:rPr>
                                <w:t xml:space="preserve"> —</w:t>
                              </w:r>
                            </w:ins>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9pt;height:144pt;width:144pt;mso-position-horizontal:outside;mso-position-horizontal-relative:margin;mso-wrap-style:none;z-index:251671552;mso-width-relative:page;mso-height-relative:page;" filled="f" stroked="f" coordsize="21600,21600" o:gfxdata="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A47TFNQAAAAIAQAADwAAAAAAAAABACAAAAAiAAAAZHJzL2Rvd25yZXYueG1sUEsBAhQAFAAA&#10;AAgAh07iQGLJ1z8sAgAAVwQAAA4AAAAAAAAAAQAgAAAAIwEAAGRycy9lMm9Eb2MueG1sUEsFBgAA&#10;AAAGAAYAWQEAAMEFAAAAAA==&#10;">
                <v:fill on="f" focussize="0,0"/>
                <v:stroke on="f" weight="0.5pt"/>
                <v:imagedata o:title=""/>
                <o:lock v:ext="edit" aspectratio="f"/>
                <v:textbox inset="0mm,0mm,0mm,0mm" style="mso-fit-shape-to-text:t;">
                  <w:txbxContent>
                    <w:p w14:paraId="79202D95">
                      <w:pPr>
                        <w:pStyle w:val="8"/>
                        <w:rPr>
                          <w:ins w:id="427" w:author="uos" w:date="2026-08-24T15:31:41Z"/>
                          <w:rFonts w:hint="eastAsia" w:asciiTheme="minorEastAsia" w:hAnsiTheme="minorEastAsia" w:cstheme="minorEastAsia"/>
                          <w:sz w:val="28"/>
                          <w:szCs w:val="28"/>
                          <w:rPrChange w:id="428" w:author="uos" w:date="2026-08-24T16:26:12Z">
                            <w:rPr>
                              <w:ins w:id="429" w:author="uos" w:date="2026-08-24T15:31:41Z"/>
                            </w:rPr>
                          </w:rPrChange>
                        </w:rPr>
                      </w:pPr>
                      <w:ins w:id="430" w:author="uos" w:date="2026-08-24T16:19:34Z">
                        <w:r>
                          <w:rPr>
                            <w:rFonts w:hint="eastAsia" w:asciiTheme="minorEastAsia" w:hAnsiTheme="minorEastAsia" w:cstheme="minorEastAsia"/>
                            <w:sz w:val="28"/>
                            <w:szCs w:val="28"/>
                            <w:rPrChange w:id="431" w:author="uos" w:date="2026-08-24T16:26:12Z">
                              <w:rPr/>
                            </w:rPrChange>
                          </w:rPr>
                          <w:t xml:space="preserve">— </w:t>
                        </w:r>
                      </w:ins>
                      <w:ins w:id="432" w:author="uos" w:date="2026-08-24T16:19:34Z">
                        <w:r>
                          <w:rPr>
                            <w:rFonts w:hint="eastAsia" w:asciiTheme="minorEastAsia" w:hAnsiTheme="minorEastAsia" w:cstheme="minorEastAsia"/>
                            <w:sz w:val="28"/>
                            <w:szCs w:val="28"/>
                            <w:rPrChange w:id="433" w:author="uos" w:date="2026-08-24T16:26:12Z">
                              <w:rPr/>
                            </w:rPrChange>
                          </w:rPr>
                          <w:fldChar w:fldCharType="begin"/>
                        </w:r>
                      </w:ins>
                      <w:ins w:id="434" w:author="uos" w:date="2026-08-24T16:19:34Z">
                        <w:r>
                          <w:rPr>
                            <w:rFonts w:hint="eastAsia" w:asciiTheme="minorEastAsia" w:hAnsiTheme="minorEastAsia" w:cstheme="minorEastAsia"/>
                            <w:sz w:val="28"/>
                            <w:szCs w:val="28"/>
                            <w:rPrChange w:id="435" w:author="uos" w:date="2026-08-24T16:26:12Z">
                              <w:rPr/>
                            </w:rPrChange>
                          </w:rPr>
                          <w:instrText xml:space="preserve"> PAGE  \* MERGEFORMAT </w:instrText>
                        </w:r>
                      </w:ins>
                      <w:ins w:id="436" w:author="uos" w:date="2026-08-24T16:19:34Z">
                        <w:r>
                          <w:rPr>
                            <w:rFonts w:hint="eastAsia" w:asciiTheme="minorEastAsia" w:hAnsiTheme="minorEastAsia" w:cstheme="minorEastAsia"/>
                            <w:sz w:val="28"/>
                            <w:szCs w:val="28"/>
                            <w:rPrChange w:id="437" w:author="uos" w:date="2026-08-24T16:26:12Z">
                              <w:rPr/>
                            </w:rPrChange>
                          </w:rPr>
                          <w:fldChar w:fldCharType="separate"/>
                        </w:r>
                      </w:ins>
                      <w:ins w:id="438" w:author="uos" w:date="2026-08-24T16:19:34Z">
                        <w:r>
                          <w:rPr>
                            <w:rFonts w:hint="eastAsia" w:asciiTheme="minorEastAsia" w:hAnsiTheme="minorEastAsia" w:cstheme="minorEastAsia"/>
                            <w:sz w:val="28"/>
                            <w:szCs w:val="28"/>
                            <w:rPrChange w:id="439" w:author="uos" w:date="2026-08-24T16:26:12Z">
                              <w:rPr/>
                            </w:rPrChange>
                          </w:rPr>
                          <w:t>28</w:t>
                        </w:r>
                      </w:ins>
                      <w:ins w:id="440" w:author="uos" w:date="2026-08-24T16:19:34Z">
                        <w:r>
                          <w:rPr>
                            <w:rFonts w:hint="eastAsia" w:asciiTheme="minorEastAsia" w:hAnsiTheme="minorEastAsia" w:cstheme="minorEastAsia"/>
                            <w:sz w:val="28"/>
                            <w:szCs w:val="28"/>
                            <w:rPrChange w:id="441" w:author="uos" w:date="2026-08-24T16:26:12Z">
                              <w:rPr/>
                            </w:rPrChange>
                          </w:rPr>
                          <w:fldChar w:fldCharType="end"/>
                        </w:r>
                      </w:ins>
                      <w:ins w:id="442" w:author="uos" w:date="2026-08-24T16:19:34Z">
                        <w:r>
                          <w:rPr>
                            <w:rFonts w:hint="eastAsia" w:asciiTheme="minorEastAsia" w:hAnsiTheme="minorEastAsia" w:cstheme="minorEastAsia"/>
                            <w:sz w:val="28"/>
                            <w:szCs w:val="28"/>
                            <w:rPrChange w:id="443" w:author="uos" w:date="2026-08-24T16:26:12Z">
                              <w:rPr/>
                            </w:rPrChange>
                          </w:rPr>
                          <w:t xml:space="preserve"> —</w:t>
                        </w:r>
                      </w:ins>
                    </w:p>
                  </w:txbxContent>
                </v:textbox>
              </v:shape>
            </w:pict>
          </mc:Fallback>
        </mc:AlternateContent>
      </w:r>
    </w:ins>
    <w:ins w:id="444" w:author="uos" w:date="2026-08-24T15:31:41Z">
      <w:r>
        <w:rPr/>
        <mc:AlternateContent>
          <mc:Choice Requires="wps">
            <w:drawing>
              <wp:anchor distT="0" distB="0" distL="114300" distR="114300" simplePos="0" relativeHeight="251670528" behindDoc="0" locked="0" layoutInCell="1" allowOverlap="1">
                <wp:simplePos x="0" y="0"/>
                <wp:positionH relativeFrom="margin">
                  <wp:align>left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14E64C">
                            <w:pPr>
                              <w:pStyle w:val="8"/>
                              <w:rPr>
                                <w:ins w:id="446" w:author="uos" w:date="2026-08-24T15:31:41Z"/>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4114E64C">
                      <w:pPr>
                        <w:pStyle w:val="8"/>
                        <w:rPr>
                          <w:ins w:id="447" w:author="uos" w:date="2026-08-24T15:31:41Z"/>
                        </w:rPr>
                      </w:pPr>
                    </w:p>
                  </w:txbxContent>
                </v:textbox>
              </v:shape>
            </w:pict>
          </mc:Fallback>
        </mc:AlternateContent>
      </w:r>
    </w:ins>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B25FC">
    <w:pPr>
      <w:pStyle w:val="8"/>
      <w:rPr>
        <w:ins w:id="448" w:author="uos" w:date="2026-08-24T15:31:41Z"/>
      </w:rPr>
    </w:pPr>
    <w:ins w:id="449" w:author="uos" w:date="2026-08-24T15:31:41Z">
      <w:r>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-368300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D565F5">
                            <w:pPr>
                              <w:pStyle w:val="8"/>
                              <w:rPr>
                                <w:ins w:id="451" w:author="uos" w:date="2026-08-24T15:31:41Z"/>
                                <w:rFonts w:hint="eastAsia" w:asciiTheme="minorEastAsia" w:hAnsiTheme="minorEastAsia" w:cstheme="minorEastAsia"/>
                                <w:sz w:val="28"/>
                                <w:szCs w:val="28"/>
                                <w:rPrChange w:id="452" w:author="uos" w:date="2026-08-24T16:34:25Z">
                                  <w:rPr>
                                    <w:ins w:id="453" w:author="uos" w:date="2026-08-24T15:31:41Z"/>
                                  </w:rPr>
                                </w:rPrChange>
                              </w:rPr>
                            </w:pPr>
                            <w:ins w:id="454" w:author="uos" w:date="2026-08-24T16:19:34Z">
                              <w:r>
                                <w:rPr>
                                  <w:rFonts w:hint="eastAsia" w:asciiTheme="minorEastAsia" w:hAnsiTheme="minorEastAsia" w:cstheme="minorEastAsia"/>
                                  <w:sz w:val="28"/>
                                  <w:szCs w:val="28"/>
                                  <w:rPrChange w:id="455" w:author="uos" w:date="2026-08-24T16:34:25Z">
                                    <w:rPr/>
                                  </w:rPrChange>
                                </w:rPr>
                                <w:t xml:space="preserve">— </w:t>
                              </w:r>
                            </w:ins>
                            <w:ins w:id="456" w:author="uos" w:date="2026-08-24T16:19:34Z">
                              <w:r>
                                <w:rPr>
                                  <w:rFonts w:hint="eastAsia" w:asciiTheme="minorEastAsia" w:hAnsiTheme="minorEastAsia" w:cstheme="minorEastAsia"/>
                                  <w:sz w:val="28"/>
                                  <w:szCs w:val="28"/>
                                  <w:rPrChange w:id="457" w:author="uos" w:date="2026-08-24T16:34:25Z">
                                    <w:rPr/>
                                  </w:rPrChange>
                                </w:rPr>
                                <w:fldChar w:fldCharType="begin"/>
                              </w:r>
                            </w:ins>
                            <w:ins w:id="458" w:author="uos" w:date="2026-08-24T16:19:34Z">
                              <w:r>
                                <w:rPr>
                                  <w:rFonts w:hint="eastAsia" w:asciiTheme="minorEastAsia" w:hAnsiTheme="minorEastAsia" w:cstheme="minorEastAsia"/>
                                  <w:sz w:val="28"/>
                                  <w:szCs w:val="28"/>
                                  <w:rPrChange w:id="459" w:author="uos" w:date="2026-08-24T16:34:25Z">
                                    <w:rPr/>
                                  </w:rPrChange>
                                </w:rPr>
                                <w:instrText xml:space="preserve"> PAGE  \* MERGEFORMAT </w:instrText>
                              </w:r>
                            </w:ins>
                            <w:ins w:id="460" w:author="uos" w:date="2026-08-24T16:19:34Z">
                              <w:r>
                                <w:rPr>
                                  <w:rFonts w:hint="eastAsia" w:asciiTheme="minorEastAsia" w:hAnsiTheme="minorEastAsia" w:cstheme="minorEastAsia"/>
                                  <w:sz w:val="28"/>
                                  <w:szCs w:val="28"/>
                                  <w:rPrChange w:id="461" w:author="uos" w:date="2026-08-24T16:34:25Z">
                                    <w:rPr/>
                                  </w:rPrChange>
                                </w:rPr>
                                <w:fldChar w:fldCharType="separate"/>
                              </w:r>
                            </w:ins>
                            <w:ins w:id="462" w:author="uos" w:date="2026-08-24T16:19:34Z">
                              <w:r>
                                <w:rPr>
                                  <w:rFonts w:hint="eastAsia" w:asciiTheme="minorEastAsia" w:hAnsiTheme="minorEastAsia" w:cstheme="minorEastAsia"/>
                                  <w:sz w:val="28"/>
                                  <w:szCs w:val="28"/>
                                  <w:rPrChange w:id="463" w:author="uos" w:date="2026-08-24T16:34:25Z">
                                    <w:rPr/>
                                  </w:rPrChange>
                                </w:rPr>
                                <w:t>33</w:t>
                              </w:r>
                            </w:ins>
                            <w:ins w:id="464" w:author="uos" w:date="2026-08-24T16:19:34Z">
                              <w:r>
                                <w:rPr>
                                  <w:rFonts w:hint="eastAsia" w:asciiTheme="minorEastAsia" w:hAnsiTheme="minorEastAsia" w:cstheme="minorEastAsia"/>
                                  <w:sz w:val="28"/>
                                  <w:szCs w:val="28"/>
                                  <w:rPrChange w:id="465" w:author="uos" w:date="2026-08-24T16:34:25Z">
                                    <w:rPr/>
                                  </w:rPrChange>
                                </w:rPr>
                                <w:fldChar w:fldCharType="end"/>
                              </w:r>
                            </w:ins>
                            <w:ins w:id="466" w:author="uos" w:date="2026-08-24T16:19:34Z">
                              <w:r>
                                <w:rPr>
                                  <w:rFonts w:hint="eastAsia" w:asciiTheme="minorEastAsia" w:hAnsiTheme="minorEastAsia" w:cstheme="minorEastAsia"/>
                                  <w:sz w:val="28"/>
                                  <w:szCs w:val="28"/>
                                  <w:rPrChange w:id="467" w:author="uos" w:date="2026-08-24T16:34:25Z">
                                    <w:rPr/>
                                  </w:rPrChange>
                                </w:rPr>
                                <w:t xml:space="preserve"> —</w:t>
                              </w:r>
                            </w:ins>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9pt;height:144pt;width:144pt;mso-position-horizontal:outside;mso-position-horizontal-relative:margin;mso-wrap-style:none;z-index:251665408;mso-width-relative:page;mso-height-relative:page;" filled="f" stroked="f" coordsize="21600,21600" o:gfxdata="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OO0xTUAAAACAEAAA8AAAAAAAAAAQAgAAAAIgAAAGRycy9kb3ducmV2LnhtbFBLAQIUABQA&#10;AAAIAIdO4kDTYk1lLQIAAFcEAAAOAAAAAAAAAAEAIAAAACMBAABkcnMvZTJvRG9jLnhtbFBLBQYA&#10;AAAABgAGAFkBAADCBQAAAAA=&#10;">
                <v:fill on="f" focussize="0,0"/>
                <v:stroke on="f" weight="0.5pt"/>
                <v:imagedata o:title=""/>
                <o:lock v:ext="edit" aspectratio="f"/>
                <v:textbox inset="0mm,0mm,0mm,0mm" style="mso-fit-shape-to-text:t;">
                  <w:txbxContent>
                    <w:p w14:paraId="76D565F5">
                      <w:pPr>
                        <w:pStyle w:val="8"/>
                        <w:rPr>
                          <w:ins w:id="468" w:author="uos" w:date="2026-08-24T15:31:41Z"/>
                          <w:rFonts w:hint="eastAsia" w:asciiTheme="minorEastAsia" w:hAnsiTheme="minorEastAsia" w:cstheme="minorEastAsia"/>
                          <w:sz w:val="28"/>
                          <w:szCs w:val="28"/>
                          <w:rPrChange w:id="469" w:author="uos" w:date="2026-08-24T16:34:25Z">
                            <w:rPr>
                              <w:ins w:id="470" w:author="uos" w:date="2026-08-24T15:31:41Z"/>
                            </w:rPr>
                          </w:rPrChange>
                        </w:rPr>
                      </w:pPr>
                      <w:ins w:id="471" w:author="uos" w:date="2026-08-24T16:19:34Z">
                        <w:r>
                          <w:rPr>
                            <w:rFonts w:hint="eastAsia" w:asciiTheme="minorEastAsia" w:hAnsiTheme="minorEastAsia" w:cstheme="minorEastAsia"/>
                            <w:sz w:val="28"/>
                            <w:szCs w:val="28"/>
                            <w:rPrChange w:id="472" w:author="uos" w:date="2026-08-24T16:34:25Z">
                              <w:rPr/>
                            </w:rPrChange>
                          </w:rPr>
                          <w:t xml:space="preserve">— </w:t>
                        </w:r>
                      </w:ins>
                      <w:ins w:id="473" w:author="uos" w:date="2026-08-24T16:19:34Z">
                        <w:r>
                          <w:rPr>
                            <w:rFonts w:hint="eastAsia" w:asciiTheme="minorEastAsia" w:hAnsiTheme="minorEastAsia" w:cstheme="minorEastAsia"/>
                            <w:sz w:val="28"/>
                            <w:szCs w:val="28"/>
                            <w:rPrChange w:id="474" w:author="uos" w:date="2026-08-24T16:34:25Z">
                              <w:rPr/>
                            </w:rPrChange>
                          </w:rPr>
                          <w:fldChar w:fldCharType="begin"/>
                        </w:r>
                      </w:ins>
                      <w:ins w:id="475" w:author="uos" w:date="2026-08-24T16:19:34Z">
                        <w:r>
                          <w:rPr>
                            <w:rFonts w:hint="eastAsia" w:asciiTheme="minorEastAsia" w:hAnsiTheme="minorEastAsia" w:cstheme="minorEastAsia"/>
                            <w:sz w:val="28"/>
                            <w:szCs w:val="28"/>
                            <w:rPrChange w:id="476" w:author="uos" w:date="2026-08-24T16:34:25Z">
                              <w:rPr/>
                            </w:rPrChange>
                          </w:rPr>
                          <w:instrText xml:space="preserve"> PAGE  \* MERGEFORMAT </w:instrText>
                        </w:r>
                      </w:ins>
                      <w:ins w:id="477" w:author="uos" w:date="2026-08-24T16:19:34Z">
                        <w:r>
                          <w:rPr>
                            <w:rFonts w:hint="eastAsia" w:asciiTheme="minorEastAsia" w:hAnsiTheme="minorEastAsia" w:cstheme="minorEastAsia"/>
                            <w:sz w:val="28"/>
                            <w:szCs w:val="28"/>
                            <w:rPrChange w:id="478" w:author="uos" w:date="2026-08-24T16:34:25Z">
                              <w:rPr/>
                            </w:rPrChange>
                          </w:rPr>
                          <w:fldChar w:fldCharType="separate"/>
                        </w:r>
                      </w:ins>
                      <w:ins w:id="479" w:author="uos" w:date="2026-08-24T16:19:34Z">
                        <w:r>
                          <w:rPr>
                            <w:rFonts w:hint="eastAsia" w:asciiTheme="minorEastAsia" w:hAnsiTheme="minorEastAsia" w:cstheme="minorEastAsia"/>
                            <w:sz w:val="28"/>
                            <w:szCs w:val="28"/>
                            <w:rPrChange w:id="480" w:author="uos" w:date="2026-08-24T16:34:25Z">
                              <w:rPr/>
                            </w:rPrChange>
                          </w:rPr>
                          <w:t>33</w:t>
                        </w:r>
                      </w:ins>
                      <w:ins w:id="481" w:author="uos" w:date="2026-08-24T16:19:34Z">
                        <w:r>
                          <w:rPr>
                            <w:rFonts w:hint="eastAsia" w:asciiTheme="minorEastAsia" w:hAnsiTheme="minorEastAsia" w:cstheme="minorEastAsia"/>
                            <w:sz w:val="28"/>
                            <w:szCs w:val="28"/>
                            <w:rPrChange w:id="482" w:author="uos" w:date="2026-08-24T16:34:25Z">
                              <w:rPr/>
                            </w:rPrChange>
                          </w:rPr>
                          <w:fldChar w:fldCharType="end"/>
                        </w:r>
                      </w:ins>
                      <w:ins w:id="483" w:author="uos" w:date="2026-08-24T16:19:34Z">
                        <w:r>
                          <w:rPr>
                            <w:rFonts w:hint="eastAsia" w:asciiTheme="minorEastAsia" w:hAnsiTheme="minorEastAsia" w:cstheme="minorEastAsia"/>
                            <w:sz w:val="28"/>
                            <w:szCs w:val="28"/>
                            <w:rPrChange w:id="484" w:author="uos" w:date="2026-08-24T16:34:25Z">
                              <w:rPr/>
                            </w:rPrChange>
                          </w:rPr>
                          <w:t xml:space="preserve"> —</w:t>
                        </w:r>
                      </w:ins>
                    </w:p>
                  </w:txbxContent>
                </v:textbox>
              </v:shape>
            </w:pict>
          </mc:Fallback>
        </mc:AlternateContent>
      </w:r>
    </w:ins>
    <w:ins w:id="485" w:author="uos" w:date="2026-08-24T15:31:41Z">
      <w:r>
        <w:rPr/>
        <mc:AlternateContent>
          <mc:Choice Requires="wps">
            <w:drawing>
              <wp:anchor distT="0" distB="0" distL="114300" distR="114300" simplePos="0" relativeHeight="251664384" behindDoc="0" locked="0" layoutInCell="1" allowOverlap="1">
                <wp:simplePos x="0" y="0"/>
                <wp:positionH relativeFrom="margin">
                  <wp:align>left</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095D70">
                            <w:pPr>
                              <w:pStyle w:val="8"/>
                              <w:rPr>
                                <w:ins w:id="487" w:author="uos" w:date="2026-08-24T15:31:41Z"/>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4E095D70">
                      <w:pPr>
                        <w:pStyle w:val="8"/>
                        <w:rPr>
                          <w:ins w:id="488" w:author="uos" w:date="2026-08-24T15:31:41Z"/>
                        </w:rPr>
                      </w:pPr>
                    </w:p>
                  </w:txbxContent>
                </v:textbox>
              </v:shape>
            </w:pict>
          </mc:Fallback>
        </mc:AlternateContent>
      </w:r>
    </w:ins>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C6D38">
    <w:pPr>
      <w:pStyle w:val="8"/>
      <w:rPr>
        <w:ins w:id="489" w:author="uos" w:date="2026-08-24T15:31:41Z"/>
      </w:rPr>
    </w:pPr>
    <w:ins w:id="490" w:author="uos" w:date="2026-08-24T15:31:41Z">
      <w:r>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6592B3">
                            <w:pPr>
                              <w:pStyle w:val="8"/>
                              <w:rPr>
                                <w:ins w:id="492" w:author="uos" w:date="2026-08-24T15:31:41Z"/>
                              </w:rPr>
                            </w:pPr>
                            <w:ins w:id="493" w:author="uos" w:date="2026-08-24T15:31:41Z">
                              <w:r>
                                <w:rPr/>
                                <w:fldChar w:fldCharType="begin"/>
                              </w:r>
                            </w:ins>
                            <w:ins w:id="494" w:author="uos" w:date="2026-08-24T15:31:41Z">
                              <w:r>
                                <w:rPr/>
                                <w:instrText xml:space="preserve"> PAGE  \* MERGEFORMAT </w:instrText>
                              </w:r>
                            </w:ins>
                            <w:ins w:id="495" w:author="uos" w:date="2026-08-24T15:31:41Z">
                              <w:r>
                                <w:rPr/>
                                <w:fldChar w:fldCharType="separate"/>
                              </w:r>
                            </w:ins>
                            <w:ins w:id="496" w:author="uos" w:date="2026-08-24T15:31:41Z">
                              <w:r>
                                <w:rPr/>
                                <w:t>1</w:t>
                              </w:r>
                            </w:ins>
                            <w:ins w:id="497" w:author="uos" w:date="2026-08-24T15:31:41Z">
                              <w:r>
                                <w:rPr/>
                                <w:fldChar w:fldCharType="end"/>
                              </w:r>
                            </w:ins>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3B6592B3">
                      <w:pPr>
                        <w:pStyle w:val="8"/>
                        <w:rPr>
                          <w:ins w:id="498" w:author="uos" w:date="2026-08-24T15:31:41Z"/>
                        </w:rPr>
                      </w:pPr>
                      <w:ins w:id="499" w:author="uos" w:date="2026-08-24T15:31:41Z">
                        <w:r>
                          <w:rPr/>
                          <w:fldChar w:fldCharType="begin"/>
                        </w:r>
                      </w:ins>
                      <w:ins w:id="500" w:author="uos" w:date="2026-08-24T15:31:41Z">
                        <w:r>
                          <w:rPr/>
                          <w:instrText xml:space="preserve"> PAGE  \* MERGEFORMAT </w:instrText>
                        </w:r>
                      </w:ins>
                      <w:ins w:id="501" w:author="uos" w:date="2026-08-24T15:31:41Z">
                        <w:r>
                          <w:rPr/>
                          <w:fldChar w:fldCharType="separate"/>
                        </w:r>
                      </w:ins>
                      <w:ins w:id="502" w:author="uos" w:date="2026-08-24T15:31:41Z">
                        <w:r>
                          <w:rPr/>
                          <w:t>1</w:t>
                        </w:r>
                      </w:ins>
                      <w:ins w:id="503" w:author="uos" w:date="2026-08-24T15:31:41Z">
                        <w:r>
                          <w:rPr/>
                          <w:fldChar w:fldCharType="end"/>
                        </w:r>
                      </w:ins>
                    </w:p>
                  </w:txbxContent>
                </v:textbox>
              </v:shape>
            </w:pict>
          </mc:Fallback>
        </mc:AlternateContent>
      </w:r>
    </w:ins>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88B0A">
    <w:pPr>
      <w:pStyle w:val="8"/>
      <w:rPr>
        <w:ins w:id="504" w:author="uos" w:date="2026-08-24T15:31:41Z"/>
      </w:rPr>
    </w:pPr>
    <w:ins w:id="505" w:author="uos" w:date="2026-08-24T15:31:41Z">
      <w:r>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-368300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E5B4D">
                            <w:pPr>
                              <w:pStyle w:val="8"/>
                              <w:ind w:firstLine="280" w:firstLineChars="100"/>
                              <w:rPr>
                                <w:ins w:id="508" w:author="uos" w:date="2026-08-24T15:31:41Z"/>
                                <w:rFonts w:hint="eastAsia" w:asciiTheme="minorEastAsia" w:hAnsiTheme="minorEastAsia" w:cstheme="minorEastAsia"/>
                                <w:sz w:val="28"/>
                                <w:szCs w:val="28"/>
                                <w:rPrChange w:id="509" w:author="uos" w:date="2026-08-24T16:40:45Z">
                                  <w:rPr>
                                    <w:ins w:id="510" w:author="uos" w:date="2026-08-24T15:31:41Z"/>
                                  </w:rPr>
                                </w:rPrChange>
                              </w:rPr>
                              <w:pPrChange w:id="507" w:author="uos" w:date="2026-08-24T16:40:49Z">
                                <w:pPr>
                                  <w:pStyle w:val="8"/>
                                </w:pPr>
                              </w:pPrChange>
                            </w:pPr>
                            <w:ins w:id="511" w:author="uos" w:date="2026-08-24T16:19:34Z">
                              <w:r>
                                <w:rPr>
                                  <w:rFonts w:hint="eastAsia" w:asciiTheme="minorEastAsia" w:hAnsiTheme="minorEastAsia" w:cstheme="minorEastAsia"/>
                                  <w:sz w:val="28"/>
                                  <w:szCs w:val="28"/>
                                  <w:rPrChange w:id="512" w:author="uos" w:date="2026-08-24T16:40:45Z">
                                    <w:rPr/>
                                  </w:rPrChange>
                                </w:rPr>
                                <w:t xml:space="preserve">— </w:t>
                              </w:r>
                            </w:ins>
                            <w:ins w:id="513" w:author="uos" w:date="2026-08-24T16:19:34Z">
                              <w:r>
                                <w:rPr>
                                  <w:rFonts w:hint="eastAsia" w:asciiTheme="minorEastAsia" w:hAnsiTheme="minorEastAsia" w:cstheme="minorEastAsia"/>
                                  <w:sz w:val="28"/>
                                  <w:szCs w:val="28"/>
                                  <w:rPrChange w:id="514" w:author="uos" w:date="2026-08-24T16:40:45Z">
                                    <w:rPr/>
                                  </w:rPrChange>
                                </w:rPr>
                                <w:fldChar w:fldCharType="begin"/>
                              </w:r>
                            </w:ins>
                            <w:ins w:id="515" w:author="uos" w:date="2026-08-24T16:19:34Z">
                              <w:r>
                                <w:rPr>
                                  <w:rFonts w:hint="eastAsia" w:asciiTheme="minorEastAsia" w:hAnsiTheme="minorEastAsia" w:cstheme="minorEastAsia"/>
                                  <w:sz w:val="28"/>
                                  <w:szCs w:val="28"/>
                                  <w:rPrChange w:id="516" w:author="uos" w:date="2026-08-24T16:40:45Z">
                                    <w:rPr/>
                                  </w:rPrChange>
                                </w:rPr>
                                <w:instrText xml:space="preserve"> PAGE  \* MERGEFORMAT </w:instrText>
                              </w:r>
                            </w:ins>
                            <w:ins w:id="517" w:author="uos" w:date="2026-08-24T16:19:34Z">
                              <w:r>
                                <w:rPr>
                                  <w:rFonts w:hint="eastAsia" w:asciiTheme="minorEastAsia" w:hAnsiTheme="minorEastAsia" w:cstheme="minorEastAsia"/>
                                  <w:sz w:val="28"/>
                                  <w:szCs w:val="28"/>
                                  <w:rPrChange w:id="518" w:author="uos" w:date="2026-08-24T16:40:45Z">
                                    <w:rPr/>
                                  </w:rPrChange>
                                </w:rPr>
                                <w:fldChar w:fldCharType="separate"/>
                              </w:r>
                            </w:ins>
                            <w:ins w:id="519" w:author="uos" w:date="2026-08-24T16:19:34Z">
                              <w:r>
                                <w:rPr>
                                  <w:rFonts w:hint="eastAsia" w:asciiTheme="minorEastAsia" w:hAnsiTheme="minorEastAsia" w:cstheme="minorEastAsia"/>
                                  <w:sz w:val="28"/>
                                  <w:szCs w:val="28"/>
                                  <w:rPrChange w:id="520" w:author="uos" w:date="2026-08-24T16:40:45Z">
                                    <w:rPr/>
                                  </w:rPrChange>
                                </w:rPr>
                                <w:t>44</w:t>
                              </w:r>
                            </w:ins>
                            <w:ins w:id="521" w:author="uos" w:date="2026-08-24T16:19:34Z">
                              <w:r>
                                <w:rPr>
                                  <w:rFonts w:hint="eastAsia" w:asciiTheme="minorEastAsia" w:hAnsiTheme="minorEastAsia" w:cstheme="minorEastAsia"/>
                                  <w:sz w:val="28"/>
                                  <w:szCs w:val="28"/>
                                  <w:rPrChange w:id="522" w:author="uos" w:date="2026-08-24T16:40:45Z">
                                    <w:rPr/>
                                  </w:rPrChange>
                                </w:rPr>
                                <w:fldChar w:fldCharType="end"/>
                              </w:r>
                            </w:ins>
                            <w:ins w:id="523" w:author="uos" w:date="2026-08-24T16:19:34Z">
                              <w:r>
                                <w:rPr>
                                  <w:rFonts w:hint="eastAsia" w:asciiTheme="minorEastAsia" w:hAnsiTheme="minorEastAsia" w:cstheme="minorEastAsia"/>
                                  <w:sz w:val="28"/>
                                  <w:szCs w:val="28"/>
                                  <w:rPrChange w:id="524" w:author="uos" w:date="2026-08-24T16:40:45Z">
                                    <w:rPr/>
                                  </w:rPrChange>
                                </w:rPr>
                                <w:t xml:space="preserve"> —</w:t>
                              </w:r>
                            </w:ins>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9pt;height:144pt;width:144pt;mso-position-horizontal:outside;mso-position-horizontal-relative:margin;mso-wrap-style:none;z-index:251667456;mso-width-relative:page;mso-height-relative:page;" filled="f" stroked="f" coordsize="21600,21600" o:gfxdata="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OO0xTUAAAACAEAAA8AAAAAAAAAAQAgAAAAIgAAAGRycy9kb3ducmV2LnhtbFBLAQIUABQA&#10;AAAIAIdO4kArtLilLQIAAFcEAAAOAAAAAAAAAAEAIAAAACMBAABkcnMvZTJvRG9jLnhtbFBLBQYA&#10;AAAABgAGAFkBAADCBQAAAAA=&#10;">
                <v:fill on="f" focussize="0,0"/>
                <v:stroke on="f" weight="0.5pt"/>
                <v:imagedata o:title=""/>
                <o:lock v:ext="edit" aspectratio="f"/>
                <v:textbox inset="0mm,0mm,0mm,0mm" style="mso-fit-shape-to-text:t;">
                  <w:txbxContent>
                    <w:p w14:paraId="1C6E5B4D">
                      <w:pPr>
                        <w:pStyle w:val="8"/>
                        <w:ind w:firstLine="280" w:firstLineChars="100"/>
                        <w:rPr>
                          <w:ins w:id="526" w:author="uos" w:date="2026-08-24T15:31:41Z"/>
                          <w:rFonts w:hint="eastAsia" w:asciiTheme="minorEastAsia" w:hAnsiTheme="minorEastAsia" w:cstheme="minorEastAsia"/>
                          <w:sz w:val="28"/>
                          <w:szCs w:val="28"/>
                          <w:rPrChange w:id="527" w:author="uos" w:date="2026-08-24T16:40:45Z">
                            <w:rPr>
                              <w:ins w:id="528" w:author="uos" w:date="2026-08-24T15:31:41Z"/>
                            </w:rPr>
                          </w:rPrChange>
                        </w:rPr>
                        <w:pPrChange w:id="525" w:author="uos" w:date="2026-08-24T16:40:49Z">
                          <w:pPr>
                            <w:pStyle w:val="8"/>
                          </w:pPr>
                        </w:pPrChange>
                      </w:pPr>
                      <w:ins w:id="529" w:author="uos" w:date="2026-08-24T16:19:34Z">
                        <w:r>
                          <w:rPr>
                            <w:rFonts w:hint="eastAsia" w:asciiTheme="minorEastAsia" w:hAnsiTheme="minorEastAsia" w:cstheme="minorEastAsia"/>
                            <w:sz w:val="28"/>
                            <w:szCs w:val="28"/>
                            <w:rPrChange w:id="530" w:author="uos" w:date="2026-08-24T16:40:45Z">
                              <w:rPr/>
                            </w:rPrChange>
                          </w:rPr>
                          <w:t xml:space="preserve">— </w:t>
                        </w:r>
                      </w:ins>
                      <w:ins w:id="531" w:author="uos" w:date="2026-08-24T16:19:34Z">
                        <w:r>
                          <w:rPr>
                            <w:rFonts w:hint="eastAsia" w:asciiTheme="minorEastAsia" w:hAnsiTheme="minorEastAsia" w:cstheme="minorEastAsia"/>
                            <w:sz w:val="28"/>
                            <w:szCs w:val="28"/>
                            <w:rPrChange w:id="532" w:author="uos" w:date="2026-08-24T16:40:45Z">
                              <w:rPr/>
                            </w:rPrChange>
                          </w:rPr>
                          <w:fldChar w:fldCharType="begin"/>
                        </w:r>
                      </w:ins>
                      <w:ins w:id="533" w:author="uos" w:date="2026-08-24T16:19:34Z">
                        <w:r>
                          <w:rPr>
                            <w:rFonts w:hint="eastAsia" w:asciiTheme="minorEastAsia" w:hAnsiTheme="minorEastAsia" w:cstheme="minorEastAsia"/>
                            <w:sz w:val="28"/>
                            <w:szCs w:val="28"/>
                            <w:rPrChange w:id="534" w:author="uos" w:date="2026-08-24T16:40:45Z">
                              <w:rPr/>
                            </w:rPrChange>
                          </w:rPr>
                          <w:instrText xml:space="preserve"> PAGE  \* MERGEFORMAT </w:instrText>
                        </w:r>
                      </w:ins>
                      <w:ins w:id="535" w:author="uos" w:date="2026-08-24T16:19:34Z">
                        <w:r>
                          <w:rPr>
                            <w:rFonts w:hint="eastAsia" w:asciiTheme="minorEastAsia" w:hAnsiTheme="minorEastAsia" w:cstheme="minorEastAsia"/>
                            <w:sz w:val="28"/>
                            <w:szCs w:val="28"/>
                            <w:rPrChange w:id="536" w:author="uos" w:date="2026-08-24T16:40:45Z">
                              <w:rPr/>
                            </w:rPrChange>
                          </w:rPr>
                          <w:fldChar w:fldCharType="separate"/>
                        </w:r>
                      </w:ins>
                      <w:ins w:id="537" w:author="uos" w:date="2026-08-24T16:19:34Z">
                        <w:r>
                          <w:rPr>
                            <w:rFonts w:hint="eastAsia" w:asciiTheme="minorEastAsia" w:hAnsiTheme="minorEastAsia" w:cstheme="minorEastAsia"/>
                            <w:sz w:val="28"/>
                            <w:szCs w:val="28"/>
                            <w:rPrChange w:id="538" w:author="uos" w:date="2026-08-24T16:40:45Z">
                              <w:rPr/>
                            </w:rPrChange>
                          </w:rPr>
                          <w:t>44</w:t>
                        </w:r>
                      </w:ins>
                      <w:ins w:id="539" w:author="uos" w:date="2026-08-24T16:19:34Z">
                        <w:r>
                          <w:rPr>
                            <w:rFonts w:hint="eastAsia" w:asciiTheme="minorEastAsia" w:hAnsiTheme="minorEastAsia" w:cstheme="minorEastAsia"/>
                            <w:sz w:val="28"/>
                            <w:szCs w:val="28"/>
                            <w:rPrChange w:id="540" w:author="uos" w:date="2026-08-24T16:40:45Z">
                              <w:rPr/>
                            </w:rPrChange>
                          </w:rPr>
                          <w:fldChar w:fldCharType="end"/>
                        </w:r>
                      </w:ins>
                      <w:ins w:id="541" w:author="uos" w:date="2026-08-24T16:19:34Z">
                        <w:r>
                          <w:rPr>
                            <w:rFonts w:hint="eastAsia" w:asciiTheme="minorEastAsia" w:hAnsiTheme="minorEastAsia" w:cstheme="minorEastAsia"/>
                            <w:sz w:val="28"/>
                            <w:szCs w:val="28"/>
                            <w:rPrChange w:id="542" w:author="uos" w:date="2026-08-24T16:40:45Z">
                              <w:rPr/>
                            </w:rPrChange>
                          </w:rPr>
                          <w:t xml:space="preserve"> —</w:t>
                        </w:r>
                      </w:ins>
                    </w:p>
                  </w:txbxContent>
                </v:textbox>
              </v:shape>
            </w:pict>
          </mc:Fallback>
        </mc:AlternateContent>
      </w:r>
    </w:ins>
    <w:ins w:id="543" w:author="uos" w:date="2026-08-24T15:31:41Z">
      <w:r>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FFFF93">
                            <w:pPr>
                              <w:pStyle w:val="8"/>
                              <w:rPr>
                                <w:ins w:id="545" w:author="uos" w:date="2026-08-24T15:31:41Z"/>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14:paraId="7BFFFF93">
                      <w:pPr>
                        <w:pStyle w:val="8"/>
                        <w:rPr>
                          <w:ins w:id="546" w:author="uos" w:date="2026-08-24T15:31:41Z"/>
                        </w:rPr>
                      </w:pPr>
                    </w:p>
                  </w:txbxContent>
                </v:textbox>
              </v:shape>
            </w:pict>
          </mc:Fallback>
        </mc:AlternateContent>
      </w:r>
    </w:ins>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BB2EF">
    <w:pPr>
      <w:pStyle w:val="8"/>
      <w:rPr>
        <w:ins w:id="547" w:author="uos" w:date="2026-08-24T15:31:41Z"/>
      </w:rPr>
    </w:pPr>
    <w:ins w:id="548" w:author="uos" w:date="2026-08-24T15:31:41Z">
      <w:r>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04677">
                            <w:pPr>
                              <w:pStyle w:val="8"/>
                              <w:rPr>
                                <w:ins w:id="550" w:author="uos" w:date="2026-08-24T15:31:41Z"/>
                              </w:rPr>
                            </w:pPr>
                            <w:ins w:id="551" w:author="uos" w:date="2026-08-24T15:31:41Z">
                              <w:r>
                                <w:rPr/>
                                <w:fldChar w:fldCharType="begin"/>
                              </w:r>
                            </w:ins>
                            <w:ins w:id="552" w:author="uos" w:date="2026-08-24T15:31:41Z">
                              <w:r>
                                <w:rPr/>
                                <w:instrText xml:space="preserve"> PAGE  \* MERGEFORMAT </w:instrText>
                              </w:r>
                            </w:ins>
                            <w:ins w:id="553" w:author="uos" w:date="2026-08-24T15:31:41Z">
                              <w:r>
                                <w:rPr/>
                                <w:fldChar w:fldCharType="separate"/>
                              </w:r>
                            </w:ins>
                            <w:ins w:id="554" w:author="uos" w:date="2026-08-24T15:31:41Z">
                              <w:r>
                                <w:rPr/>
                                <w:t>1</w:t>
                              </w:r>
                            </w:ins>
                            <w:ins w:id="555" w:author="uos" w:date="2026-08-24T15:31:41Z">
                              <w:r>
                                <w:rPr/>
                                <w:fldChar w:fldCharType="end"/>
                              </w:r>
                            </w:ins>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PGc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So8ZywCAABXBAAADgAAAAAAAAABACAAAAAfAQAAZHJzL2Uyb0RvYy54bWxQSwUGAAAAAAYA&#10;BgBZAQAAvQUAAAAA&#10;">
                <v:fill on="f" focussize="0,0"/>
                <v:stroke on="f" weight="0.5pt"/>
                <v:imagedata o:title=""/>
                <o:lock v:ext="edit" aspectratio="f"/>
                <v:textbox inset="0mm,0mm,0mm,0mm" style="mso-fit-shape-to-text:t;">
                  <w:txbxContent>
                    <w:p w14:paraId="57C04677">
                      <w:pPr>
                        <w:pStyle w:val="8"/>
                        <w:rPr>
                          <w:ins w:id="556" w:author="uos" w:date="2026-08-24T15:31:41Z"/>
                        </w:rPr>
                      </w:pPr>
                      <w:ins w:id="557" w:author="uos" w:date="2026-08-24T15:31:41Z">
                        <w:r>
                          <w:rPr/>
                          <w:fldChar w:fldCharType="begin"/>
                        </w:r>
                      </w:ins>
                      <w:ins w:id="558" w:author="uos" w:date="2026-08-24T15:31:41Z">
                        <w:r>
                          <w:rPr/>
                          <w:instrText xml:space="preserve"> PAGE  \* MERGEFORMAT </w:instrText>
                        </w:r>
                      </w:ins>
                      <w:ins w:id="559" w:author="uos" w:date="2026-08-24T15:31:41Z">
                        <w:r>
                          <w:rPr/>
                          <w:fldChar w:fldCharType="separate"/>
                        </w:r>
                      </w:ins>
                      <w:ins w:id="560" w:author="uos" w:date="2026-08-24T15:31:41Z">
                        <w:r>
                          <w:rPr/>
                          <w:t>1</w:t>
                        </w:r>
                      </w:ins>
                      <w:ins w:id="561" w:author="uos" w:date="2026-08-24T15:31:41Z">
                        <w:r>
                          <w:rPr/>
                          <w:fldChar w:fldCharType="end"/>
                        </w:r>
                      </w:ins>
                    </w:p>
                  </w:txbxContent>
                </v:textbox>
              </v:shape>
            </w:pict>
          </mc:Fallback>
        </mc:AlternateContent>
      </w:r>
    </w:ins>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FFFF7">
    <w:pPr>
      <w:pStyle w:val="8"/>
      <w:rPr>
        <w:ins w:id="565" w:author="uos" w:date="2026-08-24T15:31:41Z"/>
      </w:rPr>
    </w:pPr>
    <w:ins w:id="566" w:author="uos" w:date="2026-08-24T15:31:41Z">
      <w:r>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-368300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21A9B">
                            <w:pPr>
                              <w:pStyle w:val="8"/>
                              <w:rPr>
                                <w:ins w:id="568" w:author="uos" w:date="2026-08-24T15:31:41Z"/>
                              </w:rPr>
                            </w:pPr>
                            <w:ins w:id="569" w:author="uos" w:date="2026-08-24T16:19:34Z">
                              <w:r>
                                <w:rPr>
                                  <w:rFonts w:hint="eastAsia" w:asciiTheme="minorEastAsia" w:hAnsiTheme="minorEastAsia" w:cstheme="minorEastAsia"/>
                                  <w:sz w:val="28"/>
                                  <w:szCs w:val="28"/>
                                  <w:rPrChange w:id="570" w:author="uos" w:date="2026-08-24T16:52:56Z">
                                    <w:rPr/>
                                  </w:rPrChange>
                                </w:rPr>
                                <w:t xml:space="preserve">— </w:t>
                              </w:r>
                            </w:ins>
                            <w:ins w:id="571" w:author="uos" w:date="2026-08-24T16:19:34Z">
                              <w:r>
                                <w:rPr>
                                  <w:rFonts w:hint="eastAsia" w:asciiTheme="minorEastAsia" w:hAnsiTheme="minorEastAsia" w:cstheme="minorEastAsia"/>
                                  <w:sz w:val="28"/>
                                  <w:szCs w:val="28"/>
                                  <w:rPrChange w:id="572" w:author="uos" w:date="2026-08-24T16:52:56Z">
                                    <w:rPr/>
                                  </w:rPrChange>
                                </w:rPr>
                                <w:fldChar w:fldCharType="begin"/>
                              </w:r>
                            </w:ins>
                            <w:ins w:id="573" w:author="uos" w:date="2026-08-24T16:19:34Z">
                              <w:r>
                                <w:rPr>
                                  <w:rFonts w:hint="eastAsia" w:asciiTheme="minorEastAsia" w:hAnsiTheme="minorEastAsia" w:cstheme="minorEastAsia"/>
                                  <w:sz w:val="28"/>
                                  <w:szCs w:val="28"/>
                                  <w:rPrChange w:id="574" w:author="uos" w:date="2026-08-24T16:52:56Z">
                                    <w:rPr/>
                                  </w:rPrChange>
                                </w:rPr>
                                <w:instrText xml:space="preserve"> PAGE  \* MERGEFORMAT </w:instrText>
                              </w:r>
                            </w:ins>
                            <w:ins w:id="575" w:author="uos" w:date="2026-08-24T16:19:34Z">
                              <w:r>
                                <w:rPr>
                                  <w:rFonts w:hint="eastAsia" w:asciiTheme="minorEastAsia" w:hAnsiTheme="minorEastAsia" w:cstheme="minorEastAsia"/>
                                  <w:sz w:val="28"/>
                                  <w:szCs w:val="28"/>
                                  <w:rPrChange w:id="576" w:author="uos" w:date="2026-08-24T16:52:56Z">
                                    <w:rPr/>
                                  </w:rPrChange>
                                </w:rPr>
                                <w:fldChar w:fldCharType="separate"/>
                              </w:r>
                            </w:ins>
                            <w:ins w:id="577" w:author="uos" w:date="2026-08-24T16:19:34Z">
                              <w:r>
                                <w:rPr>
                                  <w:rFonts w:hint="eastAsia" w:asciiTheme="minorEastAsia" w:hAnsiTheme="minorEastAsia" w:cstheme="minorEastAsia"/>
                                  <w:sz w:val="28"/>
                                  <w:szCs w:val="28"/>
                                  <w:rPrChange w:id="578" w:author="uos" w:date="2026-08-24T16:52:56Z">
                                    <w:rPr/>
                                  </w:rPrChange>
                                </w:rPr>
                                <w:t>53</w:t>
                              </w:r>
                            </w:ins>
                            <w:ins w:id="579" w:author="uos" w:date="2026-08-24T16:19:34Z">
                              <w:r>
                                <w:rPr>
                                  <w:rFonts w:hint="eastAsia" w:asciiTheme="minorEastAsia" w:hAnsiTheme="minorEastAsia" w:cstheme="minorEastAsia"/>
                                  <w:sz w:val="28"/>
                                  <w:szCs w:val="28"/>
                                  <w:rPrChange w:id="580" w:author="uos" w:date="2026-08-24T16:52:56Z">
                                    <w:rPr/>
                                  </w:rPrChange>
                                </w:rPr>
                                <w:fldChar w:fldCharType="end"/>
                              </w:r>
                            </w:ins>
                            <w:ins w:id="581" w:author="uos" w:date="2026-08-24T16:19:34Z">
                              <w:r>
                                <w:rPr>
                                  <w:rFonts w:hint="eastAsia" w:asciiTheme="minorEastAsia" w:hAnsiTheme="minorEastAsia" w:cstheme="minorEastAsia"/>
                                  <w:sz w:val="28"/>
                                  <w:szCs w:val="28"/>
                                  <w:rPrChange w:id="582" w:author="uos" w:date="2026-08-24T16:52:56Z">
                                    <w:rPr/>
                                  </w:rPrChange>
                                </w:rPr>
                                <w:t xml:space="preserve"> —</w:t>
                              </w:r>
                            </w:ins>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9pt;height:144pt;width:144pt;mso-position-horizontal:outside;mso-position-horizontal-relative:margin;mso-wrap-style:none;z-index:251662336;mso-width-relative:page;mso-height-relative:page;" filled="f" stroked="f" coordsize="21600,21600" o:gfxdata="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A47TFNQAAAAIAQAADwAAAAAAAAABACAAAAAiAAAAZHJzL2Rvd25yZXYueG1sUEsBAhQAFAAA&#10;AAgAh07iQA1nbycsAgAAVwQAAA4AAAAAAAAAAQAgAAAAIwEAAGRycy9lMm9Eb2MueG1sUEsFBgAA&#10;AAAGAAYAWQEAAMEFAAAAAA==&#10;">
                <v:fill on="f" focussize="0,0"/>
                <v:stroke on="f" weight="0.5pt"/>
                <v:imagedata o:title=""/>
                <o:lock v:ext="edit" aspectratio="f"/>
                <v:textbox inset="0mm,0mm,0mm,0mm" style="mso-fit-shape-to-text:t;">
                  <w:txbxContent>
                    <w:p w14:paraId="52421A9B">
                      <w:pPr>
                        <w:pStyle w:val="8"/>
                        <w:rPr>
                          <w:ins w:id="583" w:author="uos" w:date="2026-08-24T15:31:41Z"/>
                        </w:rPr>
                      </w:pPr>
                      <w:ins w:id="584" w:author="uos" w:date="2026-08-24T16:19:34Z">
                        <w:r>
                          <w:rPr>
                            <w:rFonts w:hint="eastAsia" w:asciiTheme="minorEastAsia" w:hAnsiTheme="minorEastAsia" w:cstheme="minorEastAsia"/>
                            <w:sz w:val="28"/>
                            <w:szCs w:val="28"/>
                            <w:rPrChange w:id="585" w:author="uos" w:date="2026-08-24T16:52:56Z">
                              <w:rPr/>
                            </w:rPrChange>
                          </w:rPr>
                          <w:t xml:space="preserve">— </w:t>
                        </w:r>
                      </w:ins>
                      <w:ins w:id="586" w:author="uos" w:date="2026-08-24T16:19:34Z">
                        <w:r>
                          <w:rPr>
                            <w:rFonts w:hint="eastAsia" w:asciiTheme="minorEastAsia" w:hAnsiTheme="minorEastAsia" w:cstheme="minorEastAsia"/>
                            <w:sz w:val="28"/>
                            <w:szCs w:val="28"/>
                            <w:rPrChange w:id="587" w:author="uos" w:date="2026-08-24T16:52:56Z">
                              <w:rPr/>
                            </w:rPrChange>
                          </w:rPr>
                          <w:fldChar w:fldCharType="begin"/>
                        </w:r>
                      </w:ins>
                      <w:ins w:id="588" w:author="uos" w:date="2026-08-24T16:19:34Z">
                        <w:r>
                          <w:rPr>
                            <w:rFonts w:hint="eastAsia" w:asciiTheme="minorEastAsia" w:hAnsiTheme="minorEastAsia" w:cstheme="minorEastAsia"/>
                            <w:sz w:val="28"/>
                            <w:szCs w:val="28"/>
                            <w:rPrChange w:id="589" w:author="uos" w:date="2026-08-24T16:52:56Z">
                              <w:rPr/>
                            </w:rPrChange>
                          </w:rPr>
                          <w:instrText xml:space="preserve"> PAGE  \* MERGEFORMAT </w:instrText>
                        </w:r>
                      </w:ins>
                      <w:ins w:id="590" w:author="uos" w:date="2026-08-24T16:19:34Z">
                        <w:r>
                          <w:rPr>
                            <w:rFonts w:hint="eastAsia" w:asciiTheme="minorEastAsia" w:hAnsiTheme="minorEastAsia" w:cstheme="minorEastAsia"/>
                            <w:sz w:val="28"/>
                            <w:szCs w:val="28"/>
                            <w:rPrChange w:id="591" w:author="uos" w:date="2026-08-24T16:52:56Z">
                              <w:rPr/>
                            </w:rPrChange>
                          </w:rPr>
                          <w:fldChar w:fldCharType="separate"/>
                        </w:r>
                      </w:ins>
                      <w:ins w:id="592" w:author="uos" w:date="2026-08-24T16:19:34Z">
                        <w:r>
                          <w:rPr>
                            <w:rFonts w:hint="eastAsia" w:asciiTheme="minorEastAsia" w:hAnsiTheme="minorEastAsia" w:cstheme="minorEastAsia"/>
                            <w:sz w:val="28"/>
                            <w:szCs w:val="28"/>
                            <w:rPrChange w:id="593" w:author="uos" w:date="2026-08-24T16:52:56Z">
                              <w:rPr/>
                            </w:rPrChange>
                          </w:rPr>
                          <w:t>53</w:t>
                        </w:r>
                      </w:ins>
                      <w:ins w:id="594" w:author="uos" w:date="2026-08-24T16:19:34Z">
                        <w:r>
                          <w:rPr>
                            <w:rFonts w:hint="eastAsia" w:asciiTheme="minorEastAsia" w:hAnsiTheme="minorEastAsia" w:cstheme="minorEastAsia"/>
                            <w:sz w:val="28"/>
                            <w:szCs w:val="28"/>
                            <w:rPrChange w:id="595" w:author="uos" w:date="2026-08-24T16:52:56Z">
                              <w:rPr/>
                            </w:rPrChange>
                          </w:rPr>
                          <w:fldChar w:fldCharType="end"/>
                        </w:r>
                      </w:ins>
                      <w:ins w:id="596" w:author="uos" w:date="2026-08-24T16:19:34Z">
                        <w:r>
                          <w:rPr>
                            <w:rFonts w:hint="eastAsia" w:asciiTheme="minorEastAsia" w:hAnsiTheme="minorEastAsia" w:cstheme="minorEastAsia"/>
                            <w:sz w:val="28"/>
                            <w:szCs w:val="28"/>
                            <w:rPrChange w:id="597" w:author="uos" w:date="2026-08-24T16:52:56Z">
                              <w:rPr/>
                            </w:rPrChange>
                          </w:rPr>
                          <w:t xml:space="preserve"> —</w:t>
                        </w:r>
                      </w:ins>
                    </w:p>
                  </w:txbxContent>
                </v:textbox>
              </v:shape>
            </w:pict>
          </mc:Fallback>
        </mc:AlternateContent>
      </w:r>
    </w:ins>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75717">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-368300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CE1C68">
                          <w:pPr>
                            <w:pStyle w:val="8"/>
                            <w:ind w:firstLine="280" w:firstLineChars="100"/>
                            <w:pPrChange w:id="598" w:author="uos" w:date="2026-08-24T16:54:36Z">
                              <w:pPr>
                                <w:pStyle w:val="8"/>
                              </w:pPr>
                            </w:pPrChange>
                          </w:pPr>
                          <w:ins w:id="599" w:author="uos" w:date="2026-08-24T16:19:34Z">
                            <w:r>
                              <w:rPr>
                                <w:rFonts w:hint="eastAsia" w:asciiTheme="minorEastAsia" w:hAnsiTheme="minorEastAsia" w:cstheme="minorEastAsia"/>
                                <w:sz w:val="28"/>
                                <w:szCs w:val="28"/>
                                <w:rPrChange w:id="600" w:author="uos" w:date="2026-08-24T16:41:32Z">
                                  <w:rPr/>
                                </w:rPrChange>
                              </w:rPr>
                              <w:t xml:space="preserve">— </w:t>
                            </w:r>
                          </w:ins>
                          <w:ins w:id="601" w:author="uos" w:date="2026-08-24T16:19:34Z">
                            <w:r>
                              <w:rPr>
                                <w:rFonts w:hint="eastAsia" w:asciiTheme="minorEastAsia" w:hAnsiTheme="minorEastAsia" w:cstheme="minorEastAsia"/>
                                <w:sz w:val="28"/>
                                <w:szCs w:val="28"/>
                                <w:rPrChange w:id="602" w:author="uos" w:date="2026-08-24T16:41:32Z">
                                  <w:rPr/>
                                </w:rPrChange>
                              </w:rPr>
                              <w:fldChar w:fldCharType="begin"/>
                            </w:r>
                          </w:ins>
                          <w:ins w:id="603" w:author="uos" w:date="2026-08-24T16:19:34Z">
                            <w:r>
                              <w:rPr>
                                <w:rFonts w:hint="eastAsia" w:asciiTheme="minorEastAsia" w:hAnsiTheme="minorEastAsia" w:cstheme="minorEastAsia"/>
                                <w:sz w:val="28"/>
                                <w:szCs w:val="28"/>
                                <w:rPrChange w:id="604" w:author="uos" w:date="2026-08-24T16:41:32Z">
                                  <w:rPr/>
                                </w:rPrChange>
                              </w:rPr>
                              <w:instrText xml:space="preserve"> PAGE  \* MERGEFORMAT </w:instrText>
                            </w:r>
                          </w:ins>
                          <w:ins w:id="605" w:author="uos" w:date="2026-08-24T16:19:34Z">
                            <w:r>
                              <w:rPr>
                                <w:rFonts w:hint="eastAsia" w:asciiTheme="minorEastAsia" w:hAnsiTheme="minorEastAsia" w:cstheme="minorEastAsia"/>
                                <w:sz w:val="28"/>
                                <w:szCs w:val="28"/>
                                <w:rPrChange w:id="606" w:author="uos" w:date="2026-08-24T16:41:32Z">
                                  <w:rPr/>
                                </w:rPrChange>
                              </w:rPr>
                              <w:fldChar w:fldCharType="separate"/>
                            </w:r>
                          </w:ins>
                          <w:ins w:id="607" w:author="uos" w:date="2026-08-24T16:19:34Z">
                            <w:r>
                              <w:rPr>
                                <w:rFonts w:hint="eastAsia" w:asciiTheme="minorEastAsia" w:hAnsiTheme="minorEastAsia" w:cstheme="minorEastAsia"/>
                                <w:sz w:val="28"/>
                                <w:szCs w:val="28"/>
                                <w:rPrChange w:id="608" w:author="uos" w:date="2026-08-24T16:41:32Z">
                                  <w:rPr/>
                                </w:rPrChange>
                              </w:rPr>
                              <w:t>54</w:t>
                            </w:r>
                          </w:ins>
                          <w:ins w:id="609" w:author="uos" w:date="2026-08-24T16:19:34Z">
                            <w:r>
                              <w:rPr>
                                <w:rFonts w:hint="eastAsia" w:asciiTheme="minorEastAsia" w:hAnsiTheme="minorEastAsia" w:cstheme="minorEastAsia"/>
                                <w:sz w:val="28"/>
                                <w:szCs w:val="28"/>
                                <w:rPrChange w:id="610" w:author="uos" w:date="2026-08-24T16:41:32Z">
                                  <w:rPr/>
                                </w:rPrChange>
                              </w:rPr>
                              <w:fldChar w:fldCharType="end"/>
                            </w:r>
                          </w:ins>
                          <w:ins w:id="611" w:author="uos" w:date="2026-08-24T16:19:34Z">
                            <w:r>
                              <w:rPr>
                                <w:rFonts w:hint="eastAsia" w:asciiTheme="minorEastAsia" w:hAnsiTheme="minorEastAsia" w:cstheme="minorEastAsia"/>
                                <w:sz w:val="28"/>
                                <w:szCs w:val="28"/>
                                <w:rPrChange w:id="612" w:author="uos" w:date="2026-08-24T16:41:32Z">
                                  <w:rPr/>
                                </w:rPrChange>
                              </w:rPr>
                              <w:t xml:space="preserve"> —</w:t>
                            </w:r>
                          </w:ins>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9pt;height:144pt;width:144pt;mso-position-horizontal:outside;mso-position-horizontal-relative:margin;mso-wrap-style:none;z-index:251659264;mso-width-relative:page;mso-height-relative:page;" filled="f" stroked="f" coordsize="21600,21600" o:gfxdata="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OO0xTUAAAACAEAAA8AAAAAAAAAAQAgAAAAIgAAAGRycy9kb3ducmV2LnhtbFBLAQIUABQA&#10;AAAIAIdO4kCOAGZILQIAAFcEAAAOAAAAAAAAAAEAIAAAACMBAABkcnMvZTJvRG9jLnhtbFBLBQYA&#10;AAAABgAGAFkBAADCBQAAAAA=&#10;">
              <v:fill on="f" focussize="0,0"/>
              <v:stroke on="f" weight="0.5pt"/>
              <v:imagedata o:title=""/>
              <o:lock v:ext="edit" aspectratio="f"/>
              <v:textbox inset="0mm,0mm,0mm,0mm" style="mso-fit-shape-to-text:t;">
                <w:txbxContent>
                  <w:p w14:paraId="39CE1C68">
                    <w:pPr>
                      <w:pStyle w:val="8"/>
                      <w:ind w:firstLine="280" w:firstLineChars="100"/>
                      <w:pPrChange w:id="613" w:author="uos" w:date="2026-08-24T16:54:36Z">
                        <w:pPr>
                          <w:pStyle w:val="8"/>
                        </w:pPr>
                      </w:pPrChange>
                    </w:pPr>
                    <w:ins w:id="614" w:author="uos" w:date="2026-08-24T16:19:34Z">
                      <w:r>
                        <w:rPr>
                          <w:rFonts w:hint="eastAsia" w:asciiTheme="minorEastAsia" w:hAnsiTheme="minorEastAsia" w:cstheme="minorEastAsia"/>
                          <w:sz w:val="28"/>
                          <w:szCs w:val="28"/>
                          <w:rPrChange w:id="615" w:author="uos" w:date="2026-08-24T16:41:32Z">
                            <w:rPr/>
                          </w:rPrChange>
                        </w:rPr>
                        <w:t xml:space="preserve">— </w:t>
                      </w:r>
                    </w:ins>
                    <w:ins w:id="616" w:author="uos" w:date="2026-08-24T16:19:34Z">
                      <w:r>
                        <w:rPr>
                          <w:rFonts w:hint="eastAsia" w:asciiTheme="minorEastAsia" w:hAnsiTheme="minorEastAsia" w:cstheme="minorEastAsia"/>
                          <w:sz w:val="28"/>
                          <w:szCs w:val="28"/>
                          <w:rPrChange w:id="617" w:author="uos" w:date="2026-08-24T16:41:32Z">
                            <w:rPr/>
                          </w:rPrChange>
                        </w:rPr>
                        <w:fldChar w:fldCharType="begin"/>
                      </w:r>
                    </w:ins>
                    <w:ins w:id="618" w:author="uos" w:date="2026-08-24T16:19:34Z">
                      <w:r>
                        <w:rPr>
                          <w:rFonts w:hint="eastAsia" w:asciiTheme="minorEastAsia" w:hAnsiTheme="minorEastAsia" w:cstheme="minorEastAsia"/>
                          <w:sz w:val="28"/>
                          <w:szCs w:val="28"/>
                          <w:rPrChange w:id="619" w:author="uos" w:date="2026-08-24T16:41:32Z">
                            <w:rPr/>
                          </w:rPrChange>
                        </w:rPr>
                        <w:instrText xml:space="preserve"> PAGE  \* MERGEFORMAT </w:instrText>
                      </w:r>
                    </w:ins>
                    <w:ins w:id="620" w:author="uos" w:date="2026-08-24T16:19:34Z">
                      <w:r>
                        <w:rPr>
                          <w:rFonts w:hint="eastAsia" w:asciiTheme="minorEastAsia" w:hAnsiTheme="minorEastAsia" w:cstheme="minorEastAsia"/>
                          <w:sz w:val="28"/>
                          <w:szCs w:val="28"/>
                          <w:rPrChange w:id="621" w:author="uos" w:date="2026-08-24T16:41:32Z">
                            <w:rPr/>
                          </w:rPrChange>
                        </w:rPr>
                        <w:fldChar w:fldCharType="separate"/>
                      </w:r>
                    </w:ins>
                    <w:ins w:id="622" w:author="uos" w:date="2026-08-24T16:19:34Z">
                      <w:r>
                        <w:rPr>
                          <w:rFonts w:hint="eastAsia" w:asciiTheme="minorEastAsia" w:hAnsiTheme="minorEastAsia" w:cstheme="minorEastAsia"/>
                          <w:sz w:val="28"/>
                          <w:szCs w:val="28"/>
                          <w:rPrChange w:id="623" w:author="uos" w:date="2026-08-24T16:41:32Z">
                            <w:rPr/>
                          </w:rPrChange>
                        </w:rPr>
                        <w:t>54</w:t>
                      </w:r>
                    </w:ins>
                    <w:ins w:id="624" w:author="uos" w:date="2026-08-24T16:19:34Z">
                      <w:r>
                        <w:rPr>
                          <w:rFonts w:hint="eastAsia" w:asciiTheme="minorEastAsia" w:hAnsiTheme="minorEastAsia" w:cstheme="minorEastAsia"/>
                          <w:sz w:val="28"/>
                          <w:szCs w:val="28"/>
                          <w:rPrChange w:id="625" w:author="uos" w:date="2026-08-24T16:41:32Z">
                            <w:rPr/>
                          </w:rPrChange>
                        </w:rPr>
                        <w:fldChar w:fldCharType="end"/>
                      </w:r>
                    </w:ins>
                    <w:ins w:id="626" w:author="uos" w:date="2026-08-24T16:19:34Z">
                      <w:r>
                        <w:rPr>
                          <w:rFonts w:hint="eastAsia" w:asciiTheme="minorEastAsia" w:hAnsiTheme="minorEastAsia" w:cstheme="minorEastAsia"/>
                          <w:sz w:val="28"/>
                          <w:szCs w:val="28"/>
                          <w:rPrChange w:id="627" w:author="uos" w:date="2026-08-24T16:41:32Z">
                            <w:rPr/>
                          </w:rPrChange>
                        </w:rPr>
                        <w:t xml:space="preserve"> —</w:t>
                      </w:r>
                    </w:ins>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2">
    <w:p>
      <w:r>
        <w:separator/>
      </w:r>
    </w:p>
  </w:footnote>
  <w:footnote w:type="continuationSeparator" w:id="33">
    <w:p>
      <w:r>
        <w:continuationSeparator/>
      </w:r>
    </w:p>
  </w:footnote>
  <w:footnote w:id="0">
    <w:p w14:paraId="4C26D0CC">
      <w:pPr>
        <w:pStyle w:val="11"/>
        <w:keepNext w:val="0"/>
        <w:keepLines w:val="0"/>
        <w:pageBreakBefore w:val="0"/>
        <w:kinsoku/>
        <w:wordWrap/>
        <w:overflowPunct/>
        <w:topLinePunct w:val="0"/>
        <w:bidi w:val="0"/>
        <w:adjustRightInd/>
        <w:snapToGrid w:val="0"/>
        <w:textAlignment w:val="auto"/>
        <w:rPr>
          <w:rFonts w:hint="eastAsia" w:ascii="仿宋" w:hAnsi="仿宋" w:eastAsia="仿宋" w:cs="仿宋"/>
          <w:b/>
          <w:bCs/>
          <w:kern w:val="0"/>
          <w:sz w:val="15"/>
          <w:szCs w:val="15"/>
          <w:lang w:val="en-US" w:eastAsia="zh-CN" w:bidi="ar-SA"/>
        </w:rPr>
      </w:pPr>
      <w:r>
        <w:rPr>
          <w:rFonts w:hint="default" w:ascii="仿宋" w:hAnsi="仿宋" w:eastAsia="仿宋" w:cs="仿宋"/>
          <w:b/>
          <w:bCs/>
          <w:kern w:val="0"/>
          <w:sz w:val="15"/>
          <w:szCs w:val="15"/>
          <w:lang w:val="en-US" w:eastAsia="zh-CN" w:bidi="ar-SA"/>
        </w:rPr>
        <w:footnoteRef/>
      </w:r>
      <w:del w:id="0" w:author="uos" w:date="2026-08-24T16:15:52Z">
        <w:r>
          <w:rPr>
            <w:rFonts w:hint="eastAsia" w:ascii="仿宋" w:hAnsi="仿宋" w:eastAsia="仿宋" w:cs="仿宋"/>
            <w:b/>
            <w:bCs/>
            <w:kern w:val="0"/>
            <w:sz w:val="15"/>
            <w:szCs w:val="15"/>
            <w:lang w:val="en-US" w:eastAsia="zh-CN" w:bidi="ar-SA"/>
          </w:rPr>
          <w:delText>.</w:delText>
        </w:r>
      </w:del>
      <w:ins w:id="1" w:author="uos" w:date="2026-08-24T16:15:52Z">
        <w:r>
          <w:rPr>
            <w:rFonts w:hint="eastAsia" w:ascii="仿宋" w:hAnsi="仿宋" w:eastAsia="仿宋" w:cs="仿宋"/>
            <w:b/>
            <w:bCs/>
            <w:kern w:val="0"/>
            <w:sz w:val="15"/>
            <w:szCs w:val="15"/>
            <w:lang w:val="en-US" w:eastAsia="zh-CN" w:bidi="ar-SA"/>
          </w:rPr>
          <w:t xml:space="preserve">. </w:t>
        </w:r>
      </w:ins>
      <w:r>
        <w:rPr>
          <w:rFonts w:hint="eastAsia" w:ascii="仿宋" w:hAnsi="仿宋" w:eastAsia="仿宋" w:cs="仿宋"/>
          <w:b/>
          <w:bCs/>
          <w:kern w:val="0"/>
          <w:sz w:val="15"/>
          <w:szCs w:val="15"/>
          <w:lang w:val="en-US" w:eastAsia="zh-CN" w:bidi="ar-SA"/>
        </w:rPr>
        <w:t>“不为公众所知悉”“具有商业价值”和“相应保密措施”的具体内容见《中华人民共和国反不正当竞争法》及最高人民法院发布的有关司法解释。</w:t>
      </w:r>
    </w:p>
  </w:footnote>
  <w:footnote w:id="1">
    <w:p w14:paraId="058A73A2">
      <w:pPr>
        <w:pStyle w:val="11"/>
        <w:keepNext w:val="0"/>
        <w:keepLines w:val="0"/>
        <w:pageBreakBefore w:val="0"/>
        <w:kinsoku/>
        <w:wordWrap/>
        <w:overflowPunct/>
        <w:topLinePunct w:val="0"/>
        <w:bidi w:val="0"/>
        <w:adjustRightInd/>
        <w:snapToGrid w:val="0"/>
        <w:textAlignment w:val="auto"/>
        <w:rPr>
          <w:rFonts w:hint="default" w:ascii="仿宋" w:hAnsi="仿宋" w:eastAsia="仿宋" w:cs="仿宋"/>
          <w:b/>
          <w:bCs/>
          <w:kern w:val="0"/>
          <w:sz w:val="15"/>
          <w:szCs w:val="15"/>
          <w:lang w:val="en-US" w:eastAsia="zh-CN" w:bidi="ar-SA"/>
        </w:rPr>
      </w:pPr>
      <w:r>
        <w:rPr>
          <w:rFonts w:hint="eastAsia" w:ascii="仿宋" w:hAnsi="仿宋" w:eastAsia="仿宋" w:cs="仿宋"/>
          <w:b/>
          <w:bCs/>
          <w:kern w:val="0"/>
          <w:sz w:val="15"/>
          <w:szCs w:val="15"/>
          <w:lang w:val="en-US" w:eastAsia="zh-CN" w:bidi="ar-SA"/>
        </w:rPr>
        <w:footnoteRef/>
      </w:r>
      <w:del w:id="2" w:author="uos" w:date="2026-08-24T16:15:52Z">
        <w:r>
          <w:rPr>
            <w:rFonts w:hint="eastAsia" w:ascii="仿宋" w:hAnsi="仿宋" w:eastAsia="仿宋" w:cs="仿宋"/>
            <w:b/>
            <w:bCs/>
            <w:kern w:val="0"/>
            <w:sz w:val="15"/>
            <w:szCs w:val="15"/>
            <w:lang w:val="en-US" w:eastAsia="zh-CN" w:bidi="ar-SA"/>
          </w:rPr>
          <w:delText>.</w:delText>
        </w:r>
      </w:del>
      <w:ins w:id="3" w:author="uos" w:date="2026-08-24T16:15:52Z">
        <w:r>
          <w:rPr>
            <w:rFonts w:hint="eastAsia" w:ascii="仿宋" w:hAnsi="仿宋" w:eastAsia="仿宋" w:cs="仿宋"/>
            <w:b/>
            <w:bCs/>
            <w:kern w:val="0"/>
            <w:sz w:val="15"/>
            <w:szCs w:val="15"/>
            <w:lang w:val="en-US" w:eastAsia="zh-CN" w:bidi="ar-SA"/>
          </w:rPr>
          <w:t xml:space="preserve">. </w:t>
        </w:r>
      </w:ins>
      <w:r>
        <w:rPr>
          <w:rFonts w:hint="eastAsia" w:ascii="仿宋" w:hAnsi="仿宋" w:eastAsia="仿宋" w:cs="仿宋"/>
          <w:b/>
          <w:bCs/>
          <w:kern w:val="0"/>
          <w:sz w:val="15"/>
          <w:szCs w:val="15"/>
          <w:lang w:val="en-US" w:eastAsia="zh-CN" w:bidi="ar-SA"/>
        </w:rPr>
        <w:t>内容见《最高人民法院关于审理侵犯商业秘密民事案件适用法律若干问题的规定》第一条。</w:t>
      </w:r>
    </w:p>
  </w:footnote>
  <w:footnote w:id="2">
    <w:p w14:paraId="0A423753">
      <w:pPr>
        <w:pStyle w:val="11"/>
        <w:keepNext w:val="0"/>
        <w:keepLines w:val="0"/>
        <w:pageBreakBefore w:val="0"/>
        <w:kinsoku/>
        <w:wordWrap/>
        <w:overflowPunct/>
        <w:topLinePunct w:val="0"/>
        <w:bidi w:val="0"/>
        <w:adjustRightInd/>
        <w:snapToGrid w:val="0"/>
        <w:textAlignment w:val="auto"/>
        <w:rPr>
          <w:rFonts w:hint="eastAsia" w:ascii="仿宋" w:hAnsi="仿宋" w:eastAsia="仿宋" w:cs="仿宋"/>
          <w:b/>
          <w:bCs/>
          <w:kern w:val="0"/>
          <w:sz w:val="15"/>
          <w:szCs w:val="15"/>
          <w:lang w:val="en-US" w:eastAsia="zh-CN" w:bidi="ar-SA"/>
        </w:rPr>
      </w:pPr>
      <w:r>
        <w:rPr>
          <w:rFonts w:hint="default" w:ascii="仿宋" w:hAnsi="仿宋" w:eastAsia="仿宋" w:cs="仿宋"/>
          <w:b/>
          <w:bCs/>
          <w:kern w:val="0"/>
          <w:sz w:val="15"/>
          <w:szCs w:val="15"/>
          <w:lang w:val="en-US" w:eastAsia="zh-CN" w:bidi="ar-SA"/>
        </w:rPr>
        <w:footnoteRef/>
      </w:r>
      <w:del w:id="4" w:author="uos" w:date="2026-08-24T16:15:52Z">
        <w:r>
          <w:rPr>
            <w:rFonts w:hint="eastAsia" w:ascii="仿宋" w:hAnsi="仿宋" w:eastAsia="仿宋" w:cs="仿宋"/>
            <w:b/>
            <w:bCs/>
            <w:kern w:val="0"/>
            <w:sz w:val="15"/>
            <w:szCs w:val="15"/>
            <w:lang w:val="en-US" w:eastAsia="zh-CN" w:bidi="ar-SA"/>
          </w:rPr>
          <w:delText>.</w:delText>
        </w:r>
      </w:del>
      <w:ins w:id="5" w:author="uos" w:date="2026-08-24T16:15:52Z">
        <w:r>
          <w:rPr>
            <w:rFonts w:hint="eastAsia" w:ascii="仿宋" w:hAnsi="仿宋" w:eastAsia="仿宋" w:cs="仿宋"/>
            <w:b/>
            <w:bCs/>
            <w:kern w:val="0"/>
            <w:sz w:val="15"/>
            <w:szCs w:val="15"/>
            <w:lang w:val="en-US" w:eastAsia="zh-CN" w:bidi="ar-SA"/>
          </w:rPr>
          <w:t xml:space="preserve">. </w:t>
        </w:r>
      </w:ins>
      <w:r>
        <w:rPr>
          <w:rFonts w:hint="default" w:ascii="仿宋" w:hAnsi="仿宋" w:eastAsia="仿宋" w:cs="仿宋"/>
          <w:b/>
          <w:bCs/>
          <w:kern w:val="0"/>
          <w:sz w:val="15"/>
          <w:szCs w:val="15"/>
          <w:lang w:val="en-US" w:eastAsia="zh-CN" w:bidi="ar-SA"/>
        </w:rPr>
        <w:t>客户信息包括客户的名称、地址、联系方式以及交易习惯、意向、内容等信息，内容见《最高人民法院关于审理侵犯商业秘密民事案件适用法律若干问题的规定》第一条。</w:t>
      </w:r>
    </w:p>
    <w:p w14:paraId="741B4D66">
      <w:pPr>
        <w:pStyle w:val="11"/>
        <w:snapToGrid w:val="0"/>
      </w:pPr>
    </w:p>
  </w:footnote>
  <w:footnote w:id="3">
    <w:p w14:paraId="4DC0BB5B">
      <w:pPr>
        <w:pStyle w:val="11"/>
        <w:keepNext w:val="0"/>
        <w:keepLines w:val="0"/>
        <w:pageBreakBefore w:val="0"/>
        <w:kinsoku/>
        <w:wordWrap/>
        <w:overflowPunct/>
        <w:topLinePunct w:val="0"/>
        <w:bidi w:val="0"/>
        <w:adjustRightInd/>
        <w:snapToGrid w:val="0"/>
        <w:textAlignment w:val="auto"/>
        <w:rPr>
          <w:rFonts w:hint="eastAsia" w:ascii="仿宋" w:hAnsi="仿宋" w:eastAsia="仿宋" w:cs="仿宋"/>
          <w:b/>
          <w:bCs/>
          <w:kern w:val="0"/>
          <w:sz w:val="15"/>
          <w:szCs w:val="15"/>
          <w:lang w:val="en-US" w:eastAsia="zh-CN" w:bidi="ar-SA"/>
        </w:rPr>
      </w:pPr>
      <w:r>
        <w:rPr>
          <w:rFonts w:hint="default" w:ascii="仿宋" w:hAnsi="仿宋" w:eastAsia="仿宋" w:cs="仿宋"/>
          <w:b/>
          <w:bCs/>
          <w:kern w:val="0"/>
          <w:sz w:val="15"/>
          <w:szCs w:val="15"/>
          <w:lang w:val="en-US" w:eastAsia="zh-CN" w:bidi="ar-SA"/>
        </w:rPr>
        <w:footnoteRef/>
      </w:r>
      <w:del w:id="6" w:author="uos" w:date="2026-08-24T16:15:52Z">
        <w:r>
          <w:rPr>
            <w:rFonts w:hint="eastAsia" w:ascii="仿宋" w:hAnsi="仿宋" w:eastAsia="仿宋" w:cs="仿宋"/>
            <w:b/>
            <w:bCs/>
            <w:kern w:val="0"/>
            <w:sz w:val="15"/>
            <w:szCs w:val="15"/>
            <w:lang w:val="en-US" w:eastAsia="zh-CN" w:bidi="ar-SA"/>
          </w:rPr>
          <w:delText>.</w:delText>
        </w:r>
      </w:del>
      <w:ins w:id="7" w:author="uos" w:date="2026-08-24T16:15:52Z">
        <w:r>
          <w:rPr>
            <w:rFonts w:hint="eastAsia" w:ascii="仿宋" w:hAnsi="仿宋" w:eastAsia="仿宋" w:cs="仿宋"/>
            <w:b/>
            <w:bCs/>
            <w:kern w:val="0"/>
            <w:sz w:val="15"/>
            <w:szCs w:val="15"/>
            <w:lang w:val="en-US" w:eastAsia="zh-CN" w:bidi="ar-SA"/>
          </w:rPr>
          <w:t xml:space="preserve">. </w:t>
        </w:r>
      </w:ins>
      <w:r>
        <w:rPr>
          <w:rFonts w:hint="default" w:ascii="仿宋" w:hAnsi="仿宋" w:eastAsia="仿宋" w:cs="仿宋"/>
          <w:b/>
          <w:bCs/>
          <w:kern w:val="0"/>
          <w:sz w:val="15"/>
          <w:szCs w:val="15"/>
          <w:lang w:val="en-US" w:eastAsia="zh-CN" w:bidi="ar-SA"/>
        </w:rPr>
        <w:t>纸介质是指传统的纸质涉密文件资料、书刊、图纸等</w:t>
      </w:r>
      <w:r>
        <w:rPr>
          <w:rFonts w:hint="eastAsia" w:ascii="仿宋" w:hAnsi="仿宋" w:eastAsia="仿宋" w:cs="仿宋"/>
          <w:b/>
          <w:bCs/>
          <w:kern w:val="0"/>
          <w:sz w:val="15"/>
          <w:szCs w:val="15"/>
          <w:lang w:val="en-US" w:eastAsia="zh-CN" w:bidi="ar-SA"/>
        </w:rPr>
        <w:t>；</w:t>
      </w:r>
      <w:bookmarkStart w:id="388" w:name="_Toc32674"/>
      <w:bookmarkStart w:id="389" w:name="_Toc22078"/>
      <w:r>
        <w:rPr>
          <w:rFonts w:hint="default" w:ascii="仿宋" w:hAnsi="仿宋" w:eastAsia="仿宋" w:cs="仿宋"/>
          <w:b/>
          <w:bCs/>
          <w:kern w:val="0"/>
          <w:sz w:val="15"/>
          <w:szCs w:val="15"/>
          <w:lang w:val="en-US" w:eastAsia="zh-CN" w:bidi="ar-SA"/>
        </w:rPr>
        <w:t>光介质是指利用激光原理写入和读取商业秘密的存储介质，包括 CD、VCD、DVD 等各类光盘</w:t>
      </w:r>
      <w:bookmarkEnd w:id="388"/>
      <w:bookmarkEnd w:id="389"/>
      <w:r>
        <w:rPr>
          <w:rFonts w:hint="eastAsia" w:ascii="仿宋" w:hAnsi="仿宋" w:eastAsia="仿宋" w:cs="仿宋"/>
          <w:b/>
          <w:bCs/>
          <w:kern w:val="0"/>
          <w:sz w:val="15"/>
          <w:szCs w:val="15"/>
          <w:lang w:val="en-US" w:eastAsia="zh-CN" w:bidi="ar-SA"/>
        </w:rPr>
        <w:t>；</w:t>
      </w:r>
      <w:bookmarkStart w:id="390" w:name="_Toc18522"/>
      <w:bookmarkStart w:id="391" w:name="_Toc13592"/>
      <w:r>
        <w:rPr>
          <w:rFonts w:hint="default" w:ascii="仿宋" w:hAnsi="仿宋" w:eastAsia="仿宋" w:cs="仿宋"/>
          <w:b/>
          <w:bCs/>
          <w:kern w:val="0"/>
          <w:sz w:val="15"/>
          <w:szCs w:val="15"/>
          <w:lang w:val="en-US" w:eastAsia="zh-CN" w:bidi="ar-SA"/>
        </w:rPr>
        <w:t>电磁介质包括电子介质和磁介质两种，如各类闪存盘、硬磁盘、软磁盘、磁带等。</w:t>
      </w:r>
      <w:bookmarkEnd w:id="390"/>
      <w:bookmarkEnd w:id="391"/>
    </w:p>
    <w:p w14:paraId="7B95F1CB">
      <w:pPr>
        <w:pStyle w:val="11"/>
        <w:snapToGrid w:val="0"/>
      </w:pPr>
    </w:p>
  </w:footnote>
  <w:footnote w:id="4">
    <w:p w14:paraId="1B9C15E5">
      <w:pPr>
        <w:pStyle w:val="11"/>
        <w:snapToGrid w:val="0"/>
      </w:pPr>
    </w:p>
  </w:footnote>
  <w:footnote w:id="5">
    <w:p w14:paraId="79AC520B">
      <w:pPr>
        <w:pStyle w:val="11"/>
        <w:keepNext w:val="0"/>
        <w:keepLines w:val="0"/>
        <w:pageBreakBefore w:val="0"/>
        <w:kinsoku/>
        <w:wordWrap/>
        <w:overflowPunct/>
        <w:topLinePunct w:val="0"/>
        <w:bidi w:val="0"/>
        <w:adjustRightInd/>
        <w:snapToGrid w:val="0"/>
        <w:textAlignment w:val="auto"/>
        <w:rPr>
          <w:rFonts w:hint="eastAsia" w:ascii="仿宋" w:hAnsi="仿宋" w:eastAsia="仿宋" w:cs="仿宋"/>
          <w:b/>
          <w:bCs/>
          <w:kern w:val="0"/>
          <w:sz w:val="15"/>
          <w:szCs w:val="15"/>
          <w:lang w:val="en-US" w:eastAsia="zh-CN" w:bidi="ar-SA"/>
        </w:rPr>
      </w:pPr>
      <w:r>
        <w:rPr>
          <w:rFonts w:hint="eastAsia" w:ascii="仿宋" w:hAnsi="仿宋" w:eastAsia="仿宋" w:cs="仿宋"/>
          <w:b/>
          <w:bCs/>
          <w:kern w:val="0"/>
          <w:sz w:val="15"/>
          <w:szCs w:val="15"/>
          <w:lang w:val="en-US" w:eastAsia="zh-CN" w:bidi="ar-SA"/>
        </w:rPr>
        <w:t>5</w:t>
      </w:r>
      <w:del w:id="8" w:author="uos" w:date="2026-08-24T16:15:52Z">
        <w:r>
          <w:rPr>
            <w:rFonts w:hint="eastAsia" w:ascii="仿宋" w:hAnsi="仿宋" w:eastAsia="仿宋" w:cs="仿宋"/>
            <w:b/>
            <w:bCs/>
            <w:kern w:val="0"/>
            <w:sz w:val="15"/>
            <w:szCs w:val="15"/>
            <w:lang w:val="en-US" w:eastAsia="zh-CN" w:bidi="ar-SA"/>
          </w:rPr>
          <w:delText>.</w:delText>
        </w:r>
      </w:del>
      <w:ins w:id="9" w:author="uos" w:date="2026-08-24T16:15:52Z">
        <w:r>
          <w:rPr>
            <w:rFonts w:hint="eastAsia" w:ascii="仿宋" w:hAnsi="仿宋" w:eastAsia="仿宋" w:cs="仿宋"/>
            <w:b/>
            <w:bCs/>
            <w:kern w:val="0"/>
            <w:sz w:val="15"/>
            <w:szCs w:val="15"/>
            <w:lang w:val="en-US" w:eastAsia="zh-CN" w:bidi="ar-SA"/>
          </w:rPr>
          <w:t xml:space="preserve">. </w:t>
        </w:r>
      </w:ins>
      <w:r>
        <w:rPr>
          <w:rFonts w:hint="default" w:ascii="仿宋" w:hAnsi="仿宋" w:eastAsia="仿宋" w:cs="仿宋"/>
          <w:b/>
          <w:bCs/>
          <w:kern w:val="0"/>
          <w:sz w:val="15"/>
          <w:szCs w:val="15"/>
          <w:lang w:val="en-US" w:eastAsia="zh-CN" w:bidi="ar-SA"/>
        </w:rPr>
        <w:t>最小授权原则：企业应按照最小授权原则合理确定数据访问与操作权限，仅在完成职责所需的范围内授予特定人员最小必要的数据操作权限，并采取技术措施，避免出现越权访问、下载、复制、修改数据等行为。</w:t>
      </w:r>
    </w:p>
    <w:p w14:paraId="6C8B070F">
      <w:pPr>
        <w:pStyle w:val="11"/>
        <w:keepNext w:val="0"/>
        <w:keepLines w:val="0"/>
        <w:pageBreakBefore w:val="0"/>
        <w:kinsoku/>
        <w:wordWrap/>
        <w:overflowPunct/>
        <w:topLinePunct w:val="0"/>
        <w:bidi w:val="0"/>
        <w:adjustRightInd/>
        <w:snapToGrid w:val="0"/>
        <w:textAlignment w:val="auto"/>
        <w:rPr>
          <w:rFonts w:hint="default" w:ascii="仿宋" w:hAnsi="仿宋" w:eastAsia="仿宋" w:cs="仿宋"/>
          <w:b/>
          <w:bCs/>
          <w:kern w:val="0"/>
          <w:sz w:val="15"/>
          <w:szCs w:val="15"/>
          <w:lang w:val="en-US" w:eastAsia="zh-CN" w:bidi="ar-SA"/>
        </w:rPr>
      </w:pPr>
      <w:r>
        <w:rPr>
          <w:rFonts w:hint="eastAsia" w:ascii="仿宋" w:hAnsi="仿宋" w:eastAsia="仿宋" w:cs="仿宋"/>
          <w:b/>
          <w:bCs/>
          <w:kern w:val="0"/>
          <w:sz w:val="15"/>
          <w:szCs w:val="15"/>
          <w:lang w:val="en-US" w:eastAsia="zh-CN" w:bidi="ar-SA"/>
        </w:rPr>
        <w:t>6</w:t>
      </w:r>
      <w:del w:id="10" w:author="uos" w:date="2026-08-24T16:15:52Z">
        <w:r>
          <w:rPr>
            <w:rFonts w:hint="eastAsia" w:ascii="仿宋" w:hAnsi="仿宋" w:eastAsia="仿宋" w:cs="仿宋"/>
            <w:b/>
            <w:bCs/>
            <w:kern w:val="0"/>
            <w:sz w:val="15"/>
            <w:szCs w:val="15"/>
            <w:lang w:val="en-US" w:eastAsia="zh-CN" w:bidi="ar-SA"/>
          </w:rPr>
          <w:delText>.</w:delText>
        </w:r>
      </w:del>
      <w:ins w:id="11" w:author="uos" w:date="2026-08-24T16:15:52Z">
        <w:r>
          <w:rPr>
            <w:rFonts w:hint="eastAsia" w:ascii="仿宋" w:hAnsi="仿宋" w:eastAsia="仿宋" w:cs="仿宋"/>
            <w:b/>
            <w:bCs/>
            <w:kern w:val="0"/>
            <w:sz w:val="15"/>
            <w:szCs w:val="15"/>
            <w:lang w:val="en-US" w:eastAsia="zh-CN" w:bidi="ar-SA"/>
          </w:rPr>
          <w:t xml:space="preserve">. </w:t>
        </w:r>
      </w:ins>
      <w:r>
        <w:rPr>
          <w:rFonts w:hint="default" w:ascii="仿宋" w:hAnsi="仿宋" w:eastAsia="仿宋" w:cs="仿宋"/>
          <w:b/>
          <w:bCs/>
          <w:kern w:val="0"/>
          <w:sz w:val="15"/>
          <w:szCs w:val="15"/>
          <w:lang w:val="en-US" w:eastAsia="zh-CN" w:bidi="ar-SA"/>
        </w:rPr>
        <w:t>可追溯原则：企业对数据进行修改、查询、导出、删除等处理时，应记录相应操作，确保操作记录可追溯、可审查。</w:t>
      </w:r>
    </w:p>
    <w:p w14:paraId="6DC56B78">
      <w:pPr>
        <w:pStyle w:val="11"/>
        <w:snapToGrid w:val="0"/>
      </w:pPr>
    </w:p>
  </w:footnote>
  <w:footnote w:id="6">
    <w:p w14:paraId="72145CDF">
      <w:pPr>
        <w:pStyle w:val="13"/>
        <w:keepLines w:val="0"/>
        <w:widowControl/>
        <w:numPr>
          <w:ilvl w:val="0"/>
          <w:numId w:val="0"/>
        </w:numPr>
        <w:shd w:val="clear" w:color="auto" w:fill="FFFFFF"/>
        <w:tabs>
          <w:tab w:val="left" w:pos="0"/>
        </w:tabs>
        <w:kinsoku/>
        <w:topLinePunct w:val="0"/>
        <w:bidi w:val="0"/>
        <w:adjustRightInd/>
        <w:snapToGrid/>
        <w:spacing w:beforeAutospacing="0" w:afterAutospacing="0"/>
        <w:jc w:val="both"/>
        <w:rPr>
          <w:rFonts w:hint="eastAsia" w:ascii="仿宋" w:hAnsi="仿宋" w:eastAsia="仿宋" w:cs="仿宋"/>
          <w:b/>
          <w:bCs/>
          <w:kern w:val="0"/>
          <w:sz w:val="15"/>
          <w:szCs w:val="15"/>
          <w:lang w:val="en-US" w:eastAsia="zh-CN"/>
        </w:rPr>
      </w:pPr>
      <w:r>
        <w:rPr>
          <w:rFonts w:hint="eastAsia" w:ascii="仿宋" w:hAnsi="仿宋" w:eastAsia="仿宋" w:cs="仿宋"/>
          <w:b/>
          <w:bCs/>
          <w:kern w:val="0"/>
          <w:sz w:val="15"/>
          <w:szCs w:val="15"/>
          <w:lang w:val="en-US" w:eastAsia="zh-CN"/>
        </w:rPr>
        <w:footnoteRef/>
      </w:r>
      <w:del w:id="12" w:author="uos" w:date="2026-08-24T16:15:52Z">
        <w:r>
          <w:rPr>
            <w:rFonts w:hint="eastAsia"/>
            <w:lang w:val="en-US" w:eastAsia="zh-CN"/>
          </w:rPr>
          <w:delText>.</w:delText>
        </w:r>
      </w:del>
      <w:ins w:id="13" w:author="uos" w:date="2026-08-24T16:15:52Z">
        <w:r>
          <w:rPr>
            <w:rFonts w:hint="eastAsia"/>
            <w:lang w:val="en-US" w:eastAsia="zh-CN"/>
          </w:rPr>
          <w:t xml:space="preserve">. </w:t>
        </w:r>
      </w:ins>
      <w:r>
        <w:rPr>
          <w:rFonts w:hint="eastAsia" w:ascii="仿宋" w:hAnsi="仿宋" w:eastAsia="仿宋" w:cs="仿宋"/>
          <w:b/>
          <w:bCs/>
          <w:kern w:val="0"/>
          <w:sz w:val="15"/>
          <w:szCs w:val="15"/>
          <w:lang w:val="en-US" w:eastAsia="zh-CN"/>
        </w:rPr>
        <w:t>例如，对于保密期满的信息，需及时进行解密或销密处理，以确保从定密建档、权限调阅到解密、销密的全流程具备可追溯性。</w:t>
      </w:r>
    </w:p>
    <w:p w14:paraId="697BEE5A">
      <w:pPr>
        <w:pStyle w:val="11"/>
        <w:snapToGrid w:val="0"/>
      </w:pPr>
    </w:p>
  </w:footnote>
  <w:footnote w:id="7">
    <w:p w14:paraId="59F91920">
      <w:pPr>
        <w:pStyle w:val="13"/>
        <w:keepLines w:val="0"/>
        <w:widowControl/>
        <w:numPr>
          <w:ilvl w:val="0"/>
          <w:numId w:val="0"/>
        </w:numPr>
        <w:shd w:val="clear" w:color="auto" w:fill="FFFFFF"/>
        <w:tabs>
          <w:tab w:val="left" w:pos="0"/>
        </w:tabs>
        <w:kinsoku/>
        <w:topLinePunct w:val="0"/>
        <w:bidi w:val="0"/>
        <w:adjustRightInd/>
        <w:snapToGrid/>
        <w:spacing w:beforeAutospacing="0" w:afterAutospacing="0"/>
        <w:jc w:val="both"/>
        <w:rPr>
          <w:rFonts w:hint="eastAsia" w:ascii="仿宋" w:hAnsi="仿宋" w:eastAsia="仿宋" w:cs="仿宋"/>
          <w:b/>
          <w:bCs/>
          <w:kern w:val="0"/>
          <w:sz w:val="30"/>
          <w:szCs w:val="30"/>
          <w:lang w:val="en-US" w:eastAsia="zh-CN"/>
        </w:rPr>
      </w:pPr>
      <w:r>
        <w:rPr>
          <w:rFonts w:hint="eastAsia" w:ascii="仿宋" w:hAnsi="仿宋" w:eastAsia="仿宋" w:cs="仿宋"/>
          <w:b/>
          <w:bCs/>
          <w:kern w:val="0"/>
          <w:sz w:val="15"/>
          <w:szCs w:val="15"/>
          <w:lang w:val="en-US" w:eastAsia="zh-CN"/>
        </w:rPr>
        <w:footnoteRef/>
      </w:r>
      <w:del w:id="14" w:author="uos" w:date="2026-08-24T16:15:52Z">
        <w:r>
          <w:rPr>
            <w:rFonts w:hint="eastAsia"/>
            <w:lang w:val="en-US" w:eastAsia="zh-CN"/>
          </w:rPr>
          <w:delText>.</w:delText>
        </w:r>
      </w:del>
      <w:ins w:id="15" w:author="uos" w:date="2026-08-24T16:15:52Z">
        <w:r>
          <w:rPr>
            <w:rFonts w:hint="eastAsia"/>
            <w:lang w:val="en-US" w:eastAsia="zh-CN"/>
          </w:rPr>
          <w:t xml:space="preserve">. </w:t>
        </w:r>
      </w:ins>
      <w:r>
        <w:rPr>
          <w:rFonts w:hint="eastAsia" w:ascii="仿宋" w:hAnsi="仿宋" w:eastAsia="仿宋" w:cs="仿宋"/>
          <w:b/>
          <w:bCs/>
          <w:kern w:val="0"/>
          <w:sz w:val="15"/>
          <w:szCs w:val="15"/>
          <w:lang w:val="en-US" w:eastAsia="zh-CN"/>
        </w:rPr>
        <w:t>涉密重点岗位指能够接触核心商业秘密和/或对企业商业秘密管理负有关键管理责任的岗位。</w:t>
      </w:r>
    </w:p>
    <w:p w14:paraId="21F0B404">
      <w:pPr>
        <w:pStyle w:val="11"/>
        <w:snapToGrid w:val="0"/>
      </w:pPr>
    </w:p>
  </w:footnote>
  <w:footnote w:id="8">
    <w:p w14:paraId="6E65F7B7">
      <w:pPr>
        <w:pStyle w:val="11"/>
        <w:keepNext w:val="0"/>
        <w:keepLines w:val="0"/>
        <w:pageBreakBefore w:val="0"/>
        <w:kinsoku/>
        <w:wordWrap/>
        <w:overflowPunct/>
        <w:topLinePunct w:val="0"/>
        <w:bidi w:val="0"/>
        <w:adjustRightInd/>
        <w:snapToGrid w:val="0"/>
        <w:textAlignment w:val="auto"/>
        <w:rPr>
          <w:ins w:id="16" w:author="uos" w:date="2026-08-24T15:31:40Z"/>
          <w:rFonts w:hint="eastAsia" w:ascii="仿宋" w:hAnsi="仿宋" w:eastAsia="仿宋" w:cs="仿宋"/>
          <w:b/>
          <w:bCs/>
          <w:kern w:val="0"/>
          <w:sz w:val="15"/>
          <w:szCs w:val="15"/>
          <w:lang w:val="en-US" w:eastAsia="zh-CN" w:bidi="ar-SA"/>
        </w:rPr>
      </w:pPr>
      <w:ins w:id="17" w:author="uos" w:date="2026-08-24T15:31:40Z">
        <w:r>
          <w:rPr>
            <w:rFonts w:hint="default" w:ascii="仿宋" w:hAnsi="仿宋" w:eastAsia="仿宋" w:cs="仿宋"/>
            <w:b/>
            <w:bCs/>
            <w:kern w:val="0"/>
            <w:sz w:val="15"/>
            <w:szCs w:val="15"/>
            <w:lang w:val="en-US" w:eastAsia="zh-CN" w:bidi="ar-SA"/>
          </w:rPr>
          <w:footnoteRef/>
        </w:r>
      </w:ins>
      <w:ins w:id="18" w:author="uos" w:date="2026-08-24T16:15:52Z">
        <w:r>
          <w:rPr>
            <w:rFonts w:hint="eastAsia" w:ascii="仿宋" w:hAnsi="仿宋" w:eastAsia="仿宋" w:cs="仿宋"/>
            <w:b/>
            <w:bCs/>
            <w:kern w:val="0"/>
            <w:sz w:val="15"/>
            <w:szCs w:val="15"/>
            <w:lang w:val="en-US" w:eastAsia="zh-CN" w:bidi="ar-SA"/>
          </w:rPr>
          <w:t xml:space="preserve">. </w:t>
        </w:r>
      </w:ins>
      <w:ins w:id="19" w:author="uos" w:date="2026-08-24T15:31:40Z">
        <w:r>
          <w:rPr>
            <w:rFonts w:hint="eastAsia" w:ascii="仿宋" w:hAnsi="仿宋" w:eastAsia="仿宋" w:cs="仿宋"/>
            <w:b/>
            <w:bCs/>
            <w:kern w:val="0"/>
            <w:sz w:val="15"/>
            <w:szCs w:val="15"/>
            <w:lang w:val="en-US" w:eastAsia="zh-CN" w:bidi="ar-SA"/>
          </w:rPr>
          <w:t>“不为公众所知悉”“具有商业价值”和“相应保密措施”的具体内容见《中华人民共和国反不正当竞争法》及最高人民法院发布的有关司法解释。</w:t>
        </w:r>
      </w:ins>
    </w:p>
  </w:footnote>
  <w:footnote w:id="9">
    <w:p w14:paraId="1FDEBC11">
      <w:pPr>
        <w:pStyle w:val="11"/>
        <w:snapToGrid w:val="0"/>
        <w:rPr>
          <w:ins w:id="20" w:author="uos" w:date="2026-08-24T15:31:40Z"/>
          <w:rFonts w:ascii="仿宋" w:hAnsi="仿宋" w:eastAsia="仿宋" w:cs="仿宋"/>
          <w:b/>
          <w:bCs/>
          <w:kern w:val="0"/>
          <w:sz w:val="15"/>
          <w:szCs w:val="15"/>
        </w:rPr>
      </w:pPr>
      <w:ins w:id="21" w:author="uos" w:date="2026-08-24T15:31:40Z">
        <w:r>
          <w:rPr>
            <w:rStyle w:val="16"/>
            <w:rFonts w:ascii="仿宋" w:hAnsi="仿宋" w:eastAsia="仿宋" w:cs="仿宋"/>
            <w:b/>
            <w:bCs/>
            <w:kern w:val="0"/>
            <w:sz w:val="15"/>
            <w:szCs w:val="15"/>
          </w:rPr>
          <w:footnoteRef/>
        </w:r>
      </w:ins>
      <w:ins w:id="22" w:author="uos" w:date="2026-08-24T16:15:52Z">
        <w:r>
          <w:rPr>
            <w:rFonts w:hint="eastAsia" w:ascii="仿宋" w:hAnsi="仿宋" w:eastAsia="仿宋" w:cs="仿宋"/>
            <w:b/>
            <w:bCs/>
            <w:kern w:val="0"/>
            <w:sz w:val="15"/>
            <w:szCs w:val="15"/>
            <w:lang w:eastAsia="zh-CN"/>
          </w:rPr>
          <w:t xml:space="preserve">. </w:t>
        </w:r>
      </w:ins>
      <w:ins w:id="23" w:author="uos" w:date="2026-08-24T15:31:40Z">
        <w:r>
          <w:rPr>
            <w:rFonts w:hint="default" w:ascii="仿宋" w:hAnsi="仿宋" w:eastAsia="仿宋" w:cs="仿宋"/>
            <w:b/>
            <w:bCs/>
            <w:kern w:val="0"/>
            <w:sz w:val="15"/>
            <w:szCs w:val="15"/>
          </w:rPr>
          <w:t>内容见《最高人民法院关于审理侵犯商业秘密民事案件适用法律若干问题的规定》第一条。</w:t>
        </w:r>
      </w:ins>
    </w:p>
  </w:footnote>
  <w:footnote w:id="10">
    <w:p w14:paraId="694D2ACB">
      <w:pPr>
        <w:pStyle w:val="11"/>
        <w:snapToGrid w:val="0"/>
        <w:rPr>
          <w:ins w:id="24" w:author="uos" w:date="2026-08-24T15:31:40Z"/>
        </w:rPr>
      </w:pPr>
      <w:ins w:id="25" w:author="uos" w:date="2026-08-24T15:31:40Z">
        <w:r>
          <w:rPr>
            <w:rFonts w:hint="default" w:ascii="仿宋" w:hAnsi="仿宋" w:eastAsia="仿宋" w:cs="仿宋"/>
            <w:b/>
            <w:bCs/>
            <w:kern w:val="0"/>
            <w:sz w:val="15"/>
            <w:szCs w:val="15"/>
            <w:lang w:val="en-US" w:eastAsia="zh-CN" w:bidi="ar-SA"/>
          </w:rPr>
          <w:footnoteRef/>
        </w:r>
      </w:ins>
      <w:ins w:id="26" w:author="uos" w:date="2026-08-24T16:15:52Z">
        <w:r>
          <w:rPr>
            <w:rFonts w:hint="eastAsia" w:ascii="仿宋" w:hAnsi="仿宋" w:eastAsia="仿宋" w:cs="仿宋"/>
            <w:b/>
            <w:bCs/>
            <w:kern w:val="0"/>
            <w:sz w:val="15"/>
            <w:szCs w:val="15"/>
            <w:lang w:val="en-US" w:eastAsia="zh-CN" w:bidi="ar-SA"/>
          </w:rPr>
          <w:t xml:space="preserve">. </w:t>
        </w:r>
      </w:ins>
      <w:ins w:id="27" w:author="uos" w:date="2026-08-24T15:31:40Z">
        <w:r>
          <w:rPr>
            <w:rFonts w:hint="default" w:ascii="仿宋" w:hAnsi="仿宋" w:eastAsia="仿宋" w:cs="仿宋"/>
            <w:b/>
            <w:bCs/>
            <w:kern w:val="0"/>
            <w:sz w:val="15"/>
            <w:szCs w:val="15"/>
            <w:lang w:val="en-US" w:eastAsia="zh-CN" w:bidi="ar-SA"/>
          </w:rPr>
          <w:t>客户信息包括客户的名称、地址、联系方式以及交易习惯、意向、内容等信息，内容见《最高人民法院关于审理侵犯商业秘密民事案件适用法律若干问题的规定》第一条。</w:t>
        </w:r>
      </w:ins>
    </w:p>
  </w:footnote>
  <w:footnote w:id="11">
    <w:p w14:paraId="558D3D80">
      <w:pPr>
        <w:pStyle w:val="11"/>
        <w:keepNext w:val="0"/>
        <w:keepLines w:val="0"/>
        <w:pageBreakBefore w:val="0"/>
        <w:kinsoku/>
        <w:wordWrap/>
        <w:overflowPunct/>
        <w:topLinePunct w:val="0"/>
        <w:bidi w:val="0"/>
        <w:adjustRightInd/>
        <w:snapToGrid w:val="0"/>
        <w:textAlignment w:val="auto"/>
        <w:rPr>
          <w:ins w:id="28" w:author="uos" w:date="2026-08-24T15:31:40Z"/>
          <w:rFonts w:hint="eastAsia" w:ascii="仿宋" w:hAnsi="仿宋" w:eastAsia="仿宋" w:cs="仿宋"/>
          <w:b/>
          <w:bCs/>
          <w:kern w:val="0"/>
          <w:sz w:val="15"/>
          <w:szCs w:val="15"/>
          <w:lang w:val="en-US" w:eastAsia="zh-CN" w:bidi="ar-SA"/>
        </w:rPr>
      </w:pPr>
      <w:ins w:id="29" w:author="uos" w:date="2026-08-24T15:31:40Z">
        <w:r>
          <w:rPr>
            <w:rFonts w:hint="default" w:ascii="仿宋" w:hAnsi="仿宋" w:eastAsia="仿宋" w:cs="仿宋"/>
            <w:b/>
            <w:bCs/>
            <w:kern w:val="0"/>
            <w:sz w:val="15"/>
            <w:szCs w:val="15"/>
            <w:lang w:val="en-US" w:eastAsia="zh-CN" w:bidi="ar-SA"/>
          </w:rPr>
          <w:footnoteRef/>
        </w:r>
      </w:ins>
      <w:ins w:id="30" w:author="uos" w:date="2026-08-24T16:15:52Z">
        <w:r>
          <w:rPr>
            <w:rFonts w:hint="eastAsia" w:ascii="仿宋" w:hAnsi="仿宋" w:eastAsia="仿宋" w:cs="仿宋"/>
            <w:b/>
            <w:bCs/>
            <w:kern w:val="0"/>
            <w:sz w:val="15"/>
            <w:szCs w:val="15"/>
            <w:lang w:val="en-US" w:eastAsia="zh-CN" w:bidi="ar-SA"/>
          </w:rPr>
          <w:t xml:space="preserve">. </w:t>
        </w:r>
      </w:ins>
      <w:ins w:id="31" w:author="uos" w:date="2026-08-24T15:31:40Z">
        <w:r>
          <w:rPr>
            <w:rFonts w:hint="default" w:ascii="仿宋" w:hAnsi="仿宋" w:eastAsia="仿宋" w:cs="仿宋"/>
            <w:b/>
            <w:bCs/>
            <w:kern w:val="0"/>
            <w:sz w:val="15"/>
            <w:szCs w:val="15"/>
            <w:lang w:val="en-US" w:eastAsia="zh-CN" w:bidi="ar-SA"/>
          </w:rPr>
          <w:t>纸介质是指传统的纸质涉密文件资料、书刊、图纸等</w:t>
        </w:r>
      </w:ins>
      <w:ins w:id="32" w:author="uos" w:date="2026-08-24T15:31:40Z">
        <w:r>
          <w:rPr>
            <w:rFonts w:hint="eastAsia" w:ascii="仿宋" w:hAnsi="仿宋" w:eastAsia="仿宋" w:cs="仿宋"/>
            <w:b/>
            <w:bCs/>
            <w:kern w:val="0"/>
            <w:sz w:val="15"/>
            <w:szCs w:val="15"/>
            <w:lang w:val="en-US" w:eastAsia="zh-CN" w:bidi="ar-SA"/>
          </w:rPr>
          <w:t>；</w:t>
        </w:r>
      </w:ins>
      <w:ins w:id="33" w:author="uos" w:date="2026-08-24T15:31:40Z">
        <w:r>
          <w:rPr>
            <w:rFonts w:hint="default" w:ascii="仿宋" w:hAnsi="仿宋" w:eastAsia="仿宋" w:cs="仿宋"/>
            <w:b/>
            <w:bCs/>
            <w:kern w:val="0"/>
            <w:sz w:val="15"/>
            <w:szCs w:val="15"/>
            <w:lang w:val="en-US" w:eastAsia="zh-CN" w:bidi="ar-SA"/>
          </w:rPr>
          <w:t>光介质是指利用激光原理写入和读取商业秘密的存储介质，包括 CD、VCD、DVD 等各类光盘</w:t>
        </w:r>
      </w:ins>
      <w:ins w:id="34" w:author="uos" w:date="2026-08-24T15:31:40Z">
        <w:r>
          <w:rPr>
            <w:rFonts w:hint="eastAsia" w:ascii="仿宋" w:hAnsi="仿宋" w:eastAsia="仿宋" w:cs="仿宋"/>
            <w:b/>
            <w:bCs/>
            <w:kern w:val="0"/>
            <w:sz w:val="15"/>
            <w:szCs w:val="15"/>
            <w:lang w:val="en-US" w:eastAsia="zh-CN" w:bidi="ar-SA"/>
          </w:rPr>
          <w:t>；</w:t>
        </w:r>
      </w:ins>
      <w:ins w:id="35" w:author="uos" w:date="2026-08-24T15:31:40Z">
        <w:r>
          <w:rPr>
            <w:rFonts w:hint="default" w:ascii="仿宋" w:hAnsi="仿宋" w:eastAsia="仿宋" w:cs="仿宋"/>
            <w:b/>
            <w:bCs/>
            <w:kern w:val="0"/>
            <w:sz w:val="15"/>
            <w:szCs w:val="15"/>
            <w:lang w:val="en-US" w:eastAsia="zh-CN" w:bidi="ar-SA"/>
          </w:rPr>
          <w:t>电磁介质包括电子介质和磁介质两种，如各类闪存盘、硬磁盘、软磁盘、磁带等。</w:t>
        </w:r>
      </w:ins>
    </w:p>
    <w:p w14:paraId="72B3EC0C">
      <w:pPr>
        <w:pStyle w:val="11"/>
        <w:snapToGrid w:val="0"/>
        <w:rPr>
          <w:ins w:id="36" w:author="uos" w:date="2026-08-24T15:31:40Z"/>
        </w:rPr>
      </w:pPr>
    </w:p>
  </w:footnote>
  <w:footnote w:id="12">
    <w:p w14:paraId="0A00D9FB">
      <w:pPr>
        <w:pStyle w:val="11"/>
        <w:snapToGrid w:val="0"/>
        <w:rPr>
          <w:ins w:id="37" w:author="uos" w:date="2026-08-24T15:31:40Z"/>
          <w:rFonts w:ascii="仿宋" w:hAnsi="仿宋" w:eastAsia="仿宋" w:cs="仿宋"/>
          <w:b/>
          <w:bCs/>
          <w:kern w:val="0"/>
          <w:sz w:val="15"/>
          <w:szCs w:val="15"/>
        </w:rPr>
      </w:pPr>
      <w:ins w:id="38" w:author="uos" w:date="2026-08-24T15:31:40Z">
        <w:r>
          <w:rPr>
            <w:rStyle w:val="16"/>
            <w:rFonts w:ascii="仿宋" w:hAnsi="仿宋" w:eastAsia="仿宋" w:cs="仿宋"/>
            <w:b/>
            <w:bCs/>
            <w:kern w:val="0"/>
            <w:sz w:val="15"/>
            <w:szCs w:val="15"/>
          </w:rPr>
          <w:footnoteRef/>
        </w:r>
      </w:ins>
      <w:ins w:id="39" w:author="uos" w:date="2026-08-24T16:15:52Z">
        <w:r>
          <w:rPr>
            <w:rFonts w:hint="eastAsia"/>
            <w:lang w:val="en-US" w:eastAsia="zh-CN"/>
          </w:rPr>
          <w:t xml:space="preserve">. </w:t>
        </w:r>
      </w:ins>
      <w:ins w:id="40" w:author="uos" w:date="2026-08-24T15:31:40Z">
        <w:r>
          <w:rPr>
            <w:rFonts w:hint="default" w:ascii="仿宋" w:hAnsi="仿宋" w:eastAsia="仿宋" w:cs="仿宋"/>
            <w:b/>
            <w:bCs/>
            <w:kern w:val="0"/>
            <w:sz w:val="15"/>
            <w:szCs w:val="15"/>
          </w:rPr>
          <w:t>最小授权原则：企业应按照最小授权原则合理确定数据访问与操作权限，仅在完成职责所需的范围内授予特定人员最小必要的数据操作权限，并采取技术措施，避免出现越权访问、下载、复制、修改数据等行为。</w:t>
        </w:r>
      </w:ins>
    </w:p>
  </w:footnote>
  <w:footnote w:id="13">
    <w:p w14:paraId="1A4717E9">
      <w:pPr>
        <w:pStyle w:val="11"/>
        <w:snapToGrid w:val="0"/>
        <w:rPr>
          <w:ins w:id="41" w:author="uos" w:date="2026-08-24T15:31:40Z"/>
          <w:rFonts w:ascii="仿宋" w:hAnsi="仿宋" w:eastAsia="仿宋" w:cs="仿宋"/>
          <w:b/>
          <w:bCs/>
          <w:kern w:val="0"/>
          <w:sz w:val="15"/>
          <w:szCs w:val="15"/>
        </w:rPr>
      </w:pPr>
      <w:ins w:id="42" w:author="uos" w:date="2026-08-24T15:31:40Z">
        <w:r>
          <w:rPr>
            <w:rStyle w:val="16"/>
            <w:rFonts w:ascii="仿宋" w:hAnsi="仿宋" w:eastAsia="仿宋" w:cs="仿宋"/>
            <w:b/>
            <w:bCs/>
            <w:kern w:val="0"/>
            <w:sz w:val="15"/>
            <w:szCs w:val="15"/>
          </w:rPr>
          <w:footnoteRef/>
        </w:r>
      </w:ins>
      <w:ins w:id="43" w:author="uos" w:date="2026-08-24T16:15:52Z">
        <w:r>
          <w:rPr>
            <w:rFonts w:hint="eastAsia" w:ascii="仿宋" w:hAnsi="仿宋" w:eastAsia="仿宋" w:cs="仿宋"/>
            <w:b/>
            <w:bCs/>
            <w:kern w:val="0"/>
            <w:sz w:val="15"/>
            <w:szCs w:val="15"/>
            <w:lang w:val="en-US" w:eastAsia="zh-CN"/>
          </w:rPr>
          <w:t xml:space="preserve">. </w:t>
        </w:r>
      </w:ins>
      <w:ins w:id="44" w:author="uos" w:date="2026-08-24T15:31:40Z">
        <w:r>
          <w:rPr>
            <w:rFonts w:hint="default" w:ascii="仿宋" w:hAnsi="仿宋" w:eastAsia="仿宋" w:cs="仿宋"/>
            <w:b/>
            <w:bCs/>
            <w:kern w:val="0"/>
            <w:sz w:val="15"/>
            <w:szCs w:val="15"/>
          </w:rPr>
          <w:t>可追溯原则：企业对数据进行修改、查询、导出、删除等处理时，应记录相应操作，确保操作记录可追溯、可审查。</w:t>
        </w:r>
      </w:ins>
    </w:p>
  </w:footnote>
  <w:footnote w:id="14">
    <w:p w14:paraId="2E15CFF4">
      <w:pPr>
        <w:pStyle w:val="13"/>
        <w:keepLines w:val="0"/>
        <w:widowControl/>
        <w:numPr>
          <w:ilvl w:val="0"/>
          <w:numId w:val="0"/>
        </w:numPr>
        <w:shd w:val="clear" w:color="auto" w:fill="FFFFFF"/>
        <w:tabs>
          <w:tab w:val="left" w:pos="0"/>
        </w:tabs>
        <w:kinsoku/>
        <w:topLinePunct w:val="0"/>
        <w:bidi w:val="0"/>
        <w:adjustRightInd/>
        <w:snapToGrid/>
        <w:spacing w:beforeAutospacing="0" w:afterAutospacing="0"/>
        <w:jc w:val="both"/>
        <w:rPr>
          <w:ins w:id="45" w:author="uos" w:date="2026-08-24T15:31:40Z"/>
          <w:rFonts w:hint="eastAsia" w:ascii="仿宋" w:hAnsi="仿宋" w:eastAsia="仿宋" w:cs="仿宋"/>
          <w:b/>
          <w:bCs/>
          <w:kern w:val="0"/>
          <w:sz w:val="15"/>
          <w:szCs w:val="15"/>
          <w:lang w:val="en-US" w:eastAsia="zh-CN"/>
        </w:rPr>
      </w:pPr>
      <w:ins w:id="46" w:author="uos" w:date="2026-08-24T15:31:40Z">
        <w:r>
          <w:rPr>
            <w:rFonts w:hint="eastAsia" w:ascii="仿宋" w:hAnsi="仿宋" w:eastAsia="仿宋" w:cs="仿宋"/>
            <w:b/>
            <w:bCs/>
            <w:kern w:val="0"/>
            <w:sz w:val="15"/>
            <w:szCs w:val="15"/>
            <w:lang w:val="en-US" w:eastAsia="zh-CN"/>
          </w:rPr>
          <w:footnoteRef/>
        </w:r>
      </w:ins>
      <w:ins w:id="47" w:author="uos" w:date="2026-08-24T16:15:52Z">
        <w:r>
          <w:rPr>
            <w:rFonts w:hint="eastAsia"/>
            <w:lang w:val="en-US" w:eastAsia="zh-CN"/>
          </w:rPr>
          <w:t xml:space="preserve">. </w:t>
        </w:r>
      </w:ins>
      <w:ins w:id="48" w:author="uos" w:date="2026-08-24T15:31:40Z">
        <w:r>
          <w:rPr>
            <w:rFonts w:hint="eastAsia" w:ascii="仿宋" w:hAnsi="仿宋" w:eastAsia="仿宋" w:cs="仿宋"/>
            <w:b/>
            <w:bCs/>
            <w:kern w:val="0"/>
            <w:sz w:val="15"/>
            <w:szCs w:val="15"/>
            <w:lang w:val="en-US" w:eastAsia="zh-CN"/>
          </w:rPr>
          <w:t>例如，对于保密期满的信息，需及时进行解密或销密处理，以确保从定密建档、权限调阅到解密、销密的全流程具备可追溯性。</w:t>
        </w:r>
      </w:ins>
    </w:p>
    <w:p w14:paraId="7795ACA9">
      <w:pPr>
        <w:pStyle w:val="11"/>
        <w:snapToGrid w:val="0"/>
        <w:rPr>
          <w:ins w:id="49" w:author="uos" w:date="2026-08-24T15:31:40Z"/>
        </w:rPr>
      </w:pPr>
    </w:p>
  </w:footnote>
  <w:footnote w:id="15">
    <w:p w14:paraId="0DA73AF2">
      <w:pPr>
        <w:pStyle w:val="13"/>
        <w:keepLines w:val="0"/>
        <w:widowControl/>
        <w:numPr>
          <w:ilvl w:val="0"/>
          <w:numId w:val="0"/>
        </w:numPr>
        <w:shd w:val="clear" w:color="auto" w:fill="FFFFFF"/>
        <w:tabs>
          <w:tab w:val="left" w:pos="0"/>
        </w:tabs>
        <w:kinsoku/>
        <w:topLinePunct w:val="0"/>
        <w:bidi w:val="0"/>
        <w:adjustRightInd/>
        <w:snapToGrid/>
        <w:spacing w:beforeAutospacing="0" w:afterAutospacing="0"/>
        <w:jc w:val="both"/>
        <w:rPr>
          <w:ins w:id="50" w:author="uos" w:date="2026-08-24T15:31:40Z"/>
          <w:rFonts w:hint="eastAsia" w:ascii="仿宋" w:hAnsi="仿宋" w:eastAsia="仿宋" w:cs="仿宋"/>
          <w:b/>
          <w:bCs/>
          <w:kern w:val="0"/>
          <w:sz w:val="30"/>
          <w:szCs w:val="30"/>
          <w:lang w:val="en-US" w:eastAsia="zh-CN"/>
        </w:rPr>
      </w:pPr>
      <w:ins w:id="51" w:author="uos" w:date="2026-08-24T15:31:40Z">
        <w:r>
          <w:rPr>
            <w:rFonts w:hint="eastAsia" w:ascii="仿宋" w:hAnsi="仿宋" w:eastAsia="仿宋" w:cs="仿宋"/>
            <w:b/>
            <w:bCs/>
            <w:kern w:val="0"/>
            <w:sz w:val="15"/>
            <w:szCs w:val="15"/>
            <w:lang w:val="en-US" w:eastAsia="zh-CN"/>
          </w:rPr>
          <w:footnoteRef/>
        </w:r>
      </w:ins>
      <w:ins w:id="52" w:author="uos" w:date="2026-08-24T16:15:52Z">
        <w:r>
          <w:rPr>
            <w:rFonts w:hint="eastAsia"/>
            <w:lang w:val="en-US" w:eastAsia="zh-CN"/>
          </w:rPr>
          <w:t xml:space="preserve">. </w:t>
        </w:r>
      </w:ins>
      <w:ins w:id="53" w:author="uos" w:date="2026-08-24T15:31:40Z">
        <w:r>
          <w:rPr>
            <w:rFonts w:hint="eastAsia" w:ascii="仿宋" w:hAnsi="仿宋" w:eastAsia="仿宋" w:cs="仿宋"/>
            <w:b/>
            <w:bCs/>
            <w:kern w:val="0"/>
            <w:sz w:val="15"/>
            <w:szCs w:val="15"/>
            <w:lang w:val="en-US" w:eastAsia="zh-CN"/>
          </w:rPr>
          <w:t>涉密重点岗位指能够接触核心商业秘密和/或对企业商业秘密管理负有关键管理责任的岗位。</w:t>
        </w:r>
      </w:ins>
    </w:p>
    <w:p w14:paraId="4DA77FA8">
      <w:pPr>
        <w:pStyle w:val="11"/>
        <w:snapToGrid w:val="0"/>
        <w:rPr>
          <w:ins w:id="54" w:author="uos" w:date="2026-08-24T15:31:40Z"/>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5CCFB">
    <w:pPr>
      <w:pStyle w:val="9"/>
      <w:jc w:val="left"/>
      <w:rPr>
        <w:ins w:id="562" w:author="uos" w:date="2026-08-24T15:31:41Z"/>
        <w:rFonts w:ascii="方正小标宋_GBK" w:hAnsi="方正小标宋_GBK" w:eastAsia="方正小标宋_GBK" w:cs="方正小标宋_GBK"/>
        <w:sz w:val="36"/>
        <w:szCs w:val="36"/>
      </w:rPr>
    </w:pPr>
    <w:ins w:id="563" w:author="uos" w:date="2026-08-24T15:31:41Z">
      <w:r>
        <w:rPr/>
        <mc:AlternateContent>
          <mc:Choice Requires="wps">
            <w:drawing>
              <wp:anchor distT="0" distB="0" distL="114300" distR="114300" simplePos="0" relativeHeight="251661312" behindDoc="0" locked="0" layoutInCell="1" allowOverlap="1">
                <wp:simplePos x="0" y="0"/>
                <wp:positionH relativeFrom="column">
                  <wp:posOffset>-137160</wp:posOffset>
                </wp:positionH>
                <wp:positionV relativeFrom="paragraph">
                  <wp:posOffset>37465</wp:posOffset>
                </wp:positionV>
                <wp:extent cx="36195" cy="281305"/>
                <wp:effectExtent l="0" t="0" r="1905" b="4445"/>
                <wp:wrapNone/>
                <wp:docPr id="32" name="矩形 8"/>
                <wp:cNvGraphicFramePr/>
                <a:graphic xmlns:a="http://schemas.openxmlformats.org/drawingml/2006/main">
                  <a:graphicData uri="http://schemas.microsoft.com/office/word/2010/wordprocessingShape">
                    <wps:wsp>
                      <wps:cNvSpPr/>
                      <wps:spPr>
                        <a:xfrm>
                          <a:off x="0" y="0"/>
                          <a:ext cx="36195" cy="281305"/>
                        </a:xfrm>
                        <a:prstGeom prst="rect">
                          <a:avLst/>
                        </a:prstGeom>
                        <a:solidFill>
                          <a:srgbClr val="BECE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8" o:spid="_x0000_s1026" o:spt="1" style="position:absolute;left:0pt;margin-left:-10.8pt;margin-top:2.95pt;height:22.15pt;width:2.85pt;z-index:251661312;v-text-anchor:middle;mso-width-relative:page;mso-height-relative:page;" fillcolor="#BECEEB" filled="t" stroked="f" coordsize="21600,21600" o:gfxdata="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aSC272AAAAAgBAAAPAAAAAAAAAAEAIAAAACIAAABkcnMvZG93bnJl&#10;di54bWxQSwECFAAUAAAACACHTuJAB8sHVm8CAADKBAAADgAAAAAAAAABACAAAAAnAQAAZHJzL2Uy&#10;b0RvYy54bWxQSwUGAAAAAAYABgBZAQAACAYAAAAA&#10;">
                <v:fill on="t" focussize="0,0"/>
                <v:stroke on="f" weight="1pt" miterlimit="8" joinstyle="miter"/>
                <v:imagedata o:title=""/>
                <o:lock v:ext="edit" aspectratio="f"/>
              </v:rect>
            </w:pict>
          </mc:Fallback>
        </mc:AlternateContent>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C0DD34"/>
    <w:multiLevelType w:val="singleLevel"/>
    <w:tmpl w:val="9EC0DD34"/>
    <w:lvl w:ilvl="0" w:tentative="0">
      <w:start w:val="1"/>
      <w:numFmt w:val="decimal"/>
      <w:suff w:val="nothing"/>
      <w:lvlText w:val="（%1）"/>
      <w:lvlJc w:val="left"/>
    </w:lvl>
  </w:abstractNum>
  <w:abstractNum w:abstractNumId="1">
    <w:nsid w:val="B5168320"/>
    <w:multiLevelType w:val="singleLevel"/>
    <w:tmpl w:val="B5168320"/>
    <w:lvl w:ilvl="0" w:tentative="0">
      <w:start w:val="5"/>
      <w:numFmt w:val="chineseCounting"/>
      <w:suff w:val="nothing"/>
      <w:lvlText w:val="%1、"/>
      <w:lvlJc w:val="left"/>
      <w:rPr>
        <w:rFonts w:hint="eastAsia"/>
      </w:rPr>
    </w:lvl>
  </w:abstractNum>
  <w:abstractNum w:abstractNumId="2">
    <w:nsid w:val="C91F4821"/>
    <w:multiLevelType w:val="singleLevel"/>
    <w:tmpl w:val="C91F4821"/>
    <w:lvl w:ilvl="0" w:tentative="0">
      <w:start w:val="2"/>
      <w:numFmt w:val="decimal"/>
      <w:suff w:val="space"/>
      <w:lvlText w:val="%1."/>
      <w:lvlJc w:val="left"/>
    </w:lvl>
  </w:abstractNum>
  <w:abstractNum w:abstractNumId="3">
    <w:nsid w:val="2293940D"/>
    <w:multiLevelType w:val="singleLevel"/>
    <w:tmpl w:val="2293940D"/>
    <w:lvl w:ilvl="0" w:tentative="0">
      <w:start w:val="1"/>
      <w:numFmt w:val="chineseCounting"/>
      <w:suff w:val="nothing"/>
      <w:lvlText w:val="%1、"/>
      <w:lvlJc w:val="left"/>
      <w:rPr>
        <w:rFonts w:hint="eastAsia"/>
      </w:rPr>
    </w:lvl>
  </w:abstractNum>
  <w:abstractNum w:abstractNumId="4">
    <w:nsid w:val="288F47B8"/>
    <w:multiLevelType w:val="multilevel"/>
    <w:tmpl w:val="288F47B8"/>
    <w:lvl w:ilvl="0" w:tentative="0">
      <w:start w:val="1"/>
      <w:numFmt w:val="decimal"/>
      <w:pStyle w:val="22"/>
      <w:suff w:val="nothing"/>
      <w:lvlText w:val="%1　"/>
      <w:lvlJc w:val="left"/>
      <w:pPr>
        <w:ind w:left="0" w:firstLine="0"/>
      </w:pPr>
      <w:rPr>
        <w:rFonts w:hint="eastAsia" w:ascii="黑体" w:hAnsi="Times New Roman" w:eastAsia="黑体"/>
        <w:sz w:val="21"/>
        <w:szCs w:val="21"/>
      </w:rPr>
    </w:lvl>
    <w:lvl w:ilvl="1" w:tentative="0">
      <w:start w:val="1"/>
      <w:numFmt w:val="decimal"/>
      <w:pStyle w:val="24"/>
      <w:suff w:val="nothing"/>
      <w:lvlText w:val="%1.%2　"/>
      <w:lvlJc w:val="left"/>
      <w:pPr>
        <w:ind w:left="0" w:firstLine="0"/>
      </w:pPr>
      <w:rPr>
        <w:rFonts w:hint="default" w:ascii="黑体" w:hAnsi="黑体" w:eastAsia="黑体" w:cs="黑体"/>
        <w:b w:val="0"/>
        <w:bCs w:val="0"/>
        <w:spacing w:val="0"/>
        <w:position w:val="0"/>
        <w:sz w:val="21"/>
        <w:szCs w:val="21"/>
        <w:u w:val="none"/>
        <w:vertAlign w:val="baseline"/>
      </w:rPr>
    </w:lvl>
    <w:lvl w:ilvl="2" w:tentative="0">
      <w:start w:val="1"/>
      <w:numFmt w:val="decimal"/>
      <w:pStyle w:val="26"/>
      <w:suff w:val="nothing"/>
      <w:lvlText w:val="%1.%2.%3　"/>
      <w:lvlJc w:val="left"/>
      <w:pPr>
        <w:ind w:left="0" w:firstLine="0"/>
      </w:pPr>
      <w:rPr>
        <w:rFonts w:hint="eastAsia" w:ascii="黑体" w:hAnsi="Times New Roman" w:eastAsia="黑体"/>
        <w:sz w:val="21"/>
      </w:rPr>
    </w:lvl>
    <w:lvl w:ilvl="3" w:tentative="0">
      <w:start w:val="1"/>
      <w:numFmt w:val="decimal"/>
      <w:suff w:val="nothing"/>
      <w:lvlText w:val="%1.%2.%3.%4　"/>
      <w:lvlJc w:val="left"/>
      <w:pPr>
        <w:ind w:left="0" w:firstLine="0"/>
      </w:pPr>
      <w:rPr>
        <w:rFonts w:hint="eastAsia" w:ascii="黑体" w:hAnsi="Times New Roman" w:eastAsia="黑体"/>
        <w:sz w:val="21"/>
      </w:rPr>
    </w:lvl>
    <w:lvl w:ilvl="4" w:tentative="0">
      <w:start w:val="1"/>
      <w:numFmt w:val="decimal"/>
      <w:suff w:val="nothing"/>
      <w:lvlText w:val="%1.%2.%3.%4.%5　"/>
      <w:lvlJc w:val="left"/>
      <w:pPr>
        <w:ind w:left="0" w:firstLine="0"/>
      </w:pPr>
      <w:rPr>
        <w:rFonts w:hint="eastAsia" w:ascii="黑体" w:hAnsi="Times New Roman" w:eastAsia="黑体"/>
        <w:sz w:val="21"/>
      </w:rPr>
    </w:lvl>
    <w:lvl w:ilvl="5" w:tentative="0">
      <w:start w:val="1"/>
      <w:numFmt w:val="decimal"/>
      <w:suff w:val="nothing"/>
      <w:lvlText w:val="%1.%2.%3.%4.%5.%6　"/>
      <w:lvlJc w:val="left"/>
      <w:pPr>
        <w:ind w:left="0" w:firstLine="0"/>
      </w:pPr>
      <w:rPr>
        <w:rFonts w:hint="eastAsia" w:ascii="黑体" w:hAnsi="Times New Roman" w:eastAsia="黑体"/>
        <w:sz w:val="21"/>
      </w:rPr>
    </w:lvl>
    <w:lvl w:ilvl="6" w:tentative="0">
      <w:start w:val="1"/>
      <w:numFmt w:val="decimal"/>
      <w:suff w:val="nothing"/>
      <w:lvlText w:val="%1%2.%3.%4.%5.%6.%7　"/>
      <w:lvlJc w:val="left"/>
      <w:pPr>
        <w:ind w:left="0" w:firstLine="0"/>
      </w:pPr>
      <w:rPr>
        <w:rFonts w:hint="eastAsia" w:ascii="黑体" w:hAnsi="Times New Roman" w:eastAsia="黑体"/>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pStyle w:val="43"/>
      <w:suff w:val="nothing"/>
      <w:lvlText w:val="%1——"/>
      <w:lvlJc w:val="left"/>
      <w:pPr>
        <w:ind w:left="833" w:hanging="408"/>
      </w:pPr>
      <w:rPr>
        <w:rFonts w:hint="eastAsia"/>
        <w:lang w:val="en-US"/>
      </w:rPr>
    </w:lvl>
    <w:lvl w:ilvl="1" w:tentative="0">
      <w:start w:val="1"/>
      <w:numFmt w:val="bullet"/>
      <w:pStyle w:val="41"/>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3EEB9D50"/>
    <w:multiLevelType w:val="singleLevel"/>
    <w:tmpl w:val="3EEB9D50"/>
    <w:lvl w:ilvl="0" w:tentative="0">
      <w:start w:val="2"/>
      <w:numFmt w:val="decimal"/>
      <w:suff w:val="nothing"/>
      <w:lvlText w:val="（%1）"/>
      <w:lvlJc w:val="left"/>
    </w:lvl>
  </w:abstractNum>
  <w:abstractNum w:abstractNumId="7">
    <w:nsid w:val="43D569CD"/>
    <w:multiLevelType w:val="multilevel"/>
    <w:tmpl w:val="43D569CD"/>
    <w:lvl w:ilvl="0" w:tentative="0">
      <w:start w:val="1"/>
      <w:numFmt w:val="decimal"/>
      <w:suff w:val="nothing"/>
      <w:lvlText w:val="%1　"/>
      <w:lvlJc w:val="left"/>
      <w:pPr>
        <w:ind w:left="0" w:firstLine="0"/>
      </w:pPr>
      <w:rPr>
        <w:rFonts w:hint="eastAsia" w:ascii="黑体" w:hAnsi="Times New Roman" w:eastAsia="黑体"/>
        <w:sz w:val="21"/>
        <w:szCs w:val="21"/>
      </w:rPr>
    </w:lvl>
    <w:lvl w:ilvl="1" w:tentative="0">
      <w:start w:val="1"/>
      <w:numFmt w:val="decimal"/>
      <w:suff w:val="nothing"/>
      <w:lvlText w:val="%1.%2　"/>
      <w:lvlJc w:val="left"/>
      <w:pPr>
        <w:ind w:left="0" w:firstLine="0"/>
      </w:pPr>
      <w:rPr>
        <w:rFonts w:hint="eastAsia" w:ascii="黑体" w:hAnsi="Times New Roman" w:eastAsia="黑体" w:cs="Times New Roman"/>
        <w:spacing w:val="0"/>
        <w:position w:val="0"/>
        <w:sz w:val="21"/>
        <w:szCs w:val="21"/>
        <w:u w:val="none"/>
        <w:vertAlign w:val="baseline"/>
      </w:rPr>
    </w:lvl>
    <w:lvl w:ilvl="2" w:tentative="0">
      <w:start w:val="1"/>
      <w:numFmt w:val="decimal"/>
      <w:pStyle w:val="25"/>
      <w:suff w:val="nothing"/>
      <w:lvlText w:val="%1.%2.%3　"/>
      <w:lvlJc w:val="left"/>
      <w:pPr>
        <w:ind w:left="0" w:firstLine="0"/>
      </w:pPr>
      <w:rPr>
        <w:rFonts w:hint="eastAsia" w:ascii="黑体" w:hAnsi="Times New Roman" w:eastAsia="黑体"/>
        <w:sz w:val="21"/>
      </w:rPr>
    </w:lvl>
    <w:lvl w:ilvl="3" w:tentative="0">
      <w:start w:val="1"/>
      <w:numFmt w:val="decimal"/>
      <w:suff w:val="nothing"/>
      <w:lvlText w:val="%1.%2.%3.%4　"/>
      <w:lvlJc w:val="left"/>
      <w:pPr>
        <w:ind w:left="0" w:firstLine="0"/>
      </w:pPr>
      <w:rPr>
        <w:rFonts w:hint="eastAsia" w:ascii="黑体" w:hAnsi="Times New Roman" w:eastAsia="黑体"/>
        <w:sz w:val="21"/>
      </w:rPr>
    </w:lvl>
    <w:lvl w:ilvl="4" w:tentative="0">
      <w:start w:val="1"/>
      <w:numFmt w:val="decimal"/>
      <w:suff w:val="nothing"/>
      <w:lvlText w:val="%1.%2.%3.%4.%5　"/>
      <w:lvlJc w:val="left"/>
      <w:pPr>
        <w:ind w:left="0" w:firstLine="0"/>
      </w:pPr>
      <w:rPr>
        <w:rFonts w:hint="eastAsia" w:ascii="黑体" w:hAnsi="Times New Roman" w:eastAsia="黑体"/>
        <w:sz w:val="21"/>
      </w:rPr>
    </w:lvl>
    <w:lvl w:ilvl="5" w:tentative="0">
      <w:start w:val="1"/>
      <w:numFmt w:val="decimal"/>
      <w:suff w:val="nothing"/>
      <w:lvlText w:val="%1.%2.%3.%4.%5.%6　"/>
      <w:lvlJc w:val="left"/>
      <w:pPr>
        <w:ind w:left="0" w:firstLine="0"/>
      </w:pPr>
      <w:rPr>
        <w:rFonts w:hint="eastAsia" w:ascii="黑体" w:hAnsi="Times New Roman" w:eastAsia="黑体"/>
        <w:sz w:val="21"/>
      </w:rPr>
    </w:lvl>
    <w:lvl w:ilvl="6" w:tentative="0">
      <w:start w:val="1"/>
      <w:numFmt w:val="decimal"/>
      <w:suff w:val="nothing"/>
      <w:lvlText w:val="%1%2.%3.%4.%5.%6.%7　"/>
      <w:lvlJc w:val="left"/>
      <w:pPr>
        <w:ind w:left="0" w:firstLine="0"/>
      </w:pPr>
      <w:rPr>
        <w:rFonts w:hint="eastAsia" w:ascii="黑体" w:hAnsi="Times New Roman" w:eastAsia="黑体"/>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657D3FBC"/>
    <w:multiLevelType w:val="multilevel"/>
    <w:tmpl w:val="657D3FBC"/>
    <w:lvl w:ilvl="0" w:tentative="0">
      <w:start w:val="1"/>
      <w:numFmt w:val="upperLetter"/>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42"/>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4"/>
  </w:num>
  <w:num w:numId="2">
    <w:abstractNumId w:val="7"/>
  </w:num>
  <w:num w:numId="3">
    <w:abstractNumId w:val="5"/>
  </w:num>
  <w:num w:numId="4">
    <w:abstractNumId w:val="8"/>
  </w:num>
  <w:num w:numId="5">
    <w:abstractNumId w:val="0"/>
  </w:num>
  <w:num w:numId="6">
    <w:abstractNumId w:val="6"/>
  </w:num>
  <w:num w:numId="7">
    <w:abstractNumId w:val="3"/>
  </w:num>
  <w:num w:numId="8">
    <w:abstractNumId w:val="2"/>
  </w:num>
  <w:num w:numId="9">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os">
    <w15:presenceInfo w15:providerId="None" w15:userId="uo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TrueTypeFonts/>
  <w:saveSubsetFonts/>
  <w:mirrorMargins w:val="1"/>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32"/>
    <w:footnote w:id="3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172A27"/>
    <w:rsid w:val="00070F94"/>
    <w:rsid w:val="00094484"/>
    <w:rsid w:val="000E514F"/>
    <w:rsid w:val="000F139E"/>
    <w:rsid w:val="00190E9A"/>
    <w:rsid w:val="001E6E82"/>
    <w:rsid w:val="00501EE6"/>
    <w:rsid w:val="00525CAB"/>
    <w:rsid w:val="005E5D81"/>
    <w:rsid w:val="00641AA7"/>
    <w:rsid w:val="00702588"/>
    <w:rsid w:val="00744580"/>
    <w:rsid w:val="007611FC"/>
    <w:rsid w:val="009D0C2D"/>
    <w:rsid w:val="00B00BD6"/>
    <w:rsid w:val="00C03D70"/>
    <w:rsid w:val="00D27DBE"/>
    <w:rsid w:val="00DD2AFD"/>
    <w:rsid w:val="00ED325B"/>
    <w:rsid w:val="00EE2970"/>
    <w:rsid w:val="01066CBA"/>
    <w:rsid w:val="01307463"/>
    <w:rsid w:val="014337F8"/>
    <w:rsid w:val="018B355C"/>
    <w:rsid w:val="019D73AC"/>
    <w:rsid w:val="01D54D98"/>
    <w:rsid w:val="01F82CD5"/>
    <w:rsid w:val="02072A78"/>
    <w:rsid w:val="021F7DC1"/>
    <w:rsid w:val="02274F25"/>
    <w:rsid w:val="022E2BEF"/>
    <w:rsid w:val="024A71B8"/>
    <w:rsid w:val="024C0DD3"/>
    <w:rsid w:val="0284231A"/>
    <w:rsid w:val="02A52D67"/>
    <w:rsid w:val="02B04EBD"/>
    <w:rsid w:val="030376E3"/>
    <w:rsid w:val="03165668"/>
    <w:rsid w:val="03196F07"/>
    <w:rsid w:val="03280EF8"/>
    <w:rsid w:val="033C0E47"/>
    <w:rsid w:val="03525E58"/>
    <w:rsid w:val="03561F09"/>
    <w:rsid w:val="03565393"/>
    <w:rsid w:val="036363D4"/>
    <w:rsid w:val="03685798"/>
    <w:rsid w:val="037B371D"/>
    <w:rsid w:val="03A03184"/>
    <w:rsid w:val="03AC38D7"/>
    <w:rsid w:val="03AE2FE7"/>
    <w:rsid w:val="03B409DD"/>
    <w:rsid w:val="03F02791"/>
    <w:rsid w:val="03F434D0"/>
    <w:rsid w:val="03F60FF6"/>
    <w:rsid w:val="042A6EF2"/>
    <w:rsid w:val="044955CA"/>
    <w:rsid w:val="045C354F"/>
    <w:rsid w:val="04673F2E"/>
    <w:rsid w:val="04785EAF"/>
    <w:rsid w:val="04932CE9"/>
    <w:rsid w:val="049F0508"/>
    <w:rsid w:val="04DF4324"/>
    <w:rsid w:val="05341DD6"/>
    <w:rsid w:val="05377B18"/>
    <w:rsid w:val="055204AE"/>
    <w:rsid w:val="058014BF"/>
    <w:rsid w:val="05997E8B"/>
    <w:rsid w:val="059F1B2F"/>
    <w:rsid w:val="05A43768"/>
    <w:rsid w:val="05AA2098"/>
    <w:rsid w:val="05D67772"/>
    <w:rsid w:val="05F41565"/>
    <w:rsid w:val="06020126"/>
    <w:rsid w:val="062E2CC9"/>
    <w:rsid w:val="063C0498"/>
    <w:rsid w:val="063E0A32"/>
    <w:rsid w:val="066761DB"/>
    <w:rsid w:val="06695AAF"/>
    <w:rsid w:val="067B1519"/>
    <w:rsid w:val="06B238FA"/>
    <w:rsid w:val="06C76C7A"/>
    <w:rsid w:val="06D33870"/>
    <w:rsid w:val="06E15F8D"/>
    <w:rsid w:val="06EE2458"/>
    <w:rsid w:val="06FF6413"/>
    <w:rsid w:val="070166A6"/>
    <w:rsid w:val="07242AA9"/>
    <w:rsid w:val="07267E44"/>
    <w:rsid w:val="0744651C"/>
    <w:rsid w:val="076F3D32"/>
    <w:rsid w:val="0779B71D"/>
    <w:rsid w:val="078D7EC3"/>
    <w:rsid w:val="07C00A58"/>
    <w:rsid w:val="07CF0DA5"/>
    <w:rsid w:val="07E850FA"/>
    <w:rsid w:val="07EC2646"/>
    <w:rsid w:val="07FEB4F3"/>
    <w:rsid w:val="08144141"/>
    <w:rsid w:val="0845254C"/>
    <w:rsid w:val="08723BC6"/>
    <w:rsid w:val="087E15BA"/>
    <w:rsid w:val="089332B7"/>
    <w:rsid w:val="08A74FB5"/>
    <w:rsid w:val="08FE4658"/>
    <w:rsid w:val="09153CCC"/>
    <w:rsid w:val="091D0DF3"/>
    <w:rsid w:val="09216B15"/>
    <w:rsid w:val="0935436E"/>
    <w:rsid w:val="094B3B92"/>
    <w:rsid w:val="09510A7C"/>
    <w:rsid w:val="095C7B4D"/>
    <w:rsid w:val="097A2C45"/>
    <w:rsid w:val="099E1F14"/>
    <w:rsid w:val="099F5C8C"/>
    <w:rsid w:val="09A2599E"/>
    <w:rsid w:val="09B07E99"/>
    <w:rsid w:val="09B2776D"/>
    <w:rsid w:val="09BA4874"/>
    <w:rsid w:val="09C94AB7"/>
    <w:rsid w:val="09DE67B4"/>
    <w:rsid w:val="09EA6F07"/>
    <w:rsid w:val="0A1E6E6A"/>
    <w:rsid w:val="0A334D52"/>
    <w:rsid w:val="0A4E393A"/>
    <w:rsid w:val="0A5C2D66"/>
    <w:rsid w:val="0A7D7D7B"/>
    <w:rsid w:val="0AB13EC9"/>
    <w:rsid w:val="0AB47515"/>
    <w:rsid w:val="0AC37758"/>
    <w:rsid w:val="0B20514C"/>
    <w:rsid w:val="0B24469B"/>
    <w:rsid w:val="0B416094"/>
    <w:rsid w:val="0B470389"/>
    <w:rsid w:val="0BC33EB3"/>
    <w:rsid w:val="0BC83278"/>
    <w:rsid w:val="0BE107DE"/>
    <w:rsid w:val="0BE36304"/>
    <w:rsid w:val="0BEC657C"/>
    <w:rsid w:val="0C0544CC"/>
    <w:rsid w:val="0C411451"/>
    <w:rsid w:val="0C774C9E"/>
    <w:rsid w:val="0CAD085F"/>
    <w:rsid w:val="0CCF6888"/>
    <w:rsid w:val="0D0B0DCB"/>
    <w:rsid w:val="0D16025B"/>
    <w:rsid w:val="0D23338C"/>
    <w:rsid w:val="0D2E1801"/>
    <w:rsid w:val="0D3F3A0E"/>
    <w:rsid w:val="0D7A4A46"/>
    <w:rsid w:val="0DC14423"/>
    <w:rsid w:val="0DFEB195"/>
    <w:rsid w:val="0E026708"/>
    <w:rsid w:val="0E2D5AA8"/>
    <w:rsid w:val="0E31679E"/>
    <w:rsid w:val="0E3E5A73"/>
    <w:rsid w:val="0E71575C"/>
    <w:rsid w:val="0E9A6AB9"/>
    <w:rsid w:val="0EB75826"/>
    <w:rsid w:val="0F052A35"/>
    <w:rsid w:val="0F440530"/>
    <w:rsid w:val="0F4B3E05"/>
    <w:rsid w:val="0F5C3CDC"/>
    <w:rsid w:val="0F7A0D2D"/>
    <w:rsid w:val="0F865924"/>
    <w:rsid w:val="0F890F70"/>
    <w:rsid w:val="0FC1695C"/>
    <w:rsid w:val="0FED7751"/>
    <w:rsid w:val="100B407B"/>
    <w:rsid w:val="10123CEB"/>
    <w:rsid w:val="10505F32"/>
    <w:rsid w:val="10521CAA"/>
    <w:rsid w:val="1054157E"/>
    <w:rsid w:val="1066305F"/>
    <w:rsid w:val="10C04E65"/>
    <w:rsid w:val="10CF32FA"/>
    <w:rsid w:val="10D26947"/>
    <w:rsid w:val="10ED552F"/>
    <w:rsid w:val="10EF574B"/>
    <w:rsid w:val="10F4116C"/>
    <w:rsid w:val="10FC434A"/>
    <w:rsid w:val="11052878"/>
    <w:rsid w:val="11072F05"/>
    <w:rsid w:val="11213EA8"/>
    <w:rsid w:val="11724BAC"/>
    <w:rsid w:val="11D24E50"/>
    <w:rsid w:val="11D258E0"/>
    <w:rsid w:val="11DC7A7D"/>
    <w:rsid w:val="120C02DC"/>
    <w:rsid w:val="12130FC5"/>
    <w:rsid w:val="122D41E9"/>
    <w:rsid w:val="12957C2C"/>
    <w:rsid w:val="129E4708"/>
    <w:rsid w:val="12AA1929"/>
    <w:rsid w:val="12AE6F5F"/>
    <w:rsid w:val="12B207DE"/>
    <w:rsid w:val="12DD5483"/>
    <w:rsid w:val="12F6691D"/>
    <w:rsid w:val="13272F7A"/>
    <w:rsid w:val="13573133"/>
    <w:rsid w:val="13635C8D"/>
    <w:rsid w:val="13712447"/>
    <w:rsid w:val="13741F37"/>
    <w:rsid w:val="138E4DA7"/>
    <w:rsid w:val="13A275DB"/>
    <w:rsid w:val="13CB2F0D"/>
    <w:rsid w:val="13F54E26"/>
    <w:rsid w:val="140908D1"/>
    <w:rsid w:val="14411E19"/>
    <w:rsid w:val="1444190A"/>
    <w:rsid w:val="145C6C53"/>
    <w:rsid w:val="145F2E2A"/>
    <w:rsid w:val="149A40E3"/>
    <w:rsid w:val="15080B89"/>
    <w:rsid w:val="153FC980"/>
    <w:rsid w:val="15486DEF"/>
    <w:rsid w:val="15655FDB"/>
    <w:rsid w:val="15916DD0"/>
    <w:rsid w:val="15A563D8"/>
    <w:rsid w:val="15C24986"/>
    <w:rsid w:val="15DD16BE"/>
    <w:rsid w:val="16322361"/>
    <w:rsid w:val="16353C00"/>
    <w:rsid w:val="1638549E"/>
    <w:rsid w:val="16893F4C"/>
    <w:rsid w:val="16A62152"/>
    <w:rsid w:val="16A64CDA"/>
    <w:rsid w:val="16D21E12"/>
    <w:rsid w:val="16F413C5"/>
    <w:rsid w:val="17084E70"/>
    <w:rsid w:val="1715128F"/>
    <w:rsid w:val="171D6882"/>
    <w:rsid w:val="1750464D"/>
    <w:rsid w:val="17643D82"/>
    <w:rsid w:val="17750E1A"/>
    <w:rsid w:val="1783099B"/>
    <w:rsid w:val="179D35E7"/>
    <w:rsid w:val="17AEC910"/>
    <w:rsid w:val="17AF517C"/>
    <w:rsid w:val="17C76AD9"/>
    <w:rsid w:val="17F60E5A"/>
    <w:rsid w:val="17FFCD03"/>
    <w:rsid w:val="18095344"/>
    <w:rsid w:val="1819154B"/>
    <w:rsid w:val="18376EC9"/>
    <w:rsid w:val="1840489B"/>
    <w:rsid w:val="189C1087"/>
    <w:rsid w:val="18C820AD"/>
    <w:rsid w:val="18DA45EA"/>
    <w:rsid w:val="18E56482"/>
    <w:rsid w:val="18F330AC"/>
    <w:rsid w:val="19061883"/>
    <w:rsid w:val="192F4E41"/>
    <w:rsid w:val="1937518F"/>
    <w:rsid w:val="193FBAA2"/>
    <w:rsid w:val="1967608F"/>
    <w:rsid w:val="1969364A"/>
    <w:rsid w:val="196E58E9"/>
    <w:rsid w:val="19710FF8"/>
    <w:rsid w:val="19866520"/>
    <w:rsid w:val="19E35721"/>
    <w:rsid w:val="1A02204B"/>
    <w:rsid w:val="1A46462D"/>
    <w:rsid w:val="1A69031C"/>
    <w:rsid w:val="1A6C39A8"/>
    <w:rsid w:val="1A78230D"/>
    <w:rsid w:val="1AD03B59"/>
    <w:rsid w:val="1AEB7FFE"/>
    <w:rsid w:val="1B2415D3"/>
    <w:rsid w:val="1B256925"/>
    <w:rsid w:val="1B300E3A"/>
    <w:rsid w:val="1B590390"/>
    <w:rsid w:val="1B66485B"/>
    <w:rsid w:val="1B697EA8"/>
    <w:rsid w:val="1BBE6F12"/>
    <w:rsid w:val="1BF7C219"/>
    <w:rsid w:val="1BFE4A94"/>
    <w:rsid w:val="1C0459E5"/>
    <w:rsid w:val="1C273FEB"/>
    <w:rsid w:val="1C33298F"/>
    <w:rsid w:val="1C366EC8"/>
    <w:rsid w:val="1C6A33EE"/>
    <w:rsid w:val="1C876837"/>
    <w:rsid w:val="1CAC44F0"/>
    <w:rsid w:val="1CD35F20"/>
    <w:rsid w:val="1CF0262F"/>
    <w:rsid w:val="1CF85987"/>
    <w:rsid w:val="1D1964B6"/>
    <w:rsid w:val="1D1F2F14"/>
    <w:rsid w:val="1D2422D8"/>
    <w:rsid w:val="1D295B40"/>
    <w:rsid w:val="1D304123"/>
    <w:rsid w:val="1D5774B0"/>
    <w:rsid w:val="1D622E90"/>
    <w:rsid w:val="1D6D3C7F"/>
    <w:rsid w:val="1D9E3AAF"/>
    <w:rsid w:val="1DFE521F"/>
    <w:rsid w:val="1DFE868F"/>
    <w:rsid w:val="1E002D45"/>
    <w:rsid w:val="1E050BB6"/>
    <w:rsid w:val="1E0565AE"/>
    <w:rsid w:val="1E0857D1"/>
    <w:rsid w:val="1E2C7696"/>
    <w:rsid w:val="1E4F15D7"/>
    <w:rsid w:val="1E592455"/>
    <w:rsid w:val="1E762BF0"/>
    <w:rsid w:val="1E917E41"/>
    <w:rsid w:val="1EB61656"/>
    <w:rsid w:val="1EF81C6E"/>
    <w:rsid w:val="1EFD627C"/>
    <w:rsid w:val="1F2432C5"/>
    <w:rsid w:val="1F3233D2"/>
    <w:rsid w:val="1F7F413E"/>
    <w:rsid w:val="1FBB64DD"/>
    <w:rsid w:val="1FBBC547"/>
    <w:rsid w:val="1FBF4E91"/>
    <w:rsid w:val="1FEFB32A"/>
    <w:rsid w:val="1FEFCC2C"/>
    <w:rsid w:val="1FF73A7B"/>
    <w:rsid w:val="1FFF0947"/>
    <w:rsid w:val="20340A84"/>
    <w:rsid w:val="20552210"/>
    <w:rsid w:val="209D2ACD"/>
    <w:rsid w:val="20C95670"/>
    <w:rsid w:val="213A47C0"/>
    <w:rsid w:val="215D225D"/>
    <w:rsid w:val="21616C87"/>
    <w:rsid w:val="21A47E8B"/>
    <w:rsid w:val="21CB2DA8"/>
    <w:rsid w:val="21D62185"/>
    <w:rsid w:val="2211309A"/>
    <w:rsid w:val="22121299"/>
    <w:rsid w:val="222A65E3"/>
    <w:rsid w:val="223A7FB3"/>
    <w:rsid w:val="225644EE"/>
    <w:rsid w:val="22625D7D"/>
    <w:rsid w:val="22631AF5"/>
    <w:rsid w:val="22877591"/>
    <w:rsid w:val="229E6255"/>
    <w:rsid w:val="22BB4C13"/>
    <w:rsid w:val="22C2601D"/>
    <w:rsid w:val="230C3F3A"/>
    <w:rsid w:val="230C7A96"/>
    <w:rsid w:val="23244DE0"/>
    <w:rsid w:val="23307C29"/>
    <w:rsid w:val="239F090A"/>
    <w:rsid w:val="23CE2152"/>
    <w:rsid w:val="23D34A58"/>
    <w:rsid w:val="23EC5BC3"/>
    <w:rsid w:val="242D5050"/>
    <w:rsid w:val="243F3E9B"/>
    <w:rsid w:val="24637B8A"/>
    <w:rsid w:val="2466767A"/>
    <w:rsid w:val="248A0A7D"/>
    <w:rsid w:val="250550E5"/>
    <w:rsid w:val="25344983"/>
    <w:rsid w:val="255676EF"/>
    <w:rsid w:val="25661A5B"/>
    <w:rsid w:val="2573658B"/>
    <w:rsid w:val="25836A59"/>
    <w:rsid w:val="258559B7"/>
    <w:rsid w:val="25875AFA"/>
    <w:rsid w:val="258C1362"/>
    <w:rsid w:val="25C7239A"/>
    <w:rsid w:val="25D074A1"/>
    <w:rsid w:val="25EF2841"/>
    <w:rsid w:val="25F71FD8"/>
    <w:rsid w:val="263F63D5"/>
    <w:rsid w:val="264F6618"/>
    <w:rsid w:val="265359DC"/>
    <w:rsid w:val="26793E45"/>
    <w:rsid w:val="2680328A"/>
    <w:rsid w:val="26864004"/>
    <w:rsid w:val="269229A8"/>
    <w:rsid w:val="26B741BD"/>
    <w:rsid w:val="26DB60FD"/>
    <w:rsid w:val="26F64CE5"/>
    <w:rsid w:val="27082C6B"/>
    <w:rsid w:val="27174C5C"/>
    <w:rsid w:val="2723280D"/>
    <w:rsid w:val="2729330D"/>
    <w:rsid w:val="27297642"/>
    <w:rsid w:val="273D21B1"/>
    <w:rsid w:val="27430630"/>
    <w:rsid w:val="275F0ADD"/>
    <w:rsid w:val="27CC5A46"/>
    <w:rsid w:val="27CEC804"/>
    <w:rsid w:val="27D05536"/>
    <w:rsid w:val="27E748EC"/>
    <w:rsid w:val="27EF1033"/>
    <w:rsid w:val="281F64BE"/>
    <w:rsid w:val="28773C04"/>
    <w:rsid w:val="288527C5"/>
    <w:rsid w:val="28AD5878"/>
    <w:rsid w:val="28B210E0"/>
    <w:rsid w:val="28D439FD"/>
    <w:rsid w:val="290851A4"/>
    <w:rsid w:val="29097FE0"/>
    <w:rsid w:val="290B137B"/>
    <w:rsid w:val="29373393"/>
    <w:rsid w:val="294A756A"/>
    <w:rsid w:val="295108F9"/>
    <w:rsid w:val="29522444"/>
    <w:rsid w:val="297417D1"/>
    <w:rsid w:val="29CA2459"/>
    <w:rsid w:val="29E4351B"/>
    <w:rsid w:val="29FA0F90"/>
    <w:rsid w:val="2A337FFE"/>
    <w:rsid w:val="2A3D2C2B"/>
    <w:rsid w:val="2A3F50C2"/>
    <w:rsid w:val="2A41096D"/>
    <w:rsid w:val="2A445A05"/>
    <w:rsid w:val="2AB253C7"/>
    <w:rsid w:val="2ABD4ACF"/>
    <w:rsid w:val="2ADC66A6"/>
    <w:rsid w:val="2ADE61BC"/>
    <w:rsid w:val="2AF51106"/>
    <w:rsid w:val="2B1C6CE5"/>
    <w:rsid w:val="2B253DEB"/>
    <w:rsid w:val="2B275DB5"/>
    <w:rsid w:val="2B4A6A01"/>
    <w:rsid w:val="2B4C1378"/>
    <w:rsid w:val="2B5621F6"/>
    <w:rsid w:val="2B97325F"/>
    <w:rsid w:val="2B9D7E25"/>
    <w:rsid w:val="2BA769AB"/>
    <w:rsid w:val="2BA82DE8"/>
    <w:rsid w:val="2BB1662E"/>
    <w:rsid w:val="2BC05357"/>
    <w:rsid w:val="2BD1187D"/>
    <w:rsid w:val="2BF832AE"/>
    <w:rsid w:val="2C002162"/>
    <w:rsid w:val="2C7A714D"/>
    <w:rsid w:val="2CBE62A5"/>
    <w:rsid w:val="2CD07D87"/>
    <w:rsid w:val="2D0F4DB4"/>
    <w:rsid w:val="2D482013"/>
    <w:rsid w:val="2D5B1D46"/>
    <w:rsid w:val="2D7F5ECC"/>
    <w:rsid w:val="2D870D8D"/>
    <w:rsid w:val="2DAF511E"/>
    <w:rsid w:val="2DB9081B"/>
    <w:rsid w:val="2DDB02CC"/>
    <w:rsid w:val="2DFB7BD9"/>
    <w:rsid w:val="2E496043"/>
    <w:rsid w:val="2E5D564A"/>
    <w:rsid w:val="2E8FC73F"/>
    <w:rsid w:val="2E9C2616"/>
    <w:rsid w:val="2EA8720D"/>
    <w:rsid w:val="2ECD6C74"/>
    <w:rsid w:val="2EEA15D4"/>
    <w:rsid w:val="2F1403FE"/>
    <w:rsid w:val="2F2B2677"/>
    <w:rsid w:val="2F2F348A"/>
    <w:rsid w:val="2FB15C4D"/>
    <w:rsid w:val="2FDC3331"/>
    <w:rsid w:val="2FEE3193"/>
    <w:rsid w:val="2FF50E32"/>
    <w:rsid w:val="2FFA01CC"/>
    <w:rsid w:val="2FFB7282"/>
    <w:rsid w:val="2FFBD527"/>
    <w:rsid w:val="300761B5"/>
    <w:rsid w:val="30121D6F"/>
    <w:rsid w:val="301E5011"/>
    <w:rsid w:val="30297EDA"/>
    <w:rsid w:val="302F1268"/>
    <w:rsid w:val="303167EA"/>
    <w:rsid w:val="303760AF"/>
    <w:rsid w:val="3049057C"/>
    <w:rsid w:val="304E0B54"/>
    <w:rsid w:val="305331A8"/>
    <w:rsid w:val="30553AC2"/>
    <w:rsid w:val="305667F5"/>
    <w:rsid w:val="30736266"/>
    <w:rsid w:val="308D5EB4"/>
    <w:rsid w:val="30AE4883"/>
    <w:rsid w:val="30CC121C"/>
    <w:rsid w:val="30EE2A56"/>
    <w:rsid w:val="313E79B5"/>
    <w:rsid w:val="314D7BF8"/>
    <w:rsid w:val="31510A16"/>
    <w:rsid w:val="31772EC7"/>
    <w:rsid w:val="31C41D23"/>
    <w:rsid w:val="31C51E84"/>
    <w:rsid w:val="31CC3212"/>
    <w:rsid w:val="31DB5204"/>
    <w:rsid w:val="320A3651"/>
    <w:rsid w:val="32285F6F"/>
    <w:rsid w:val="323B3EF4"/>
    <w:rsid w:val="325A081E"/>
    <w:rsid w:val="32780143"/>
    <w:rsid w:val="32951856"/>
    <w:rsid w:val="32CE54EA"/>
    <w:rsid w:val="32F83B93"/>
    <w:rsid w:val="33691AE3"/>
    <w:rsid w:val="337D1B18"/>
    <w:rsid w:val="33857B1D"/>
    <w:rsid w:val="339019C1"/>
    <w:rsid w:val="33AD0E22"/>
    <w:rsid w:val="33ED56C2"/>
    <w:rsid w:val="33F74DEE"/>
    <w:rsid w:val="342C5338"/>
    <w:rsid w:val="34C401D1"/>
    <w:rsid w:val="34EC7728"/>
    <w:rsid w:val="34F767F8"/>
    <w:rsid w:val="351F18AB"/>
    <w:rsid w:val="352A7494"/>
    <w:rsid w:val="35368F81"/>
    <w:rsid w:val="35476C63"/>
    <w:rsid w:val="35B069A7"/>
    <w:rsid w:val="35D46B3A"/>
    <w:rsid w:val="35DE36AA"/>
    <w:rsid w:val="35EE6FE0"/>
    <w:rsid w:val="35F920FC"/>
    <w:rsid w:val="35FC1BEC"/>
    <w:rsid w:val="35FC7755"/>
    <w:rsid w:val="35FF348B"/>
    <w:rsid w:val="35FF36EC"/>
    <w:rsid w:val="361B02C4"/>
    <w:rsid w:val="36392E40"/>
    <w:rsid w:val="36511F38"/>
    <w:rsid w:val="365B2DB7"/>
    <w:rsid w:val="365E28A7"/>
    <w:rsid w:val="368C4D1E"/>
    <w:rsid w:val="368D0A96"/>
    <w:rsid w:val="36B934D6"/>
    <w:rsid w:val="378F47A9"/>
    <w:rsid w:val="37FE39FA"/>
    <w:rsid w:val="37FFD484"/>
    <w:rsid w:val="38637D01"/>
    <w:rsid w:val="386F21F2"/>
    <w:rsid w:val="388A7983"/>
    <w:rsid w:val="388B11D3"/>
    <w:rsid w:val="38AC78FA"/>
    <w:rsid w:val="38E42634"/>
    <w:rsid w:val="38F4304F"/>
    <w:rsid w:val="3950297B"/>
    <w:rsid w:val="39616936"/>
    <w:rsid w:val="3979516B"/>
    <w:rsid w:val="397B72CC"/>
    <w:rsid w:val="398048E2"/>
    <w:rsid w:val="399E6572"/>
    <w:rsid w:val="3ABE1D54"/>
    <w:rsid w:val="3AD62032"/>
    <w:rsid w:val="3ADF0D3D"/>
    <w:rsid w:val="3AE07D2F"/>
    <w:rsid w:val="3AEE41FA"/>
    <w:rsid w:val="3B0E198F"/>
    <w:rsid w:val="3B130672"/>
    <w:rsid w:val="3B1563BD"/>
    <w:rsid w:val="3B3224BA"/>
    <w:rsid w:val="3B455DE4"/>
    <w:rsid w:val="3B497682"/>
    <w:rsid w:val="3B4F19E2"/>
    <w:rsid w:val="3B5618B5"/>
    <w:rsid w:val="3B644E9E"/>
    <w:rsid w:val="3B8E45EB"/>
    <w:rsid w:val="3B930FBF"/>
    <w:rsid w:val="3BCE402B"/>
    <w:rsid w:val="3BD11425"/>
    <w:rsid w:val="3BF35840"/>
    <w:rsid w:val="3BF67278"/>
    <w:rsid w:val="3C103017"/>
    <w:rsid w:val="3C2561E2"/>
    <w:rsid w:val="3C4D6CFE"/>
    <w:rsid w:val="3C5067EE"/>
    <w:rsid w:val="3C6109FB"/>
    <w:rsid w:val="3C6504EB"/>
    <w:rsid w:val="3C720E5A"/>
    <w:rsid w:val="3C814BF9"/>
    <w:rsid w:val="3C8A7F52"/>
    <w:rsid w:val="3C97266F"/>
    <w:rsid w:val="3C9B3F0D"/>
    <w:rsid w:val="3C9F57B9"/>
    <w:rsid w:val="3CBB4430"/>
    <w:rsid w:val="3CDF226A"/>
    <w:rsid w:val="3CDF7D60"/>
    <w:rsid w:val="3CEA6C43"/>
    <w:rsid w:val="3D150477"/>
    <w:rsid w:val="3D206C3A"/>
    <w:rsid w:val="3D233F03"/>
    <w:rsid w:val="3D2739F3"/>
    <w:rsid w:val="3D404AB5"/>
    <w:rsid w:val="3D600CB3"/>
    <w:rsid w:val="3D6D224E"/>
    <w:rsid w:val="3D900FA5"/>
    <w:rsid w:val="3DB86D41"/>
    <w:rsid w:val="3DEFE98A"/>
    <w:rsid w:val="3E42660A"/>
    <w:rsid w:val="3E4D56DB"/>
    <w:rsid w:val="3E554590"/>
    <w:rsid w:val="3E733530"/>
    <w:rsid w:val="3E7C1B1C"/>
    <w:rsid w:val="3E7E2A01"/>
    <w:rsid w:val="3ECA2888"/>
    <w:rsid w:val="3ED951C1"/>
    <w:rsid w:val="3EE37DED"/>
    <w:rsid w:val="3EE82A2E"/>
    <w:rsid w:val="3EF15791"/>
    <w:rsid w:val="3EF7DFE9"/>
    <w:rsid w:val="3F1ECE0F"/>
    <w:rsid w:val="3F1FCBA7"/>
    <w:rsid w:val="3F204B9E"/>
    <w:rsid w:val="3F47037C"/>
    <w:rsid w:val="3F572989"/>
    <w:rsid w:val="3F591E5E"/>
    <w:rsid w:val="3F8A64BB"/>
    <w:rsid w:val="3FA94B93"/>
    <w:rsid w:val="3FAF0576"/>
    <w:rsid w:val="3FC71076"/>
    <w:rsid w:val="3FCB2D5B"/>
    <w:rsid w:val="3FD140EA"/>
    <w:rsid w:val="3FDB9C1F"/>
    <w:rsid w:val="3FE61943"/>
    <w:rsid w:val="3FE756BB"/>
    <w:rsid w:val="3FEEA896"/>
    <w:rsid w:val="3FF50093"/>
    <w:rsid w:val="3FF56F19"/>
    <w:rsid w:val="3FFB46AA"/>
    <w:rsid w:val="3FFD050B"/>
    <w:rsid w:val="3FFD7654"/>
    <w:rsid w:val="3FFF5BAE"/>
    <w:rsid w:val="3FFFF697"/>
    <w:rsid w:val="40462868"/>
    <w:rsid w:val="405D772B"/>
    <w:rsid w:val="4070745F"/>
    <w:rsid w:val="40CA608F"/>
    <w:rsid w:val="40FC5196"/>
    <w:rsid w:val="410F68C9"/>
    <w:rsid w:val="4123306B"/>
    <w:rsid w:val="41363FEF"/>
    <w:rsid w:val="41670862"/>
    <w:rsid w:val="416C40CA"/>
    <w:rsid w:val="416E77F6"/>
    <w:rsid w:val="41711C22"/>
    <w:rsid w:val="418F1B67"/>
    <w:rsid w:val="41E33C60"/>
    <w:rsid w:val="41EC0D67"/>
    <w:rsid w:val="421F113C"/>
    <w:rsid w:val="4269060A"/>
    <w:rsid w:val="426A67E2"/>
    <w:rsid w:val="428C5F2B"/>
    <w:rsid w:val="42927B60"/>
    <w:rsid w:val="42975177"/>
    <w:rsid w:val="42AB6E74"/>
    <w:rsid w:val="42F97BDF"/>
    <w:rsid w:val="42FCEBFF"/>
    <w:rsid w:val="430B20AA"/>
    <w:rsid w:val="432664FB"/>
    <w:rsid w:val="4374597E"/>
    <w:rsid w:val="439D7CD8"/>
    <w:rsid w:val="43A15B81"/>
    <w:rsid w:val="43BB30E7"/>
    <w:rsid w:val="43C401ED"/>
    <w:rsid w:val="44014A72"/>
    <w:rsid w:val="44254A04"/>
    <w:rsid w:val="442962A2"/>
    <w:rsid w:val="44354C47"/>
    <w:rsid w:val="44380293"/>
    <w:rsid w:val="443C4228"/>
    <w:rsid w:val="44661ADD"/>
    <w:rsid w:val="446C43E1"/>
    <w:rsid w:val="447B63D2"/>
    <w:rsid w:val="44896D41"/>
    <w:rsid w:val="44927617"/>
    <w:rsid w:val="44C26096"/>
    <w:rsid w:val="44E65F41"/>
    <w:rsid w:val="44F71432"/>
    <w:rsid w:val="450F36EA"/>
    <w:rsid w:val="4518723E"/>
    <w:rsid w:val="45765517"/>
    <w:rsid w:val="45AD272F"/>
    <w:rsid w:val="45B46040"/>
    <w:rsid w:val="45C339ED"/>
    <w:rsid w:val="45C51FFB"/>
    <w:rsid w:val="45EA7CB3"/>
    <w:rsid w:val="45EF0E26"/>
    <w:rsid w:val="464C44CA"/>
    <w:rsid w:val="464F4650"/>
    <w:rsid w:val="467F3640"/>
    <w:rsid w:val="46845A12"/>
    <w:rsid w:val="46853538"/>
    <w:rsid w:val="469B69FC"/>
    <w:rsid w:val="46B76EB2"/>
    <w:rsid w:val="46D00C57"/>
    <w:rsid w:val="472D42FC"/>
    <w:rsid w:val="47743CD8"/>
    <w:rsid w:val="477C0DDF"/>
    <w:rsid w:val="47A3636C"/>
    <w:rsid w:val="47B73BC5"/>
    <w:rsid w:val="47C22C96"/>
    <w:rsid w:val="47EF5D74"/>
    <w:rsid w:val="481E1E96"/>
    <w:rsid w:val="483D40CA"/>
    <w:rsid w:val="484C255F"/>
    <w:rsid w:val="484E277B"/>
    <w:rsid w:val="4891459F"/>
    <w:rsid w:val="48B3438D"/>
    <w:rsid w:val="48CA102F"/>
    <w:rsid w:val="48F826E7"/>
    <w:rsid w:val="48FD5B18"/>
    <w:rsid w:val="492B03C7"/>
    <w:rsid w:val="497716BD"/>
    <w:rsid w:val="497B39E0"/>
    <w:rsid w:val="49AD1724"/>
    <w:rsid w:val="49F40639"/>
    <w:rsid w:val="49F7474D"/>
    <w:rsid w:val="4A0333C5"/>
    <w:rsid w:val="4A301A0D"/>
    <w:rsid w:val="4A34774F"/>
    <w:rsid w:val="4A351BC6"/>
    <w:rsid w:val="4A3E412A"/>
    <w:rsid w:val="4A5C2802"/>
    <w:rsid w:val="4A611FAF"/>
    <w:rsid w:val="4A893DB6"/>
    <w:rsid w:val="4A8C758B"/>
    <w:rsid w:val="4A8D0E3C"/>
    <w:rsid w:val="4A9D70A2"/>
    <w:rsid w:val="4AA523FB"/>
    <w:rsid w:val="4AD54A8E"/>
    <w:rsid w:val="4AF550ED"/>
    <w:rsid w:val="4AF902DB"/>
    <w:rsid w:val="4B09298A"/>
    <w:rsid w:val="4B3612A5"/>
    <w:rsid w:val="4BBF1785"/>
    <w:rsid w:val="4BE8259F"/>
    <w:rsid w:val="4BFE3364"/>
    <w:rsid w:val="4C1B0BC7"/>
    <w:rsid w:val="4C2555A1"/>
    <w:rsid w:val="4C2F01CE"/>
    <w:rsid w:val="4C653BF0"/>
    <w:rsid w:val="4C6F0F12"/>
    <w:rsid w:val="4C8D1398"/>
    <w:rsid w:val="4C8F6EBF"/>
    <w:rsid w:val="4CC13EB8"/>
    <w:rsid w:val="4CE4545C"/>
    <w:rsid w:val="4CEC2563"/>
    <w:rsid w:val="4CFB09F8"/>
    <w:rsid w:val="4D2B308B"/>
    <w:rsid w:val="4D2C6E03"/>
    <w:rsid w:val="4D50664E"/>
    <w:rsid w:val="4D6C25B0"/>
    <w:rsid w:val="4D901140"/>
    <w:rsid w:val="4DDC25CB"/>
    <w:rsid w:val="4DFE40A7"/>
    <w:rsid w:val="4E073314"/>
    <w:rsid w:val="4E10402F"/>
    <w:rsid w:val="4E105CC3"/>
    <w:rsid w:val="4E127DA7"/>
    <w:rsid w:val="4E1F6A40"/>
    <w:rsid w:val="4E245B56"/>
    <w:rsid w:val="4E2F1794"/>
    <w:rsid w:val="4E386F08"/>
    <w:rsid w:val="4E451F2B"/>
    <w:rsid w:val="4E7E71EB"/>
    <w:rsid w:val="4EB04070"/>
    <w:rsid w:val="4EB26E94"/>
    <w:rsid w:val="4EB33338"/>
    <w:rsid w:val="4EB46D26"/>
    <w:rsid w:val="4ECC7F56"/>
    <w:rsid w:val="4ECE0172"/>
    <w:rsid w:val="4EDE068B"/>
    <w:rsid w:val="4EDE7C89"/>
    <w:rsid w:val="4EE53498"/>
    <w:rsid w:val="4EE6341B"/>
    <w:rsid w:val="4F2C4E99"/>
    <w:rsid w:val="4F956C17"/>
    <w:rsid w:val="4F9FA0C5"/>
    <w:rsid w:val="4FCD34DC"/>
    <w:rsid w:val="4FEA2E14"/>
    <w:rsid w:val="4FEE65F2"/>
    <w:rsid w:val="4FF97471"/>
    <w:rsid w:val="50373AF5"/>
    <w:rsid w:val="504F52E3"/>
    <w:rsid w:val="50642410"/>
    <w:rsid w:val="507F724A"/>
    <w:rsid w:val="50A45988"/>
    <w:rsid w:val="50AB5DA3"/>
    <w:rsid w:val="50E0418D"/>
    <w:rsid w:val="510C6D30"/>
    <w:rsid w:val="515B7CB7"/>
    <w:rsid w:val="517B5C63"/>
    <w:rsid w:val="51825244"/>
    <w:rsid w:val="51850890"/>
    <w:rsid w:val="519311FF"/>
    <w:rsid w:val="51B573C7"/>
    <w:rsid w:val="51CB43E0"/>
    <w:rsid w:val="51D3784E"/>
    <w:rsid w:val="51D5415B"/>
    <w:rsid w:val="51FFF985"/>
    <w:rsid w:val="52087DBB"/>
    <w:rsid w:val="5217372B"/>
    <w:rsid w:val="522B768A"/>
    <w:rsid w:val="52305E6F"/>
    <w:rsid w:val="52355783"/>
    <w:rsid w:val="52652A9F"/>
    <w:rsid w:val="527C6254"/>
    <w:rsid w:val="53025372"/>
    <w:rsid w:val="53312A7E"/>
    <w:rsid w:val="5334431C"/>
    <w:rsid w:val="534D53DE"/>
    <w:rsid w:val="535D4B57"/>
    <w:rsid w:val="53605111"/>
    <w:rsid w:val="537D2167"/>
    <w:rsid w:val="53894668"/>
    <w:rsid w:val="53AE3F6F"/>
    <w:rsid w:val="53BBFE24"/>
    <w:rsid w:val="53BC2C8F"/>
    <w:rsid w:val="53BF6BC6"/>
    <w:rsid w:val="540168F4"/>
    <w:rsid w:val="54413029"/>
    <w:rsid w:val="547A36D5"/>
    <w:rsid w:val="548139BB"/>
    <w:rsid w:val="54982639"/>
    <w:rsid w:val="549D381D"/>
    <w:rsid w:val="54BE6593"/>
    <w:rsid w:val="54DF0CD3"/>
    <w:rsid w:val="54EB3ABC"/>
    <w:rsid w:val="555869E7"/>
    <w:rsid w:val="5573405C"/>
    <w:rsid w:val="55977CE7"/>
    <w:rsid w:val="55A734CB"/>
    <w:rsid w:val="55CD4740"/>
    <w:rsid w:val="55DA564E"/>
    <w:rsid w:val="55DB13C7"/>
    <w:rsid w:val="55F8F2EE"/>
    <w:rsid w:val="56026953"/>
    <w:rsid w:val="56097CE2"/>
    <w:rsid w:val="56141D44"/>
    <w:rsid w:val="562E14F6"/>
    <w:rsid w:val="56542261"/>
    <w:rsid w:val="56565961"/>
    <w:rsid w:val="567B7B66"/>
    <w:rsid w:val="56837A94"/>
    <w:rsid w:val="56931646"/>
    <w:rsid w:val="56EB5639"/>
    <w:rsid w:val="573B211D"/>
    <w:rsid w:val="57415259"/>
    <w:rsid w:val="575B631B"/>
    <w:rsid w:val="576E9575"/>
    <w:rsid w:val="57805D82"/>
    <w:rsid w:val="578810DA"/>
    <w:rsid w:val="578F06BB"/>
    <w:rsid w:val="579E445A"/>
    <w:rsid w:val="57D34F8E"/>
    <w:rsid w:val="57EAC17A"/>
    <w:rsid w:val="57EF9053"/>
    <w:rsid w:val="57F31194"/>
    <w:rsid w:val="57FE6997"/>
    <w:rsid w:val="57FF3E19"/>
    <w:rsid w:val="5813309A"/>
    <w:rsid w:val="581666E6"/>
    <w:rsid w:val="582C5F09"/>
    <w:rsid w:val="58873140"/>
    <w:rsid w:val="588875E4"/>
    <w:rsid w:val="589A10C5"/>
    <w:rsid w:val="589A40B6"/>
    <w:rsid w:val="58B31ED1"/>
    <w:rsid w:val="58EA11EE"/>
    <w:rsid w:val="58F06F37"/>
    <w:rsid w:val="59171FE7"/>
    <w:rsid w:val="593B7708"/>
    <w:rsid w:val="5942081D"/>
    <w:rsid w:val="596F2552"/>
    <w:rsid w:val="5978417F"/>
    <w:rsid w:val="59CA59DA"/>
    <w:rsid w:val="59CFE4F7"/>
    <w:rsid w:val="5A1E1882"/>
    <w:rsid w:val="5A2F6B87"/>
    <w:rsid w:val="5A3F946F"/>
    <w:rsid w:val="5A450642"/>
    <w:rsid w:val="5A6F45C6"/>
    <w:rsid w:val="5ABE15CF"/>
    <w:rsid w:val="5ACB1A0A"/>
    <w:rsid w:val="5AD54636"/>
    <w:rsid w:val="5AED7BD2"/>
    <w:rsid w:val="5AF22E26"/>
    <w:rsid w:val="5B4517BC"/>
    <w:rsid w:val="5B523ED9"/>
    <w:rsid w:val="5B544AB1"/>
    <w:rsid w:val="5B61236E"/>
    <w:rsid w:val="5B8D7698"/>
    <w:rsid w:val="5B9067AF"/>
    <w:rsid w:val="5BA81D4B"/>
    <w:rsid w:val="5BB26726"/>
    <w:rsid w:val="5BB66363"/>
    <w:rsid w:val="5BCD28AA"/>
    <w:rsid w:val="5BCF0AD5"/>
    <w:rsid w:val="5BED6FAD"/>
    <w:rsid w:val="5BFE5E0F"/>
    <w:rsid w:val="5CA455F4"/>
    <w:rsid w:val="5CCE57E1"/>
    <w:rsid w:val="5CD8040E"/>
    <w:rsid w:val="5CFD1C22"/>
    <w:rsid w:val="5D4D4958"/>
    <w:rsid w:val="5D7243BE"/>
    <w:rsid w:val="5D814602"/>
    <w:rsid w:val="5D852344"/>
    <w:rsid w:val="5D8DE9EC"/>
    <w:rsid w:val="5D9A4EFD"/>
    <w:rsid w:val="5DC170F4"/>
    <w:rsid w:val="5DFC012C"/>
    <w:rsid w:val="5E070FAB"/>
    <w:rsid w:val="5E345B18"/>
    <w:rsid w:val="5E3A2E3F"/>
    <w:rsid w:val="5E7B72A3"/>
    <w:rsid w:val="5E7FAC8B"/>
    <w:rsid w:val="5E9C4600"/>
    <w:rsid w:val="5EAE272A"/>
    <w:rsid w:val="5EAE6D69"/>
    <w:rsid w:val="5EBF1AF2"/>
    <w:rsid w:val="5EDA890F"/>
    <w:rsid w:val="5EDB3358"/>
    <w:rsid w:val="5EE50BC0"/>
    <w:rsid w:val="5EE9A145"/>
    <w:rsid w:val="5EF7C00D"/>
    <w:rsid w:val="5F1A4D0E"/>
    <w:rsid w:val="5F2841DA"/>
    <w:rsid w:val="5F2C4A61"/>
    <w:rsid w:val="5F4E2319"/>
    <w:rsid w:val="5F571CE7"/>
    <w:rsid w:val="5F816B3B"/>
    <w:rsid w:val="5FA171DD"/>
    <w:rsid w:val="5FA56CCD"/>
    <w:rsid w:val="5FAE5456"/>
    <w:rsid w:val="5FAF1A92"/>
    <w:rsid w:val="5FBE8F1D"/>
    <w:rsid w:val="5FBFA36F"/>
    <w:rsid w:val="5FC13FB5"/>
    <w:rsid w:val="5FCF1FFB"/>
    <w:rsid w:val="5FDF8E99"/>
    <w:rsid w:val="5FDFD1E3"/>
    <w:rsid w:val="5FED41D0"/>
    <w:rsid w:val="5FF77F43"/>
    <w:rsid w:val="5FFF80F9"/>
    <w:rsid w:val="601878DE"/>
    <w:rsid w:val="603D3165"/>
    <w:rsid w:val="604265FC"/>
    <w:rsid w:val="606326E4"/>
    <w:rsid w:val="606A3A73"/>
    <w:rsid w:val="60A30D33"/>
    <w:rsid w:val="60C07B37"/>
    <w:rsid w:val="60E94998"/>
    <w:rsid w:val="60FD48E7"/>
    <w:rsid w:val="611C17E3"/>
    <w:rsid w:val="611D63FB"/>
    <w:rsid w:val="613B5845"/>
    <w:rsid w:val="6140265D"/>
    <w:rsid w:val="614A1984"/>
    <w:rsid w:val="6166248C"/>
    <w:rsid w:val="616C7377"/>
    <w:rsid w:val="617B6B6D"/>
    <w:rsid w:val="61946FF9"/>
    <w:rsid w:val="61B31DF1"/>
    <w:rsid w:val="61B52ACC"/>
    <w:rsid w:val="61EB473F"/>
    <w:rsid w:val="62261C1B"/>
    <w:rsid w:val="623C143F"/>
    <w:rsid w:val="6247406C"/>
    <w:rsid w:val="626A7D5A"/>
    <w:rsid w:val="62782477"/>
    <w:rsid w:val="627D0658"/>
    <w:rsid w:val="62943029"/>
    <w:rsid w:val="629757F8"/>
    <w:rsid w:val="6299063F"/>
    <w:rsid w:val="62A34776"/>
    <w:rsid w:val="62AC2121"/>
    <w:rsid w:val="62B611F1"/>
    <w:rsid w:val="62F13FD7"/>
    <w:rsid w:val="630060E1"/>
    <w:rsid w:val="630C2BBF"/>
    <w:rsid w:val="631A3827"/>
    <w:rsid w:val="6320666B"/>
    <w:rsid w:val="63554A0D"/>
    <w:rsid w:val="63666773"/>
    <w:rsid w:val="63802FCE"/>
    <w:rsid w:val="63879120"/>
    <w:rsid w:val="63897F1C"/>
    <w:rsid w:val="639A641D"/>
    <w:rsid w:val="639DEDD8"/>
    <w:rsid w:val="63DEBCD8"/>
    <w:rsid w:val="640D4E41"/>
    <w:rsid w:val="643B658F"/>
    <w:rsid w:val="64405216"/>
    <w:rsid w:val="644D16E1"/>
    <w:rsid w:val="64D4BD47"/>
    <w:rsid w:val="64E060B2"/>
    <w:rsid w:val="65297A59"/>
    <w:rsid w:val="657752A5"/>
    <w:rsid w:val="657F3B1C"/>
    <w:rsid w:val="658A426F"/>
    <w:rsid w:val="65926A06"/>
    <w:rsid w:val="65A74E21"/>
    <w:rsid w:val="65C71020"/>
    <w:rsid w:val="65D5373C"/>
    <w:rsid w:val="65E78CBD"/>
    <w:rsid w:val="65E87914"/>
    <w:rsid w:val="65EE47FE"/>
    <w:rsid w:val="65F55F62"/>
    <w:rsid w:val="66117C3F"/>
    <w:rsid w:val="663E5786"/>
    <w:rsid w:val="664803B2"/>
    <w:rsid w:val="664B1C51"/>
    <w:rsid w:val="666D1BC7"/>
    <w:rsid w:val="668D2269"/>
    <w:rsid w:val="66AD46B9"/>
    <w:rsid w:val="66C0619B"/>
    <w:rsid w:val="66D76745"/>
    <w:rsid w:val="66F6AA32"/>
    <w:rsid w:val="66FDA8F7"/>
    <w:rsid w:val="670C7632"/>
    <w:rsid w:val="67281F92"/>
    <w:rsid w:val="6759126B"/>
    <w:rsid w:val="676B07FC"/>
    <w:rsid w:val="67775388"/>
    <w:rsid w:val="677DF47E"/>
    <w:rsid w:val="678A0557"/>
    <w:rsid w:val="67B80216"/>
    <w:rsid w:val="67C577E1"/>
    <w:rsid w:val="67EFBF60"/>
    <w:rsid w:val="67F13D9A"/>
    <w:rsid w:val="680B4AB8"/>
    <w:rsid w:val="68190258"/>
    <w:rsid w:val="682F2563"/>
    <w:rsid w:val="684E77D6"/>
    <w:rsid w:val="685C5EE0"/>
    <w:rsid w:val="687E00BB"/>
    <w:rsid w:val="68C006D4"/>
    <w:rsid w:val="68CD4B9F"/>
    <w:rsid w:val="68E048D2"/>
    <w:rsid w:val="69085BBD"/>
    <w:rsid w:val="690F3409"/>
    <w:rsid w:val="691B3B5C"/>
    <w:rsid w:val="69211F88"/>
    <w:rsid w:val="69401815"/>
    <w:rsid w:val="694A2606"/>
    <w:rsid w:val="69504B0A"/>
    <w:rsid w:val="69731BEA"/>
    <w:rsid w:val="697BDE0E"/>
    <w:rsid w:val="69877444"/>
    <w:rsid w:val="69912070"/>
    <w:rsid w:val="69B67D29"/>
    <w:rsid w:val="69CF0E9E"/>
    <w:rsid w:val="6A1231B1"/>
    <w:rsid w:val="6A835E5D"/>
    <w:rsid w:val="6A8E65B0"/>
    <w:rsid w:val="6ABE009D"/>
    <w:rsid w:val="6AC326FD"/>
    <w:rsid w:val="6AC7760B"/>
    <w:rsid w:val="6AD14E1A"/>
    <w:rsid w:val="6AE02C5A"/>
    <w:rsid w:val="6AF705F9"/>
    <w:rsid w:val="6B200811"/>
    <w:rsid w:val="6B9079A7"/>
    <w:rsid w:val="6B973810"/>
    <w:rsid w:val="6B9E312D"/>
    <w:rsid w:val="6BB40298"/>
    <w:rsid w:val="6BCE2E94"/>
    <w:rsid w:val="6BD61FBC"/>
    <w:rsid w:val="6BFB1A23"/>
    <w:rsid w:val="6BFEE41E"/>
    <w:rsid w:val="6BFF1B97"/>
    <w:rsid w:val="6C136D6D"/>
    <w:rsid w:val="6C280AEA"/>
    <w:rsid w:val="6C3D6E5E"/>
    <w:rsid w:val="6C53360D"/>
    <w:rsid w:val="6C5A499B"/>
    <w:rsid w:val="6C635F46"/>
    <w:rsid w:val="6C6972D4"/>
    <w:rsid w:val="6C89702F"/>
    <w:rsid w:val="6CD24E7A"/>
    <w:rsid w:val="6CFB7A86"/>
    <w:rsid w:val="6D176D30"/>
    <w:rsid w:val="6D223437"/>
    <w:rsid w:val="6D2911F8"/>
    <w:rsid w:val="6D763A57"/>
    <w:rsid w:val="6D7B48A0"/>
    <w:rsid w:val="6D83727B"/>
    <w:rsid w:val="6D9914F3"/>
    <w:rsid w:val="6DD469CF"/>
    <w:rsid w:val="6DE75E8A"/>
    <w:rsid w:val="6E0C6169"/>
    <w:rsid w:val="6E1F5E9D"/>
    <w:rsid w:val="6E5813AF"/>
    <w:rsid w:val="6E6910B0"/>
    <w:rsid w:val="6EB74327"/>
    <w:rsid w:val="6EB83BFB"/>
    <w:rsid w:val="6EBA3E17"/>
    <w:rsid w:val="6EC30F1E"/>
    <w:rsid w:val="6EC6456A"/>
    <w:rsid w:val="6EDA6267"/>
    <w:rsid w:val="6EDF61EF"/>
    <w:rsid w:val="6EED6616"/>
    <w:rsid w:val="6EF07839"/>
    <w:rsid w:val="6F084B83"/>
    <w:rsid w:val="6F1A48B6"/>
    <w:rsid w:val="6F3911E0"/>
    <w:rsid w:val="6F48598D"/>
    <w:rsid w:val="6F4D6A39"/>
    <w:rsid w:val="6F5C0549"/>
    <w:rsid w:val="6F6F24C4"/>
    <w:rsid w:val="6F756FFE"/>
    <w:rsid w:val="6FA756E7"/>
    <w:rsid w:val="6FB7089F"/>
    <w:rsid w:val="6FD44A65"/>
    <w:rsid w:val="6FD809F9"/>
    <w:rsid w:val="6FDF8AB2"/>
    <w:rsid w:val="6FE0340A"/>
    <w:rsid w:val="6FFAE2BF"/>
    <w:rsid w:val="6FFE0EC2"/>
    <w:rsid w:val="70147557"/>
    <w:rsid w:val="701D640C"/>
    <w:rsid w:val="70205EFC"/>
    <w:rsid w:val="7027728A"/>
    <w:rsid w:val="705838E8"/>
    <w:rsid w:val="706A1DA6"/>
    <w:rsid w:val="70E92792"/>
    <w:rsid w:val="711335D5"/>
    <w:rsid w:val="71244B3C"/>
    <w:rsid w:val="713C6D66"/>
    <w:rsid w:val="713D663A"/>
    <w:rsid w:val="71542301"/>
    <w:rsid w:val="7175165A"/>
    <w:rsid w:val="71AA1F21"/>
    <w:rsid w:val="71B2527A"/>
    <w:rsid w:val="71BB412E"/>
    <w:rsid w:val="725956F5"/>
    <w:rsid w:val="727E4290"/>
    <w:rsid w:val="72B56DCF"/>
    <w:rsid w:val="72BD5C84"/>
    <w:rsid w:val="72F5226C"/>
    <w:rsid w:val="730B69EF"/>
    <w:rsid w:val="731E2BC7"/>
    <w:rsid w:val="73283F7C"/>
    <w:rsid w:val="73644352"/>
    <w:rsid w:val="736B1B84"/>
    <w:rsid w:val="737FE992"/>
    <w:rsid w:val="73840DB4"/>
    <w:rsid w:val="73B13A3B"/>
    <w:rsid w:val="73C12E85"/>
    <w:rsid w:val="73E554B5"/>
    <w:rsid w:val="73ED4347"/>
    <w:rsid w:val="73F73418"/>
    <w:rsid w:val="7400407A"/>
    <w:rsid w:val="74187481"/>
    <w:rsid w:val="742C30C1"/>
    <w:rsid w:val="745BDFAF"/>
    <w:rsid w:val="746740F9"/>
    <w:rsid w:val="746BCCFD"/>
    <w:rsid w:val="747B55D9"/>
    <w:rsid w:val="74D7F15A"/>
    <w:rsid w:val="7597563E"/>
    <w:rsid w:val="75AF08FA"/>
    <w:rsid w:val="75CF6C2B"/>
    <w:rsid w:val="75F3E028"/>
    <w:rsid w:val="75FD4E2A"/>
    <w:rsid w:val="761402B1"/>
    <w:rsid w:val="76280860"/>
    <w:rsid w:val="762A1882"/>
    <w:rsid w:val="76361FD5"/>
    <w:rsid w:val="764010A6"/>
    <w:rsid w:val="76424E1E"/>
    <w:rsid w:val="76472434"/>
    <w:rsid w:val="76B13D52"/>
    <w:rsid w:val="76BF1CB8"/>
    <w:rsid w:val="76D77B85"/>
    <w:rsid w:val="76FBE335"/>
    <w:rsid w:val="76FBE3AA"/>
    <w:rsid w:val="770025E3"/>
    <w:rsid w:val="77253DF8"/>
    <w:rsid w:val="77390463"/>
    <w:rsid w:val="77422EB4"/>
    <w:rsid w:val="77436615"/>
    <w:rsid w:val="774A6156"/>
    <w:rsid w:val="774F3946"/>
    <w:rsid w:val="775FF0B2"/>
    <w:rsid w:val="776F3C10"/>
    <w:rsid w:val="777BF049"/>
    <w:rsid w:val="777FF451"/>
    <w:rsid w:val="77862AE9"/>
    <w:rsid w:val="77876861"/>
    <w:rsid w:val="77AE3DED"/>
    <w:rsid w:val="77D75D57"/>
    <w:rsid w:val="77DF9FD5"/>
    <w:rsid w:val="77DFF1C7"/>
    <w:rsid w:val="77E048EF"/>
    <w:rsid w:val="77EF1687"/>
    <w:rsid w:val="77EFF1E4"/>
    <w:rsid w:val="77FB08A2"/>
    <w:rsid w:val="78106856"/>
    <w:rsid w:val="78191BAF"/>
    <w:rsid w:val="781F6205"/>
    <w:rsid w:val="785726D7"/>
    <w:rsid w:val="785B5D23"/>
    <w:rsid w:val="785F1804"/>
    <w:rsid w:val="78BB4A14"/>
    <w:rsid w:val="78D90E40"/>
    <w:rsid w:val="78EC1071"/>
    <w:rsid w:val="793F73F3"/>
    <w:rsid w:val="797F5344"/>
    <w:rsid w:val="798F00FE"/>
    <w:rsid w:val="79945948"/>
    <w:rsid w:val="79A61220"/>
    <w:rsid w:val="79A951B4"/>
    <w:rsid w:val="79B47039"/>
    <w:rsid w:val="79C142AC"/>
    <w:rsid w:val="79D815F5"/>
    <w:rsid w:val="79F539A5"/>
    <w:rsid w:val="79FE4F5B"/>
    <w:rsid w:val="7A0B3779"/>
    <w:rsid w:val="7A113F66"/>
    <w:rsid w:val="7A2F491E"/>
    <w:rsid w:val="7A3507F6"/>
    <w:rsid w:val="7A4F5B00"/>
    <w:rsid w:val="7A637111"/>
    <w:rsid w:val="7A6A3808"/>
    <w:rsid w:val="7A777313"/>
    <w:rsid w:val="7A902D98"/>
    <w:rsid w:val="7A9C250F"/>
    <w:rsid w:val="7ADB76FB"/>
    <w:rsid w:val="7AF64429"/>
    <w:rsid w:val="7AFDDFA3"/>
    <w:rsid w:val="7B25086A"/>
    <w:rsid w:val="7B2A7C2F"/>
    <w:rsid w:val="7B3D95CE"/>
    <w:rsid w:val="7B5A49B8"/>
    <w:rsid w:val="7B687129"/>
    <w:rsid w:val="7B6D4443"/>
    <w:rsid w:val="7B87F19F"/>
    <w:rsid w:val="7BA619AB"/>
    <w:rsid w:val="7BC41E31"/>
    <w:rsid w:val="7BC8B92A"/>
    <w:rsid w:val="7BDB6E11"/>
    <w:rsid w:val="7BDF63CF"/>
    <w:rsid w:val="7BEF980B"/>
    <w:rsid w:val="7BFCC2D6"/>
    <w:rsid w:val="7BFCF799"/>
    <w:rsid w:val="7BFE57CC"/>
    <w:rsid w:val="7BFFB85A"/>
    <w:rsid w:val="7C232FFC"/>
    <w:rsid w:val="7C3C40BE"/>
    <w:rsid w:val="7C4709C6"/>
    <w:rsid w:val="7C7A6994"/>
    <w:rsid w:val="7C815F74"/>
    <w:rsid w:val="7CCB455B"/>
    <w:rsid w:val="7CDE5175"/>
    <w:rsid w:val="7CEF6506"/>
    <w:rsid w:val="7D0050EB"/>
    <w:rsid w:val="7D00792A"/>
    <w:rsid w:val="7D352DDD"/>
    <w:rsid w:val="7D416A5E"/>
    <w:rsid w:val="7D4C6A62"/>
    <w:rsid w:val="7D5471E5"/>
    <w:rsid w:val="7D750955"/>
    <w:rsid w:val="7D845D1C"/>
    <w:rsid w:val="7D8F54C2"/>
    <w:rsid w:val="7DA63EE4"/>
    <w:rsid w:val="7DB44158"/>
    <w:rsid w:val="7DBB491C"/>
    <w:rsid w:val="7DBF9717"/>
    <w:rsid w:val="7DC600E3"/>
    <w:rsid w:val="7DCEDE7B"/>
    <w:rsid w:val="7DE22A43"/>
    <w:rsid w:val="7DEEDF71"/>
    <w:rsid w:val="7DEFA56B"/>
    <w:rsid w:val="7DFA4284"/>
    <w:rsid w:val="7DFBE6B3"/>
    <w:rsid w:val="7DFF265A"/>
    <w:rsid w:val="7DFF6108"/>
    <w:rsid w:val="7DFF8CD2"/>
    <w:rsid w:val="7E3037AE"/>
    <w:rsid w:val="7E4671CE"/>
    <w:rsid w:val="7E6416AA"/>
    <w:rsid w:val="7E68119A"/>
    <w:rsid w:val="7E6FDF73"/>
    <w:rsid w:val="7EA06B86"/>
    <w:rsid w:val="7EAA3560"/>
    <w:rsid w:val="7EB75C7D"/>
    <w:rsid w:val="7EC746D0"/>
    <w:rsid w:val="7EDC22E2"/>
    <w:rsid w:val="7EE47DAB"/>
    <w:rsid w:val="7EE76E00"/>
    <w:rsid w:val="7EED169F"/>
    <w:rsid w:val="7EED6E95"/>
    <w:rsid w:val="7EEF32A1"/>
    <w:rsid w:val="7EF5F436"/>
    <w:rsid w:val="7EF96296"/>
    <w:rsid w:val="7EFBBC38"/>
    <w:rsid w:val="7EFD608A"/>
    <w:rsid w:val="7EFDA525"/>
    <w:rsid w:val="7F011B77"/>
    <w:rsid w:val="7F065208"/>
    <w:rsid w:val="7F080287"/>
    <w:rsid w:val="7F1255AA"/>
    <w:rsid w:val="7F196938"/>
    <w:rsid w:val="7F25708B"/>
    <w:rsid w:val="7F379F1D"/>
    <w:rsid w:val="7F559A07"/>
    <w:rsid w:val="7F6C2F0C"/>
    <w:rsid w:val="7F73429A"/>
    <w:rsid w:val="7F73F2CA"/>
    <w:rsid w:val="7F7F8426"/>
    <w:rsid w:val="7F8E2E82"/>
    <w:rsid w:val="7F8F09A8"/>
    <w:rsid w:val="7F95E91A"/>
    <w:rsid w:val="7F9B009F"/>
    <w:rsid w:val="7F9F8007"/>
    <w:rsid w:val="7FAFEAD4"/>
    <w:rsid w:val="7FB51475"/>
    <w:rsid w:val="7FB71512"/>
    <w:rsid w:val="7FBDD306"/>
    <w:rsid w:val="7FBF6579"/>
    <w:rsid w:val="7FC703B7"/>
    <w:rsid w:val="7FCF2690"/>
    <w:rsid w:val="7FD16850"/>
    <w:rsid w:val="7FDB01D3"/>
    <w:rsid w:val="7FDD0EE5"/>
    <w:rsid w:val="7FDEAF18"/>
    <w:rsid w:val="7FE0986F"/>
    <w:rsid w:val="7FE7E343"/>
    <w:rsid w:val="7FEF4680"/>
    <w:rsid w:val="7FF73735"/>
    <w:rsid w:val="7FF7B77B"/>
    <w:rsid w:val="7FFB1EA4"/>
    <w:rsid w:val="7FFC4221"/>
    <w:rsid w:val="7FFC4290"/>
    <w:rsid w:val="7FFCCD40"/>
    <w:rsid w:val="7FFDF660"/>
    <w:rsid w:val="7FFF3142"/>
    <w:rsid w:val="7FFF8C8A"/>
    <w:rsid w:val="7FFFB475"/>
    <w:rsid w:val="8FD70A59"/>
    <w:rsid w:val="8FF7A0A2"/>
    <w:rsid w:val="95E75A1A"/>
    <w:rsid w:val="95EFC1D4"/>
    <w:rsid w:val="97F39830"/>
    <w:rsid w:val="97FB76E8"/>
    <w:rsid w:val="97FD4EB3"/>
    <w:rsid w:val="97FFF999"/>
    <w:rsid w:val="9BDF4935"/>
    <w:rsid w:val="9BFF33B1"/>
    <w:rsid w:val="9CFCEC37"/>
    <w:rsid w:val="9DFA9EC5"/>
    <w:rsid w:val="9EC75FC7"/>
    <w:rsid w:val="9FA925E9"/>
    <w:rsid w:val="9FDE47BB"/>
    <w:rsid w:val="A7FD7132"/>
    <w:rsid w:val="A83FD772"/>
    <w:rsid w:val="AB4DBD8C"/>
    <w:rsid w:val="AB7FD4DA"/>
    <w:rsid w:val="ACDF31D1"/>
    <w:rsid w:val="AEEF0B4D"/>
    <w:rsid w:val="AF6FD236"/>
    <w:rsid w:val="AF7EDA8B"/>
    <w:rsid w:val="AFB9F9B8"/>
    <w:rsid w:val="AFFA3D08"/>
    <w:rsid w:val="AFFEB422"/>
    <w:rsid w:val="B0FF8C05"/>
    <w:rsid w:val="B297F6E0"/>
    <w:rsid w:val="B2EBADC9"/>
    <w:rsid w:val="B54C65F9"/>
    <w:rsid w:val="B5E5A03F"/>
    <w:rsid w:val="B6FF6C81"/>
    <w:rsid w:val="B77B8AB1"/>
    <w:rsid w:val="B7DD3249"/>
    <w:rsid w:val="B7FE7F09"/>
    <w:rsid w:val="B7FF2038"/>
    <w:rsid w:val="B9AFF6D7"/>
    <w:rsid w:val="B9DF266C"/>
    <w:rsid w:val="BA5632F2"/>
    <w:rsid w:val="BAF51D40"/>
    <w:rsid w:val="BAFFC45D"/>
    <w:rsid w:val="BBA7B592"/>
    <w:rsid w:val="BD5ED54A"/>
    <w:rsid w:val="BD7EDD02"/>
    <w:rsid w:val="BDDED63D"/>
    <w:rsid w:val="BDFBDB1E"/>
    <w:rsid w:val="BE2B8640"/>
    <w:rsid w:val="BEFEC6C6"/>
    <w:rsid w:val="BF4DED70"/>
    <w:rsid w:val="BF5FD8D4"/>
    <w:rsid w:val="BF6E4BA7"/>
    <w:rsid w:val="BF8F16C3"/>
    <w:rsid w:val="BFADF62C"/>
    <w:rsid w:val="BFAF456E"/>
    <w:rsid w:val="BFDDC82B"/>
    <w:rsid w:val="BFDFCB92"/>
    <w:rsid w:val="BFF75149"/>
    <w:rsid w:val="BFFC8E52"/>
    <w:rsid w:val="BFFDDF8B"/>
    <w:rsid w:val="C23FF9EA"/>
    <w:rsid w:val="C3EF4658"/>
    <w:rsid w:val="C5F8F54C"/>
    <w:rsid w:val="C6B63BE8"/>
    <w:rsid w:val="C9DFC027"/>
    <w:rsid w:val="CC678D26"/>
    <w:rsid w:val="CDFF6496"/>
    <w:rsid w:val="CE991C73"/>
    <w:rsid w:val="CF3CE5B4"/>
    <w:rsid w:val="CFB705CD"/>
    <w:rsid w:val="CFEB800F"/>
    <w:rsid w:val="CFFC69DA"/>
    <w:rsid w:val="D2BF0B3B"/>
    <w:rsid w:val="D2FC3CE1"/>
    <w:rsid w:val="D3BD778F"/>
    <w:rsid w:val="D3FB48D9"/>
    <w:rsid w:val="D72E0CCC"/>
    <w:rsid w:val="D936E1C1"/>
    <w:rsid w:val="DBFB33F0"/>
    <w:rsid w:val="DBFE2C93"/>
    <w:rsid w:val="DBFEF096"/>
    <w:rsid w:val="DBFFACFA"/>
    <w:rsid w:val="DD3FEC3C"/>
    <w:rsid w:val="DDAFEA53"/>
    <w:rsid w:val="DEBEA68C"/>
    <w:rsid w:val="DEEEDFDA"/>
    <w:rsid w:val="DF277AC2"/>
    <w:rsid w:val="DFAE40C1"/>
    <w:rsid w:val="DFBF371A"/>
    <w:rsid w:val="DFD9E5CE"/>
    <w:rsid w:val="DFDBD209"/>
    <w:rsid w:val="DFDFB7DD"/>
    <w:rsid w:val="DFE6C7AA"/>
    <w:rsid w:val="DFEC9882"/>
    <w:rsid w:val="DFED1AA7"/>
    <w:rsid w:val="DFF861CB"/>
    <w:rsid w:val="DFFABD52"/>
    <w:rsid w:val="DFFF474F"/>
    <w:rsid w:val="E36FCFD4"/>
    <w:rsid w:val="E5BD3034"/>
    <w:rsid w:val="E5C5D2DF"/>
    <w:rsid w:val="E73F973C"/>
    <w:rsid w:val="E7E75596"/>
    <w:rsid w:val="E7FF2ACF"/>
    <w:rsid w:val="E977E98A"/>
    <w:rsid w:val="EAE51614"/>
    <w:rsid w:val="EB7F8E02"/>
    <w:rsid w:val="EBFB1F82"/>
    <w:rsid w:val="EBFFF82C"/>
    <w:rsid w:val="ECAD6A67"/>
    <w:rsid w:val="ED518BE9"/>
    <w:rsid w:val="ED7D96D1"/>
    <w:rsid w:val="EDAB6A60"/>
    <w:rsid w:val="EDDA680E"/>
    <w:rsid w:val="EDEF461E"/>
    <w:rsid w:val="EDFBC8EB"/>
    <w:rsid w:val="EDFD99F7"/>
    <w:rsid w:val="EDFF5F0A"/>
    <w:rsid w:val="EE1ED835"/>
    <w:rsid w:val="EE39B7FE"/>
    <w:rsid w:val="EE654DE1"/>
    <w:rsid w:val="EE77E0B3"/>
    <w:rsid w:val="EEFD4F79"/>
    <w:rsid w:val="EF6A8BDB"/>
    <w:rsid w:val="EFAA067E"/>
    <w:rsid w:val="EFBF3408"/>
    <w:rsid w:val="EFED623B"/>
    <w:rsid w:val="EFEF8CBE"/>
    <w:rsid w:val="EFF47A1C"/>
    <w:rsid w:val="EFFB69CE"/>
    <w:rsid w:val="EFFF47E1"/>
    <w:rsid w:val="EFFF6FB2"/>
    <w:rsid w:val="EFFFE659"/>
    <w:rsid w:val="F0F7B470"/>
    <w:rsid w:val="F14ED97C"/>
    <w:rsid w:val="F43F04CA"/>
    <w:rsid w:val="F47FD7BA"/>
    <w:rsid w:val="F5772E4B"/>
    <w:rsid w:val="F5AED28B"/>
    <w:rsid w:val="F5AFCCBF"/>
    <w:rsid w:val="F5F3599D"/>
    <w:rsid w:val="F5FF8EC5"/>
    <w:rsid w:val="F69823C8"/>
    <w:rsid w:val="F6CB0E2D"/>
    <w:rsid w:val="F6CF5BFC"/>
    <w:rsid w:val="F6E734F2"/>
    <w:rsid w:val="F715FE80"/>
    <w:rsid w:val="F759E85F"/>
    <w:rsid w:val="F773D908"/>
    <w:rsid w:val="F77E28A4"/>
    <w:rsid w:val="F77ECF02"/>
    <w:rsid w:val="F77F504C"/>
    <w:rsid w:val="F7A7520E"/>
    <w:rsid w:val="F7AAAD9A"/>
    <w:rsid w:val="F7B4B6A8"/>
    <w:rsid w:val="F7FD3E6D"/>
    <w:rsid w:val="F7FF6BF5"/>
    <w:rsid w:val="F8699A6E"/>
    <w:rsid w:val="F9FD33DA"/>
    <w:rsid w:val="FA632A4D"/>
    <w:rsid w:val="FABD7DBA"/>
    <w:rsid w:val="FABF9512"/>
    <w:rsid w:val="FAF399BC"/>
    <w:rsid w:val="FAFC81E5"/>
    <w:rsid w:val="FB1F8378"/>
    <w:rsid w:val="FBAF4BC3"/>
    <w:rsid w:val="FBBF12F3"/>
    <w:rsid w:val="FBD7EF0D"/>
    <w:rsid w:val="FBF98978"/>
    <w:rsid w:val="FBFBB455"/>
    <w:rsid w:val="FBFF5416"/>
    <w:rsid w:val="FC7A6156"/>
    <w:rsid w:val="FCDF0099"/>
    <w:rsid w:val="FCF2CF5A"/>
    <w:rsid w:val="FCF959C0"/>
    <w:rsid w:val="FD1F8461"/>
    <w:rsid w:val="FD1F9106"/>
    <w:rsid w:val="FD770DE1"/>
    <w:rsid w:val="FD7B4A37"/>
    <w:rsid w:val="FDD7098D"/>
    <w:rsid w:val="FDF39E52"/>
    <w:rsid w:val="FDFA4844"/>
    <w:rsid w:val="FDFB6F81"/>
    <w:rsid w:val="FDFC0DE3"/>
    <w:rsid w:val="FDFD0BE5"/>
    <w:rsid w:val="FDFFB6AE"/>
    <w:rsid w:val="FE501D16"/>
    <w:rsid w:val="FE6FE73D"/>
    <w:rsid w:val="FE8F88C8"/>
    <w:rsid w:val="FE9FF736"/>
    <w:rsid w:val="FEF82A53"/>
    <w:rsid w:val="FEFB7880"/>
    <w:rsid w:val="FEFEB464"/>
    <w:rsid w:val="FEFFA745"/>
    <w:rsid w:val="FF3BCFB9"/>
    <w:rsid w:val="FF5371D4"/>
    <w:rsid w:val="FF57F88C"/>
    <w:rsid w:val="FF79CDDD"/>
    <w:rsid w:val="FF7EE371"/>
    <w:rsid w:val="FF7F86B4"/>
    <w:rsid w:val="FF9E26E6"/>
    <w:rsid w:val="FF9FE3D3"/>
    <w:rsid w:val="FFAAACF9"/>
    <w:rsid w:val="FFAE7293"/>
    <w:rsid w:val="FFAF3098"/>
    <w:rsid w:val="FFB7FE3D"/>
    <w:rsid w:val="FFBF7209"/>
    <w:rsid w:val="FFCD38EB"/>
    <w:rsid w:val="FFD36CA2"/>
    <w:rsid w:val="FFD508E7"/>
    <w:rsid w:val="FFD7D5CF"/>
    <w:rsid w:val="FFDBD03F"/>
    <w:rsid w:val="FFE78A02"/>
    <w:rsid w:val="FFEE9BBB"/>
    <w:rsid w:val="FFEF6B56"/>
    <w:rsid w:val="FFF40A66"/>
    <w:rsid w:val="FFF5A9C0"/>
    <w:rsid w:val="FFF72BDF"/>
    <w:rsid w:val="FFF72D48"/>
    <w:rsid w:val="FFF910F3"/>
    <w:rsid w:val="FFFC9D0A"/>
    <w:rsid w:val="FFFF0A10"/>
    <w:rsid w:val="FFFF2EDF"/>
    <w:rsid w:val="FFFF303B"/>
    <w:rsid w:val="FFFF8DD2"/>
    <w:rsid w:val="FFFFAF8B"/>
    <w:rsid w:val="FFFFD4CF"/>
    <w:rsid w:val="FFFFE3F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6">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样式1"/>
    <w:basedOn w:val="3"/>
    <w:qFormat/>
    <w:uiPriority w:val="0"/>
    <w:pPr>
      <w:spacing w:line="580" w:lineRule="exact"/>
    </w:pPr>
    <w:rPr>
      <w:w w:val="96"/>
      <w:sz w:val="30"/>
    </w:rPr>
  </w:style>
  <w:style w:type="paragraph" w:customStyle="1" w:styleId="3">
    <w:name w:val="正文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5">
    <w:name w:val="annotation text"/>
    <w:basedOn w:val="1"/>
    <w:qFormat/>
    <w:uiPriority w:val="0"/>
    <w:pPr>
      <w:jc w:val="left"/>
    </w:pPr>
  </w:style>
  <w:style w:type="paragraph" w:styleId="6">
    <w:name w:val="toc 3"/>
    <w:basedOn w:val="1"/>
    <w:next w:val="1"/>
    <w:qFormat/>
    <w:uiPriority w:val="0"/>
    <w:pPr>
      <w:ind w:left="840" w:leftChars="400"/>
    </w:pPr>
  </w:style>
  <w:style w:type="paragraph" w:styleId="7">
    <w:name w:val="Body Text Indent 2"/>
    <w:basedOn w:val="1"/>
    <w:unhideWhenUsed/>
    <w:qFormat/>
    <w:uiPriority w:val="99"/>
    <w:pPr>
      <w:spacing w:after="120" w:line="480" w:lineRule="auto"/>
      <w:ind w:left="420" w:leftChars="200"/>
    </w:pPr>
  </w:style>
  <w:style w:type="paragraph" w:styleId="8">
    <w:name w:val="footer"/>
    <w:basedOn w:val="1"/>
    <w:next w:val="1"/>
    <w:qFormat/>
    <w:uiPriority w:val="0"/>
    <w:pPr>
      <w:tabs>
        <w:tab w:val="center" w:pos="4153"/>
        <w:tab w:val="right" w:pos="8306"/>
      </w:tabs>
      <w:snapToGrid w:val="0"/>
      <w:jc w:val="left"/>
    </w:pPr>
    <w:rPr>
      <w:sz w:val="18"/>
    </w:rPr>
  </w:style>
  <w:style w:type="paragraph" w:styleId="9">
    <w:name w:val="header"/>
    <w:basedOn w:val="1"/>
    <w:qFormat/>
    <w:uiPriority w:val="0"/>
    <w:pPr>
      <w:tabs>
        <w:tab w:val="center" w:pos="4153"/>
        <w:tab w:val="right" w:pos="8306"/>
      </w:tabs>
      <w:snapToGrid w:val="0"/>
      <w:jc w:val="center"/>
    </w:pPr>
    <w:rPr>
      <w:sz w:val="18"/>
      <w:szCs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qFormat/>
    <w:uiPriority w:val="99"/>
    <w:pPr>
      <w:spacing w:beforeAutospacing="1" w:afterAutospacing="1"/>
      <w:jc w:val="left"/>
    </w:pPr>
    <w:rPr>
      <w:rFonts w:cs="Times New Roman"/>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17">
    <w:name w:val="Strong"/>
    <w:basedOn w:val="16"/>
    <w:qFormat/>
    <w:uiPriority w:val="0"/>
    <w:rPr>
      <w:b/>
    </w:rPr>
  </w:style>
  <w:style w:type="character" w:styleId="18">
    <w:name w:val="Emphasis"/>
    <w:basedOn w:val="16"/>
    <w:qFormat/>
    <w:uiPriority w:val="0"/>
    <w:rPr>
      <w:i/>
    </w:rPr>
  </w:style>
  <w:style w:type="character" w:styleId="19">
    <w:name w:val="Hyperlink"/>
    <w:basedOn w:val="16"/>
    <w:qFormat/>
    <w:uiPriority w:val="0"/>
    <w:rPr>
      <w:color w:val="0000FF"/>
      <w:u w:val="single"/>
    </w:rPr>
  </w:style>
  <w:style w:type="character" w:styleId="20">
    <w:name w:val="annotation reference"/>
    <w:basedOn w:val="16"/>
    <w:qFormat/>
    <w:uiPriority w:val="0"/>
    <w:rPr>
      <w:sz w:val="21"/>
      <w:szCs w:val="21"/>
    </w:rPr>
  </w:style>
  <w:style w:type="character" w:styleId="21">
    <w:name w:val="footnote reference"/>
    <w:basedOn w:val="16"/>
    <w:qFormat/>
    <w:uiPriority w:val="0"/>
    <w:rPr>
      <w:vertAlign w:val="superscript"/>
    </w:rPr>
  </w:style>
  <w:style w:type="paragraph" w:customStyle="1" w:styleId="22">
    <w:name w:val="章标题"/>
    <w:next w:val="23"/>
    <w:qFormat/>
    <w:uiPriority w:val="0"/>
    <w:pPr>
      <w:numPr>
        <w:ilvl w:val="0"/>
        <w:numId w:val="1"/>
      </w:numPr>
      <w:spacing w:before="312" w:after="312"/>
      <w:jc w:val="both"/>
      <w:outlineLvl w:val="0"/>
    </w:pPr>
    <w:rPr>
      <w:rFonts w:hint="default" w:ascii="黑体" w:hAnsi="黑体" w:eastAsia="黑体" w:cs="Times New Roman"/>
      <w:sz w:val="21"/>
      <w:lang w:val="en-US" w:eastAsia="zh-CN" w:bidi="ar-SA"/>
    </w:rPr>
  </w:style>
  <w:style w:type="paragraph" w:customStyle="1" w:styleId="23">
    <w:name w:val="段"/>
    <w:qFormat/>
    <w:uiPriority w:val="0"/>
    <w:pPr>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4">
    <w:name w:val="一级条标题"/>
    <w:next w:val="23"/>
    <w:qFormat/>
    <w:uiPriority w:val="0"/>
    <w:pPr>
      <w:numPr>
        <w:ilvl w:val="1"/>
        <w:numId w:val="1"/>
      </w:numPr>
      <w:spacing w:before="156" w:after="156"/>
      <w:outlineLvl w:val="1"/>
    </w:pPr>
    <w:rPr>
      <w:rFonts w:ascii="黑体" w:hAnsi="黑体" w:eastAsia="黑体" w:cs="Times New Roman"/>
      <w:sz w:val="21"/>
      <w:szCs w:val="21"/>
      <w:lang w:val="en-US" w:eastAsia="zh-CN" w:bidi="ar-SA"/>
    </w:rPr>
  </w:style>
  <w:style w:type="paragraph" w:customStyle="1" w:styleId="25">
    <w:name w:val="二级条标题"/>
    <w:basedOn w:val="24"/>
    <w:next w:val="23"/>
    <w:qFormat/>
    <w:uiPriority w:val="0"/>
    <w:pPr>
      <w:numPr>
        <w:ilvl w:val="2"/>
        <w:numId w:val="2"/>
      </w:numPr>
    </w:pPr>
    <w:rPr>
      <w:rFonts w:ascii="黑体" w:hAnsi="黑体" w:eastAsia="黑体" w:cs="Times New Roman"/>
      <w:sz w:val="21"/>
      <w:szCs w:val="21"/>
      <w:lang w:val="en-US" w:eastAsia="zh-CN" w:bidi="ar-SA"/>
    </w:rPr>
  </w:style>
  <w:style w:type="paragraph" w:customStyle="1" w:styleId="26">
    <w:name w:val="二级无"/>
    <w:basedOn w:val="25"/>
    <w:qFormat/>
    <w:uiPriority w:val="0"/>
    <w:pPr>
      <w:numPr>
        <w:numId w:val="1"/>
      </w:numPr>
      <w:spacing w:before="0" w:after="0"/>
      <w:ind w:left="0" w:firstLine="0"/>
      <w:outlineLvl w:val="2"/>
    </w:pPr>
    <w:rPr>
      <w:rFonts w:ascii="宋体" w:hAnsi="宋体" w:eastAsia="宋体"/>
    </w:rPr>
  </w:style>
  <w:style w:type="paragraph" w:styleId="27">
    <w:name w:val="List Paragraph"/>
    <w:basedOn w:val="1"/>
    <w:qFormat/>
    <w:uiPriority w:val="34"/>
    <w:pPr>
      <w:ind w:firstLine="420" w:firstLineChars="200"/>
    </w:pPr>
  </w:style>
  <w:style w:type="paragraph" w:customStyle="1" w:styleId="28">
    <w:name w:val="WPSOffice手动目录 1"/>
    <w:qFormat/>
    <w:uiPriority w:val="0"/>
    <w:rPr>
      <w:rFonts w:ascii="Times New Roman" w:hAnsi="Times New Roman" w:eastAsia="宋体" w:cs="Times New Roman"/>
      <w:lang w:val="en-US" w:eastAsia="zh-CN" w:bidi="ar-SA"/>
    </w:rPr>
  </w:style>
  <w:style w:type="paragraph" w:customStyle="1" w:styleId="2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0">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31">
    <w:name w:val="15"/>
    <w:basedOn w:val="16"/>
    <w:qFormat/>
    <w:uiPriority w:val="0"/>
    <w:rPr>
      <w:rFonts w:hint="default" w:ascii="Times New Roman" w:hAnsi="Times New Roman" w:cs="Times New Roman"/>
      <w:b/>
    </w:rPr>
  </w:style>
  <w:style w:type="character" w:customStyle="1" w:styleId="32">
    <w:name w:val="10"/>
    <w:basedOn w:val="16"/>
    <w:qFormat/>
    <w:uiPriority w:val="0"/>
    <w:rPr>
      <w:rFonts w:hint="default" w:ascii="Times New Roman" w:hAnsi="Times New Roman" w:cs="Times New Roman"/>
    </w:rPr>
  </w:style>
  <w:style w:type="paragraph" w:customStyle="1" w:styleId="33">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34">
    <w:name w:val="font11"/>
    <w:basedOn w:val="16"/>
    <w:qFormat/>
    <w:uiPriority w:val="0"/>
    <w:rPr>
      <w:rFonts w:hint="eastAsia" w:ascii="宋体" w:hAnsi="宋体" w:eastAsia="宋体" w:cs="宋体"/>
      <w:color w:val="000000"/>
      <w:sz w:val="18"/>
      <w:szCs w:val="18"/>
      <w:u w:val="none"/>
    </w:rPr>
  </w:style>
  <w:style w:type="paragraph" w:customStyle="1" w:styleId="35">
    <w:name w:val="Revision"/>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6">
    <w:name w:val="其他发布部门"/>
    <w:basedOn w:val="37"/>
    <w:qFormat/>
    <w:uiPriority w:val="0"/>
    <w:pPr>
      <w:framePr w:y="15310"/>
      <w:spacing w:line="0" w:lineRule="atLeast"/>
    </w:pPr>
    <w:rPr>
      <w:rFonts w:ascii="黑体" w:eastAsia="黑体"/>
      <w:b w:val="0"/>
    </w:rPr>
  </w:style>
  <w:style w:type="paragraph" w:customStyle="1" w:styleId="37">
    <w:name w:val="发布部门"/>
    <w:next w:val="23"/>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38">
    <w:name w:val="前言、引言标题"/>
    <w:next w:val="23"/>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39">
    <w:name w:val="目次、标准名称标题"/>
    <w:basedOn w:val="1"/>
    <w:next w:val="23"/>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40">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41">
    <w:name w:val="列项●（二级）"/>
    <w:qFormat/>
    <w:uiPriority w:val="0"/>
    <w:pPr>
      <w:numPr>
        <w:ilvl w:val="1"/>
        <w:numId w:val="3"/>
      </w:numPr>
      <w:jc w:val="both"/>
    </w:pPr>
    <w:rPr>
      <w:rFonts w:ascii="宋体" w:hAnsi="Times New Roman" w:eastAsia="宋体" w:cs="Times New Roman"/>
      <w:sz w:val="21"/>
      <w:lang w:val="en-US" w:eastAsia="zh-CN" w:bidi="ar-SA"/>
    </w:rPr>
  </w:style>
  <w:style w:type="paragraph" w:customStyle="1" w:styleId="42">
    <w:name w:val="附录章标题"/>
    <w:next w:val="23"/>
    <w:qFormat/>
    <w:uiPriority w:val="0"/>
    <w:pPr>
      <w:numPr>
        <w:ilvl w:val="1"/>
        <w:numId w:val="4"/>
      </w:numPr>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43">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44">
    <w:name w:val="_Style 13"/>
    <w:qFormat/>
    <w:uiPriority w:val="0"/>
    <w:pPr>
      <w:spacing w:before="120" w:after="120" w:line="288" w:lineRule="auto"/>
      <w:ind w:left="0"/>
      <w:jc w:val="left"/>
    </w:pPr>
    <w:rPr>
      <w:rFonts w:ascii="Arial" w:hAnsi="Arial" w:eastAsia="等线" w:cs="Arial"/>
      <w:sz w:val="22"/>
      <w:szCs w:val="22"/>
    </w:rPr>
  </w:style>
  <w:style w:type="paragraph" w:customStyle="1" w:styleId="45">
    <w:name w:val="p0"/>
    <w:basedOn w:val="1"/>
    <w:qFormat/>
    <w:uiPriority w:val="0"/>
    <w:pPr>
      <w:widowControl/>
    </w:pPr>
    <w:rPr>
      <w:rFonts w:eastAsia="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7" Type="http://schemas.microsoft.com/office/2011/relationships/people" Target="people.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header" Target="header1.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extobjs>
    <extobj name="C9F754DE-2CAD-44b6-B708-469DEB6407EB-1">
      <extobjdata type="C9F754DE-2CAD-44b6-B708-469DEB6407EB" data="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"/>
    </extobj>
    <extobj name="C9F754DE-2CAD-44b6-B708-469DEB6407EB-2">
      <extobjdata type="C9F754DE-2CAD-44b6-B708-469DEB6407EB" data="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"/>
    </extobj>
    <extobj name="ECB019B1-382A-4266-B25C-5B523AA43C14-3">
      <extobjdata type="ECB019B1-382A-4266-B25C-5B523AA43C14" data="ewoJIkZpbGVJZCIgOiAiNDQxMzYzMjkwMzUyIiwKCSJHcm91cElkIiA6ICI0NDYyOTMzODciLAoJIkltYWdlIiA6ICJpVkJPUncwS0dnb0FBQUFOU1VoRVVnQUFCSGdBQUFWT0NBWUFBQUFKcG81SEFBQUFBWE5TUjBJQXJzNGM2UUFBSUFCSlJFRlVlSnpzM1hkMFZIWDZ4L0hQblVrbW5WUklRa0pDQ1owQW9RZ2lLTmdidXJZRmU4V3lkdDFkVjFmcy9teXJnb29ORkZSRWJJQ0tLSUlJMHFRM0NTUUVDQ2tra0lUMFBqUDM5MGVTSVlHQW9JRXc0ZjA2eDNNeU0zZnVmV1lDbnVFenovZjdT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Z1BUL0hRZnRENDhpV2R3QUFBQUFTVVZPUks1Q1lJST0iLAoJIlRoZW1lIiA6ICIiLAoJIlR5cGUiIDogImZsb3ciLAoJIlVzZXJJZCIgOiAiNDEwMjk0MTk0IiwKCSJWZXJzaW9uIiA6ICI5MiIKfQo="/>
    </extobj>
    <extobj name="C9F754DE-2CAD-44b6-B708-469DEB6407EB-4">
      <extobjdata type="C9F754DE-2CAD-44b6-B708-469DEB6407EB" data="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"/>
    </extobj>
    <extobj name="C9F754DE-2CAD-44b6-B708-469DEB6407EB-5">
      <extobjdata type="C9F754DE-2CAD-44b6-B708-469DEB6407EB" data="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"/>
    </extobj>
    <extobj name="ECB019B1-382A-4266-B25C-5B523AA43C14-6">
      <extobjdata type="ECB019B1-382A-4266-B25C-5B523AA43C14" data="ewoJIkZpbGVJZCIgOiAiNDQxMzYzMjkwMzUyIiwKCSJHcm91cElkIiA6ICI0NDYyOTMzODciLAoJIkltYWdlIiA6ICJpVkJPUncwS0dnb0FBQUFOU1VoRVVnQUFCSGdBQUFWT0NBWUFBQUFKcG81SEFBQUFBWE5TUjBJQXJzNGM2UUFBSUFCSlJFRlVlSnpzM1hkMFZIWDZ4L0hQblVrbW5WUklRa0pDQ1owQW9RZ2lLTmdidXJZRmU4V3lkdDFkVjFmcy9teXJnb29ORkZSRWJJQ0tLSUlJMHFRM0NTUUVDQ2tra0lUMFBqUDM5MGVTSVlHQW9JRXc0ZjA2eDNNeU0zZnVmV1lDbnVFenovZjdT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Z1BUL0hRZnRENDhpV2R3QUFBQUFTVVZPUks1Q1lJST0iLAoJIlRoZW1lIiA6ICIiLAoJIlR5cGUiIDogImZsb3ciLAoJIlVzZXJJZCIgOiAiNDEwMjk0MTk0IiwKCSJWZXJzaW9uIiA6ICI5M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57</Pages>
  <Words>25587</Words>
  <Characters>25906</Characters>
  <Lines>235</Lines>
  <Paragraphs>66</Paragraphs>
  <TotalTime>4</TotalTime>
  <ScaleCrop>false</ScaleCrop>
  <LinksUpToDate>false</LinksUpToDate>
  <CharactersWithSpaces>27155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2025-02-23T10:57:00Z</dcterms:created>
  <dc:creator>wanglinlin</dc:creator>
  <cp:lastModifiedBy>uos</cp:lastModifiedBy>
  <cp:lastPrinted>2025-09-15T14:53:00Z</cp:lastPrinted>
  <dcterms:modified xsi:type="dcterms:W3CDTF">2026-09-07T16:40:57Z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DDB34D7F30512BCF99789E6AAF9278A1_43</vt:lpwstr>
  </property>
  <property fmtid="{D5CDD505-2E9C-101B-9397-08002B2CF9AE}" pid="4" name="KSOTemplateDocerSaveRecord">
    <vt:lpwstr>eyJoZGlkIjoiMmY5NWVkZTg4ZThjZTg4NzMxNTU2NmQ0NzA1ZmRlNTUiLCJ1c2VySWQiOiIzODkyMTU2NjkifQ==</vt:lpwstr>
  </property>
</Properties>
</file>